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023D49" w14:textId="77777777" w:rsidR="009650EF" w:rsidRPr="008E62DE" w:rsidRDefault="009650EF" w:rsidP="009650EF">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lang w:val="es-ES"/>
        </w:rPr>
      </w:pPr>
      <w:bookmarkStart w:id="0" w:name="_GoBack"/>
      <w:bookmarkEnd w:id="0"/>
      <w:r w:rsidRPr="008E62DE">
        <w:rPr>
          <w:rFonts w:asciiTheme="majorBidi" w:hAnsiTheme="majorBidi" w:cstheme="majorBidi"/>
          <w:lang w:val="es-ES"/>
        </w:rPr>
        <w:t xml:space="preserve">Este documento es la información del producto aprobada para </w:t>
      </w:r>
      <w:proofErr w:type="spellStart"/>
      <w:r w:rsidRPr="008E62DE">
        <w:rPr>
          <w:rFonts w:asciiTheme="majorBidi" w:hAnsiTheme="majorBidi" w:cstheme="majorBidi"/>
          <w:lang w:val="es-ES"/>
        </w:rPr>
        <w:t>Pedea</w:t>
      </w:r>
      <w:proofErr w:type="spellEnd"/>
      <w:r w:rsidRPr="008E62DE">
        <w:rPr>
          <w:rFonts w:asciiTheme="majorBidi" w:hAnsiTheme="majorBidi" w:cstheme="majorBidi"/>
          <w:lang w:val="es-ES"/>
        </w:rPr>
        <w:t xml:space="preserve"> en el que se destacan las modificaciones introducidas, respecto del procedimiento anterior, que afectan a la información del producto (EMA/VR/0000264965).</w:t>
      </w:r>
    </w:p>
    <w:p w14:paraId="54F5F1DC" w14:textId="77777777" w:rsidR="009650EF" w:rsidRPr="008E62DE" w:rsidRDefault="009650EF" w:rsidP="009650EF">
      <w:pPr>
        <w:widowControl w:val="0"/>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lang w:val="es-ES"/>
        </w:rPr>
      </w:pPr>
    </w:p>
    <w:p w14:paraId="7A4C64AD" w14:textId="77777777" w:rsidR="009650EF" w:rsidRPr="008E62DE" w:rsidRDefault="009650EF" w:rsidP="009650EF">
      <w:pPr>
        <w:pStyle w:val="Dnex1"/>
        <w:rPr>
          <w:rStyle w:val="StatementHyperlink"/>
          <w:rFonts w:asciiTheme="majorBidi" w:hAnsiTheme="majorBidi" w:cstheme="majorBidi"/>
          <w:vanish w:val="0"/>
          <w:szCs w:val="22"/>
        </w:rPr>
      </w:pPr>
      <w:r w:rsidRPr="008E62DE">
        <w:rPr>
          <w:rFonts w:asciiTheme="majorBidi" w:hAnsiTheme="majorBidi" w:cstheme="majorBidi"/>
          <w:vanish w:val="0"/>
          <w:szCs w:val="22"/>
          <w:lang w:val="es-ES"/>
        </w:rPr>
        <w:t xml:space="preserve">Para más información, consulte la página web de la Agencia Europea de Medicamentos: </w:t>
      </w:r>
      <w:hyperlink r:id="rId8" w:history="1">
        <w:r w:rsidRPr="008E62DE">
          <w:rPr>
            <w:rStyle w:val="StatementHyperlink"/>
            <w:rFonts w:asciiTheme="majorBidi" w:eastAsiaTheme="majorEastAsia" w:hAnsiTheme="majorBidi" w:cstheme="majorBidi"/>
            <w:vanish w:val="0"/>
            <w:szCs w:val="22"/>
          </w:rPr>
          <w:t>https://www.ema.europa.eu/en/medicines/human/EPAR/pedea</w:t>
        </w:r>
      </w:hyperlink>
    </w:p>
    <w:p w14:paraId="5FBF464B" w14:textId="77777777" w:rsidR="009650EF" w:rsidRPr="001F2379" w:rsidRDefault="009650EF" w:rsidP="009650EF">
      <w:pPr>
        <w:pStyle w:val="Style1"/>
        <w:pBdr>
          <w:top w:val="none" w:sz="0" w:space="0" w:color="auto"/>
          <w:left w:val="none" w:sz="0" w:space="0" w:color="auto"/>
          <w:bottom w:val="none" w:sz="0" w:space="0" w:color="auto"/>
          <w:right w:val="none" w:sz="0" w:space="0" w:color="auto"/>
        </w:pBdr>
        <w:rPr>
          <w:rFonts w:asciiTheme="majorBidi" w:hAnsiTheme="majorBidi" w:cstheme="majorBidi"/>
          <w:szCs w:val="22"/>
          <w:lang w:val="fr-FR"/>
        </w:rPr>
      </w:pPr>
    </w:p>
    <w:p w14:paraId="72D52E7A" w14:textId="77777777" w:rsidR="0015585C" w:rsidRPr="004C757A" w:rsidRDefault="0015585C">
      <w:pPr>
        <w:tabs>
          <w:tab w:val="clear" w:pos="567"/>
        </w:tabs>
        <w:spacing w:line="240" w:lineRule="auto"/>
        <w:rPr>
          <w:lang w:val="es-ES_tradnl"/>
        </w:rPr>
      </w:pPr>
    </w:p>
    <w:p w14:paraId="7764E977" w14:textId="77777777" w:rsidR="0015585C" w:rsidRPr="004C757A" w:rsidRDefault="0015585C">
      <w:pPr>
        <w:tabs>
          <w:tab w:val="clear" w:pos="567"/>
        </w:tabs>
        <w:spacing w:line="240" w:lineRule="auto"/>
        <w:rPr>
          <w:lang w:val="es-ES_tradnl"/>
        </w:rPr>
      </w:pPr>
    </w:p>
    <w:p w14:paraId="755D70D7" w14:textId="77777777" w:rsidR="0015585C" w:rsidRPr="004C757A" w:rsidRDefault="0015585C">
      <w:pPr>
        <w:tabs>
          <w:tab w:val="clear" w:pos="567"/>
        </w:tabs>
        <w:spacing w:line="240" w:lineRule="auto"/>
        <w:rPr>
          <w:lang w:val="es-ES_tradnl"/>
        </w:rPr>
      </w:pPr>
    </w:p>
    <w:p w14:paraId="1CBED6A1" w14:textId="77777777" w:rsidR="0015585C" w:rsidRPr="004C757A" w:rsidRDefault="0015585C">
      <w:pPr>
        <w:tabs>
          <w:tab w:val="clear" w:pos="567"/>
        </w:tabs>
        <w:spacing w:line="240" w:lineRule="auto"/>
        <w:rPr>
          <w:lang w:val="es-ES_tradnl"/>
        </w:rPr>
      </w:pPr>
    </w:p>
    <w:p w14:paraId="603C8EF7" w14:textId="77777777" w:rsidR="0015585C" w:rsidRPr="004C757A" w:rsidRDefault="0015585C">
      <w:pPr>
        <w:tabs>
          <w:tab w:val="clear" w:pos="567"/>
        </w:tabs>
        <w:spacing w:line="240" w:lineRule="auto"/>
        <w:rPr>
          <w:lang w:val="es-ES_tradnl"/>
        </w:rPr>
      </w:pPr>
    </w:p>
    <w:p w14:paraId="0E458794" w14:textId="77777777" w:rsidR="0015585C" w:rsidRPr="004C757A" w:rsidRDefault="0015585C">
      <w:pPr>
        <w:tabs>
          <w:tab w:val="clear" w:pos="567"/>
        </w:tabs>
        <w:spacing w:line="240" w:lineRule="auto"/>
        <w:rPr>
          <w:lang w:val="es-ES_tradnl"/>
        </w:rPr>
      </w:pPr>
    </w:p>
    <w:p w14:paraId="1C6EF72F" w14:textId="77777777" w:rsidR="0015585C" w:rsidRPr="004C757A" w:rsidRDefault="0015585C">
      <w:pPr>
        <w:tabs>
          <w:tab w:val="clear" w:pos="567"/>
        </w:tabs>
        <w:spacing w:line="240" w:lineRule="auto"/>
        <w:rPr>
          <w:lang w:val="es-ES_tradnl"/>
        </w:rPr>
      </w:pPr>
    </w:p>
    <w:p w14:paraId="680D8550" w14:textId="77777777" w:rsidR="0015585C" w:rsidRPr="004C757A" w:rsidRDefault="0015585C">
      <w:pPr>
        <w:tabs>
          <w:tab w:val="clear" w:pos="567"/>
        </w:tabs>
        <w:spacing w:line="240" w:lineRule="auto"/>
        <w:rPr>
          <w:lang w:val="es-ES_tradnl"/>
        </w:rPr>
      </w:pPr>
    </w:p>
    <w:p w14:paraId="69C03397" w14:textId="77777777" w:rsidR="0015585C" w:rsidRPr="004C757A" w:rsidRDefault="0015585C">
      <w:pPr>
        <w:tabs>
          <w:tab w:val="clear" w:pos="567"/>
        </w:tabs>
        <w:spacing w:line="240" w:lineRule="auto"/>
        <w:rPr>
          <w:lang w:val="es-ES_tradnl"/>
        </w:rPr>
      </w:pPr>
    </w:p>
    <w:p w14:paraId="0D88066B" w14:textId="77777777" w:rsidR="0015585C" w:rsidRPr="004C757A" w:rsidRDefault="0015585C">
      <w:pPr>
        <w:tabs>
          <w:tab w:val="clear" w:pos="567"/>
        </w:tabs>
        <w:spacing w:line="240" w:lineRule="auto"/>
        <w:rPr>
          <w:lang w:val="es-ES_tradnl"/>
        </w:rPr>
      </w:pPr>
    </w:p>
    <w:p w14:paraId="366AF330" w14:textId="77777777" w:rsidR="0015585C" w:rsidRPr="004C757A" w:rsidRDefault="0015585C">
      <w:pPr>
        <w:tabs>
          <w:tab w:val="clear" w:pos="567"/>
        </w:tabs>
        <w:spacing w:line="240" w:lineRule="auto"/>
        <w:rPr>
          <w:lang w:val="es-ES_tradnl"/>
        </w:rPr>
      </w:pPr>
    </w:p>
    <w:p w14:paraId="40005ABE" w14:textId="77777777" w:rsidR="0015585C" w:rsidRPr="004C757A" w:rsidRDefault="0015585C">
      <w:pPr>
        <w:tabs>
          <w:tab w:val="clear" w:pos="567"/>
        </w:tabs>
        <w:spacing w:line="240" w:lineRule="auto"/>
        <w:rPr>
          <w:lang w:val="es-ES_tradnl"/>
        </w:rPr>
      </w:pPr>
    </w:p>
    <w:p w14:paraId="68A610D9" w14:textId="77777777" w:rsidR="0015585C" w:rsidRPr="004C757A" w:rsidRDefault="0015585C">
      <w:pPr>
        <w:tabs>
          <w:tab w:val="clear" w:pos="567"/>
        </w:tabs>
        <w:spacing w:line="240" w:lineRule="auto"/>
        <w:rPr>
          <w:lang w:val="es-ES_tradnl"/>
        </w:rPr>
      </w:pPr>
    </w:p>
    <w:p w14:paraId="45E14F44" w14:textId="77777777" w:rsidR="0015585C" w:rsidRPr="004C757A" w:rsidRDefault="0015585C">
      <w:pPr>
        <w:tabs>
          <w:tab w:val="clear" w:pos="567"/>
        </w:tabs>
        <w:spacing w:line="240" w:lineRule="auto"/>
        <w:rPr>
          <w:lang w:val="es-ES_tradnl"/>
        </w:rPr>
      </w:pPr>
    </w:p>
    <w:p w14:paraId="6FAAB5E6" w14:textId="77777777" w:rsidR="0015585C" w:rsidRPr="004C757A" w:rsidRDefault="0015585C">
      <w:pPr>
        <w:tabs>
          <w:tab w:val="clear" w:pos="567"/>
        </w:tabs>
        <w:spacing w:line="240" w:lineRule="auto"/>
        <w:rPr>
          <w:lang w:val="es-ES_tradnl"/>
        </w:rPr>
      </w:pPr>
    </w:p>
    <w:p w14:paraId="4279CD2A" w14:textId="77777777" w:rsidR="0015585C" w:rsidRPr="004C757A" w:rsidRDefault="0015585C">
      <w:pPr>
        <w:tabs>
          <w:tab w:val="clear" w:pos="567"/>
        </w:tabs>
        <w:spacing w:line="240" w:lineRule="auto"/>
        <w:rPr>
          <w:lang w:val="es-ES_tradnl"/>
        </w:rPr>
      </w:pPr>
    </w:p>
    <w:p w14:paraId="3ADC011D" w14:textId="77777777" w:rsidR="0015585C" w:rsidRPr="004C757A" w:rsidRDefault="0015585C">
      <w:pPr>
        <w:jc w:val="center"/>
        <w:rPr>
          <w:b/>
          <w:lang w:val="es-ES_tradnl"/>
        </w:rPr>
      </w:pPr>
      <w:r w:rsidRPr="004C757A">
        <w:rPr>
          <w:b/>
          <w:lang w:val="es-ES_tradnl"/>
        </w:rPr>
        <w:t>ANEXO I</w:t>
      </w:r>
    </w:p>
    <w:p w14:paraId="2523930C" w14:textId="77777777" w:rsidR="0015585C" w:rsidRPr="004C757A" w:rsidRDefault="0015585C">
      <w:pPr>
        <w:jc w:val="center"/>
        <w:rPr>
          <w:b/>
          <w:lang w:val="es-ES_tradnl"/>
        </w:rPr>
      </w:pPr>
    </w:p>
    <w:p w14:paraId="60CD0135" w14:textId="77777777" w:rsidR="0015585C" w:rsidRPr="004C757A" w:rsidRDefault="0015585C">
      <w:pPr>
        <w:jc w:val="center"/>
        <w:rPr>
          <w:b/>
          <w:lang w:val="es-ES_tradnl"/>
        </w:rPr>
      </w:pPr>
      <w:r w:rsidRPr="004C757A">
        <w:rPr>
          <w:b/>
          <w:noProof/>
          <w:lang w:val="es-ES_tradnl"/>
        </w:rPr>
        <w:t xml:space="preserve">FICHA TÉCNICA O </w:t>
      </w:r>
      <w:r w:rsidRPr="004C757A">
        <w:rPr>
          <w:b/>
          <w:lang w:val="es-ES_tradnl"/>
        </w:rPr>
        <w:t>RESUMEN DE LAS CARACTERÍSTICAS DEL PRODUCTO</w:t>
      </w:r>
    </w:p>
    <w:p w14:paraId="33B443E4" w14:textId="77777777" w:rsidR="0015585C" w:rsidRPr="004C757A" w:rsidRDefault="0015585C">
      <w:pPr>
        <w:tabs>
          <w:tab w:val="clear" w:pos="567"/>
          <w:tab w:val="left" w:pos="-1440"/>
          <w:tab w:val="left" w:pos="-720"/>
        </w:tabs>
        <w:spacing w:line="240" w:lineRule="auto"/>
        <w:jc w:val="center"/>
        <w:rPr>
          <w:lang w:val="es-ES_tradnl"/>
        </w:rPr>
      </w:pPr>
    </w:p>
    <w:p w14:paraId="259D626A" w14:textId="77777777" w:rsidR="0015585C" w:rsidRPr="004C757A" w:rsidRDefault="0015585C">
      <w:pPr>
        <w:ind w:left="567" w:hanging="567"/>
        <w:rPr>
          <w:lang w:val="es-ES_tradnl"/>
        </w:rPr>
      </w:pPr>
      <w:r w:rsidRPr="004C757A">
        <w:rPr>
          <w:b/>
          <w:lang w:val="es-ES_tradnl"/>
        </w:rPr>
        <w:br w:type="page"/>
      </w:r>
      <w:r w:rsidRPr="004C757A">
        <w:rPr>
          <w:b/>
          <w:lang w:val="es-ES_tradnl"/>
        </w:rPr>
        <w:lastRenderedPageBreak/>
        <w:t>1.</w:t>
      </w:r>
      <w:r w:rsidRPr="004C757A">
        <w:rPr>
          <w:b/>
          <w:lang w:val="es-ES_tradnl"/>
        </w:rPr>
        <w:tab/>
      </w:r>
      <w:r w:rsidRPr="004C757A">
        <w:rPr>
          <w:b/>
          <w:noProof/>
          <w:lang w:val="es-ES_tradnl"/>
        </w:rPr>
        <w:t xml:space="preserve">NOMBRE </w:t>
      </w:r>
      <w:r w:rsidRPr="004C757A">
        <w:rPr>
          <w:b/>
          <w:lang w:val="es-ES_tradnl"/>
        </w:rPr>
        <w:t>DEL MEDICAMENTO</w:t>
      </w:r>
    </w:p>
    <w:p w14:paraId="21D53528" w14:textId="77777777" w:rsidR="0015585C" w:rsidRPr="004C757A" w:rsidRDefault="0015585C">
      <w:pPr>
        <w:tabs>
          <w:tab w:val="clear" w:pos="567"/>
        </w:tabs>
        <w:spacing w:line="240" w:lineRule="auto"/>
        <w:ind w:left="567" w:hanging="567"/>
        <w:rPr>
          <w:lang w:val="es-ES_tradnl"/>
        </w:rPr>
      </w:pPr>
    </w:p>
    <w:p w14:paraId="0B64FF4C" w14:textId="77777777" w:rsidR="0015585C" w:rsidRPr="004C757A" w:rsidRDefault="0015585C">
      <w:pPr>
        <w:rPr>
          <w:lang w:val="es-ES_tradnl"/>
        </w:rPr>
      </w:pPr>
      <w:proofErr w:type="spellStart"/>
      <w:r w:rsidRPr="004C757A">
        <w:rPr>
          <w:snapToGrid w:val="0"/>
          <w:lang w:val="es-ES_tradnl" w:eastAsia="fr-FR"/>
        </w:rPr>
        <w:t>Pedea</w:t>
      </w:r>
      <w:proofErr w:type="spellEnd"/>
      <w:r w:rsidRPr="004C757A">
        <w:rPr>
          <w:snapToGrid w:val="0"/>
          <w:lang w:val="es-ES_tradnl" w:eastAsia="fr-FR"/>
        </w:rPr>
        <w:t xml:space="preserve"> 5 mg/ml solución inyectable</w:t>
      </w:r>
    </w:p>
    <w:p w14:paraId="3CA2D031" w14:textId="77777777" w:rsidR="0015585C" w:rsidRPr="004C757A" w:rsidRDefault="0015585C">
      <w:pPr>
        <w:tabs>
          <w:tab w:val="clear" w:pos="567"/>
        </w:tabs>
        <w:spacing w:line="240" w:lineRule="auto"/>
        <w:rPr>
          <w:lang w:val="es-ES_tradnl"/>
        </w:rPr>
      </w:pPr>
    </w:p>
    <w:p w14:paraId="4D19A983" w14:textId="77777777" w:rsidR="0015585C" w:rsidRPr="004C757A" w:rsidRDefault="0015585C">
      <w:pPr>
        <w:tabs>
          <w:tab w:val="clear" w:pos="567"/>
        </w:tabs>
        <w:spacing w:line="240" w:lineRule="auto"/>
        <w:rPr>
          <w:lang w:val="es-ES_tradnl"/>
        </w:rPr>
      </w:pPr>
    </w:p>
    <w:p w14:paraId="6C88EBE4" w14:textId="77777777" w:rsidR="0015585C" w:rsidRPr="004C757A" w:rsidRDefault="0015585C">
      <w:pPr>
        <w:ind w:left="567" w:hanging="567"/>
        <w:rPr>
          <w:lang w:val="es-ES_tradnl"/>
        </w:rPr>
      </w:pPr>
      <w:r w:rsidRPr="004C757A">
        <w:rPr>
          <w:b/>
          <w:lang w:val="es-ES_tradnl"/>
        </w:rPr>
        <w:t>2.</w:t>
      </w:r>
      <w:r w:rsidRPr="004C757A">
        <w:rPr>
          <w:b/>
          <w:lang w:val="es-ES_tradnl"/>
        </w:rPr>
        <w:tab/>
        <w:t>COMPOSICIÓN CUALITATIVA Y CUANTITATIVA</w:t>
      </w:r>
    </w:p>
    <w:p w14:paraId="5BCE79D8" w14:textId="77777777" w:rsidR="0015585C" w:rsidRPr="004C757A" w:rsidRDefault="0015585C">
      <w:pPr>
        <w:tabs>
          <w:tab w:val="clear" w:pos="567"/>
        </w:tabs>
        <w:spacing w:line="240" w:lineRule="auto"/>
        <w:rPr>
          <w:i/>
          <w:lang w:val="es-ES_tradnl"/>
        </w:rPr>
      </w:pPr>
    </w:p>
    <w:p w14:paraId="1B254297" w14:textId="77777777" w:rsidR="0015585C" w:rsidRPr="004C757A" w:rsidRDefault="0015585C">
      <w:pPr>
        <w:pStyle w:val="EndnoteText"/>
        <w:tabs>
          <w:tab w:val="clear" w:pos="567"/>
        </w:tabs>
        <w:rPr>
          <w:snapToGrid w:val="0"/>
          <w:sz w:val="22"/>
          <w:szCs w:val="22"/>
          <w:lang w:val="es-ES_tradnl" w:eastAsia="fr-FR"/>
        </w:rPr>
      </w:pPr>
      <w:r w:rsidRPr="004C757A">
        <w:rPr>
          <w:snapToGrid w:val="0"/>
          <w:sz w:val="22"/>
          <w:szCs w:val="22"/>
          <w:lang w:val="es-ES_tradnl" w:eastAsia="fr-FR"/>
        </w:rPr>
        <w:t>Cada ml de la solución contiene 5 mg de ibuprofeno.</w:t>
      </w:r>
    </w:p>
    <w:p w14:paraId="7F785CA4" w14:textId="77777777" w:rsidR="0015585C" w:rsidRPr="004C757A" w:rsidRDefault="0015585C">
      <w:pPr>
        <w:spacing w:line="240" w:lineRule="auto"/>
        <w:rPr>
          <w:snapToGrid w:val="0"/>
          <w:lang w:val="es-ES_tradnl"/>
        </w:rPr>
      </w:pPr>
      <w:r w:rsidRPr="004C757A">
        <w:rPr>
          <w:snapToGrid w:val="0"/>
          <w:lang w:val="es-ES_tradnl" w:eastAsia="fr-FR"/>
        </w:rPr>
        <w:t>Cada ampolla de 2 ml contiene 10 mg de ibuprofeno</w:t>
      </w:r>
      <w:r w:rsidRPr="004C757A">
        <w:rPr>
          <w:snapToGrid w:val="0"/>
          <w:lang w:val="es-ES_tradnl"/>
        </w:rPr>
        <w:t>.</w:t>
      </w:r>
    </w:p>
    <w:p w14:paraId="4786EBD9" w14:textId="77777777" w:rsidR="0015585C" w:rsidRPr="004C757A" w:rsidRDefault="0015585C">
      <w:pPr>
        <w:spacing w:line="240" w:lineRule="auto"/>
        <w:rPr>
          <w:lang w:val="es-ES_tradnl"/>
        </w:rPr>
      </w:pPr>
    </w:p>
    <w:p w14:paraId="1E12CFCE" w14:textId="41D5A419" w:rsidR="0015585C" w:rsidRPr="004C757A" w:rsidRDefault="0015585C">
      <w:pPr>
        <w:spacing w:line="240" w:lineRule="auto"/>
        <w:rPr>
          <w:lang w:val="es-ES_tradnl"/>
        </w:rPr>
      </w:pPr>
      <w:r w:rsidRPr="004C757A">
        <w:rPr>
          <w:lang w:val="es-ES_tradnl"/>
        </w:rPr>
        <w:t>Excipientes: cada ml contiene 7,5 mg de sodio.</w:t>
      </w:r>
    </w:p>
    <w:p w14:paraId="52BAE1DC" w14:textId="77777777" w:rsidR="0015585C" w:rsidRPr="004C757A" w:rsidRDefault="0015585C">
      <w:pPr>
        <w:spacing w:line="240" w:lineRule="auto"/>
        <w:rPr>
          <w:lang w:val="es-ES_tradnl"/>
        </w:rPr>
      </w:pPr>
    </w:p>
    <w:p w14:paraId="66778E76" w14:textId="23707681" w:rsidR="0015585C" w:rsidRPr="004C757A" w:rsidRDefault="0015585C">
      <w:pPr>
        <w:rPr>
          <w:lang w:val="es-ES_tradnl"/>
        </w:rPr>
      </w:pPr>
      <w:r w:rsidRPr="004C757A">
        <w:rPr>
          <w:noProof/>
          <w:lang w:val="es-ES_tradnl"/>
        </w:rPr>
        <w:t>Para consultar la lista completa de excipientes</w:t>
      </w:r>
      <w:r w:rsidR="00C76638">
        <w:rPr>
          <w:noProof/>
          <w:lang w:val="es-ES_tradnl"/>
        </w:rPr>
        <w:t>,</w:t>
      </w:r>
      <w:r w:rsidRPr="004C757A">
        <w:rPr>
          <w:noProof/>
          <w:lang w:val="es-ES_tradnl"/>
        </w:rPr>
        <w:t xml:space="preserve"> ver sección</w:t>
      </w:r>
      <w:r w:rsidR="000E2B64">
        <w:rPr>
          <w:noProof/>
          <w:lang w:val="es-ES_tradnl"/>
        </w:rPr>
        <w:t> </w:t>
      </w:r>
      <w:r w:rsidRPr="004C757A">
        <w:rPr>
          <w:noProof/>
          <w:lang w:val="es-ES_tradnl"/>
        </w:rPr>
        <w:t>6.1.</w:t>
      </w:r>
    </w:p>
    <w:p w14:paraId="13A12108" w14:textId="77777777" w:rsidR="0015585C" w:rsidRPr="004C757A" w:rsidRDefault="0015585C">
      <w:pPr>
        <w:tabs>
          <w:tab w:val="clear" w:pos="567"/>
        </w:tabs>
        <w:spacing w:line="240" w:lineRule="auto"/>
        <w:rPr>
          <w:lang w:val="es-ES_tradnl"/>
        </w:rPr>
      </w:pPr>
    </w:p>
    <w:p w14:paraId="277CF36B" w14:textId="77777777" w:rsidR="0015585C" w:rsidRPr="004C757A" w:rsidRDefault="0015585C">
      <w:pPr>
        <w:tabs>
          <w:tab w:val="clear" w:pos="567"/>
        </w:tabs>
        <w:spacing w:line="240" w:lineRule="auto"/>
        <w:rPr>
          <w:lang w:val="es-ES_tradnl"/>
        </w:rPr>
      </w:pPr>
    </w:p>
    <w:p w14:paraId="7F931C98" w14:textId="77777777" w:rsidR="0015585C" w:rsidRPr="004C757A" w:rsidRDefault="0015585C">
      <w:pPr>
        <w:ind w:left="567" w:hanging="567"/>
        <w:rPr>
          <w:caps/>
          <w:lang w:val="es-ES_tradnl"/>
        </w:rPr>
      </w:pPr>
      <w:r w:rsidRPr="004C757A">
        <w:rPr>
          <w:b/>
          <w:lang w:val="es-ES_tradnl"/>
        </w:rPr>
        <w:t>3.</w:t>
      </w:r>
      <w:r w:rsidRPr="004C757A">
        <w:rPr>
          <w:b/>
          <w:lang w:val="es-ES_tradnl"/>
        </w:rPr>
        <w:tab/>
        <w:t>FORMA FARMACÉUTICA</w:t>
      </w:r>
    </w:p>
    <w:p w14:paraId="49BCF36C" w14:textId="77777777" w:rsidR="0015585C" w:rsidRPr="004C757A" w:rsidRDefault="0015585C">
      <w:pPr>
        <w:tabs>
          <w:tab w:val="clear" w:pos="567"/>
        </w:tabs>
        <w:spacing w:line="240" w:lineRule="auto"/>
        <w:rPr>
          <w:lang w:val="es-ES_tradnl"/>
        </w:rPr>
      </w:pPr>
    </w:p>
    <w:p w14:paraId="70D347FA" w14:textId="77777777" w:rsidR="0015585C" w:rsidRPr="004C757A" w:rsidRDefault="0015585C">
      <w:pPr>
        <w:spacing w:line="240" w:lineRule="auto"/>
        <w:rPr>
          <w:snapToGrid w:val="0"/>
          <w:lang w:val="es-ES_tradnl"/>
        </w:rPr>
      </w:pPr>
      <w:r w:rsidRPr="004C757A">
        <w:rPr>
          <w:snapToGrid w:val="0"/>
          <w:lang w:val="es-ES_tradnl"/>
        </w:rPr>
        <w:t>Solución inyectable.</w:t>
      </w:r>
    </w:p>
    <w:p w14:paraId="747D488A" w14:textId="77777777" w:rsidR="0015585C" w:rsidRPr="004C757A" w:rsidRDefault="0015585C">
      <w:pPr>
        <w:tabs>
          <w:tab w:val="clear" w:pos="567"/>
        </w:tabs>
        <w:spacing w:line="240" w:lineRule="auto"/>
        <w:rPr>
          <w:lang w:val="es-ES_tradnl"/>
        </w:rPr>
      </w:pPr>
      <w:r w:rsidRPr="004C757A">
        <w:rPr>
          <w:lang w:val="es-ES_tradnl"/>
        </w:rPr>
        <w:t>Solución transparente de incolora a amarilla pálida.</w:t>
      </w:r>
    </w:p>
    <w:p w14:paraId="0554C6C1" w14:textId="77777777" w:rsidR="0015585C" w:rsidRPr="004C757A" w:rsidRDefault="0015585C">
      <w:pPr>
        <w:tabs>
          <w:tab w:val="clear" w:pos="567"/>
        </w:tabs>
        <w:spacing w:line="240" w:lineRule="auto"/>
        <w:rPr>
          <w:lang w:val="es-ES_tradnl"/>
        </w:rPr>
      </w:pPr>
    </w:p>
    <w:p w14:paraId="20598DE4" w14:textId="77777777" w:rsidR="0015585C" w:rsidRPr="004C757A" w:rsidRDefault="0015585C">
      <w:pPr>
        <w:tabs>
          <w:tab w:val="clear" w:pos="567"/>
        </w:tabs>
        <w:spacing w:line="240" w:lineRule="auto"/>
        <w:rPr>
          <w:lang w:val="es-ES_tradnl"/>
        </w:rPr>
      </w:pPr>
    </w:p>
    <w:p w14:paraId="26A52B03" w14:textId="77777777" w:rsidR="0015585C" w:rsidRPr="004C757A" w:rsidRDefault="0015585C">
      <w:pPr>
        <w:ind w:left="567" w:hanging="567"/>
        <w:rPr>
          <w:caps/>
          <w:lang w:val="es-ES_tradnl"/>
        </w:rPr>
      </w:pPr>
      <w:r w:rsidRPr="004C757A">
        <w:rPr>
          <w:b/>
          <w:caps/>
          <w:lang w:val="es-ES_tradnl"/>
        </w:rPr>
        <w:t>4.</w:t>
      </w:r>
      <w:r w:rsidRPr="004C757A">
        <w:rPr>
          <w:b/>
          <w:caps/>
          <w:lang w:val="es-ES_tradnl"/>
        </w:rPr>
        <w:tab/>
        <w:t>DATOS CLÍNICOS</w:t>
      </w:r>
    </w:p>
    <w:p w14:paraId="296FDAFF" w14:textId="77777777" w:rsidR="0015585C" w:rsidRPr="004C757A" w:rsidRDefault="0015585C">
      <w:pPr>
        <w:tabs>
          <w:tab w:val="clear" w:pos="567"/>
        </w:tabs>
        <w:spacing w:line="240" w:lineRule="auto"/>
        <w:rPr>
          <w:lang w:val="es-ES_tradnl"/>
        </w:rPr>
      </w:pPr>
    </w:p>
    <w:p w14:paraId="4331385C" w14:textId="77777777" w:rsidR="0015585C" w:rsidRPr="004C757A" w:rsidRDefault="0015585C">
      <w:pPr>
        <w:ind w:left="567" w:hanging="567"/>
        <w:rPr>
          <w:lang w:val="es-ES_tradnl"/>
        </w:rPr>
      </w:pPr>
      <w:r w:rsidRPr="004C757A">
        <w:rPr>
          <w:b/>
          <w:lang w:val="es-ES_tradnl"/>
        </w:rPr>
        <w:t>4.1</w:t>
      </w:r>
      <w:r w:rsidRPr="004C757A">
        <w:rPr>
          <w:b/>
          <w:lang w:val="es-ES_tradnl"/>
        </w:rPr>
        <w:tab/>
        <w:t>Indicaciones terapéuticas</w:t>
      </w:r>
    </w:p>
    <w:p w14:paraId="524C0573" w14:textId="77777777" w:rsidR="0015585C" w:rsidRPr="004C757A" w:rsidRDefault="0015585C">
      <w:pPr>
        <w:tabs>
          <w:tab w:val="clear" w:pos="567"/>
        </w:tabs>
        <w:spacing w:line="240" w:lineRule="auto"/>
        <w:rPr>
          <w:lang w:val="es-ES_tradnl"/>
        </w:rPr>
      </w:pPr>
    </w:p>
    <w:p w14:paraId="4979F96C" w14:textId="77777777" w:rsidR="0015585C" w:rsidRPr="004C757A" w:rsidRDefault="0015585C">
      <w:pPr>
        <w:spacing w:line="240" w:lineRule="auto"/>
        <w:rPr>
          <w:lang w:val="es-ES_tradnl"/>
        </w:rPr>
      </w:pPr>
      <w:r w:rsidRPr="004C757A">
        <w:rPr>
          <w:lang w:val="es-ES_tradnl"/>
        </w:rPr>
        <w:t xml:space="preserve">Tratamiento del conducto arterioso persistente </w:t>
      </w:r>
      <w:proofErr w:type="spellStart"/>
      <w:r w:rsidRPr="004C757A">
        <w:rPr>
          <w:lang w:val="es-ES_tradnl"/>
        </w:rPr>
        <w:t>hemodinámicamente</w:t>
      </w:r>
      <w:proofErr w:type="spellEnd"/>
      <w:r w:rsidRPr="004C757A">
        <w:rPr>
          <w:lang w:val="es-ES_tradnl"/>
        </w:rPr>
        <w:t xml:space="preserve"> significativo en recién nacidos prematuros menores de 34 semanas de edad gestacional. </w:t>
      </w:r>
    </w:p>
    <w:p w14:paraId="67628C9B" w14:textId="77777777" w:rsidR="0015585C" w:rsidRPr="004C757A" w:rsidRDefault="0015585C">
      <w:pPr>
        <w:tabs>
          <w:tab w:val="clear" w:pos="567"/>
        </w:tabs>
        <w:spacing w:line="240" w:lineRule="auto"/>
        <w:rPr>
          <w:lang w:val="es-ES_tradnl"/>
        </w:rPr>
      </w:pPr>
    </w:p>
    <w:p w14:paraId="4AB9177C" w14:textId="77777777" w:rsidR="0015585C" w:rsidRPr="004C757A" w:rsidRDefault="0015585C">
      <w:pPr>
        <w:ind w:left="567" w:hanging="567"/>
        <w:rPr>
          <w:lang w:val="es-ES_tradnl"/>
        </w:rPr>
      </w:pPr>
      <w:r w:rsidRPr="004C757A">
        <w:rPr>
          <w:b/>
          <w:lang w:val="es-ES_tradnl"/>
        </w:rPr>
        <w:t>4.2</w:t>
      </w:r>
      <w:r w:rsidRPr="004C757A">
        <w:rPr>
          <w:b/>
          <w:lang w:val="es-ES_tradnl"/>
        </w:rPr>
        <w:tab/>
        <w:t>Posología y forma de administración</w:t>
      </w:r>
    </w:p>
    <w:p w14:paraId="39C6CF95" w14:textId="77777777" w:rsidR="0015585C" w:rsidRPr="004C757A" w:rsidRDefault="0015585C">
      <w:pPr>
        <w:tabs>
          <w:tab w:val="clear" w:pos="567"/>
        </w:tabs>
        <w:spacing w:line="240" w:lineRule="auto"/>
        <w:rPr>
          <w:lang w:val="es-ES_tradnl"/>
        </w:rPr>
      </w:pPr>
    </w:p>
    <w:p w14:paraId="1B16514F" w14:textId="4D0620D9" w:rsidR="0015585C" w:rsidRPr="004C757A" w:rsidRDefault="0015585C">
      <w:pPr>
        <w:pStyle w:val="EndnoteText"/>
        <w:tabs>
          <w:tab w:val="clear" w:pos="567"/>
        </w:tabs>
        <w:rPr>
          <w:sz w:val="22"/>
          <w:szCs w:val="22"/>
          <w:lang w:val="es-ES_tradnl"/>
        </w:rPr>
      </w:pPr>
      <w:r w:rsidRPr="004C757A">
        <w:rPr>
          <w:sz w:val="22"/>
          <w:szCs w:val="22"/>
          <w:lang w:val="es-ES_tradnl"/>
        </w:rPr>
        <w:t xml:space="preserve">El tratamiento con </w:t>
      </w:r>
      <w:proofErr w:type="spellStart"/>
      <w:r w:rsidRPr="004C757A">
        <w:rPr>
          <w:sz w:val="22"/>
          <w:szCs w:val="22"/>
          <w:lang w:val="es-ES_tradnl"/>
        </w:rPr>
        <w:t>Pedea</w:t>
      </w:r>
      <w:proofErr w:type="spellEnd"/>
      <w:r w:rsidRPr="004C757A">
        <w:rPr>
          <w:sz w:val="22"/>
          <w:szCs w:val="22"/>
          <w:lang w:val="es-ES_tradnl"/>
        </w:rPr>
        <w:t xml:space="preserve"> s</w:t>
      </w:r>
      <w:r w:rsidR="00715B9F" w:rsidRPr="004C757A">
        <w:rPr>
          <w:sz w:val="22"/>
          <w:szCs w:val="22"/>
          <w:lang w:val="es-ES_tradnl"/>
        </w:rPr>
        <w:t>o</w:t>
      </w:r>
      <w:r w:rsidRPr="004C757A">
        <w:rPr>
          <w:sz w:val="22"/>
          <w:szCs w:val="22"/>
          <w:lang w:val="es-ES_tradnl"/>
        </w:rPr>
        <w:t xml:space="preserve">lo </w:t>
      </w:r>
      <w:r w:rsidR="00715B9F" w:rsidRPr="004C757A">
        <w:rPr>
          <w:sz w:val="22"/>
          <w:szCs w:val="22"/>
          <w:lang w:val="es-ES_tradnl"/>
        </w:rPr>
        <w:t xml:space="preserve">se </w:t>
      </w:r>
      <w:r w:rsidRPr="004C757A">
        <w:rPr>
          <w:sz w:val="22"/>
          <w:szCs w:val="22"/>
          <w:lang w:val="es-ES_tradnl"/>
        </w:rPr>
        <w:t>debe realizar en una unidad de cuidados intensivos neonatal bajo la supervisión de un neonatólogo con experiencia.</w:t>
      </w:r>
      <w:r w:rsidR="00D2018D" w:rsidRPr="004C757A">
        <w:rPr>
          <w:sz w:val="22"/>
          <w:szCs w:val="22"/>
          <w:lang w:val="es-ES_tradnl"/>
        </w:rPr>
        <w:t xml:space="preserve"> </w:t>
      </w:r>
    </w:p>
    <w:p w14:paraId="423A16CB" w14:textId="77777777" w:rsidR="0015585C" w:rsidRPr="004C757A" w:rsidRDefault="0015585C">
      <w:pPr>
        <w:pStyle w:val="EndnoteText"/>
        <w:tabs>
          <w:tab w:val="clear" w:pos="567"/>
        </w:tabs>
        <w:rPr>
          <w:sz w:val="22"/>
          <w:szCs w:val="22"/>
          <w:lang w:val="es-ES_tradnl"/>
        </w:rPr>
      </w:pPr>
    </w:p>
    <w:p w14:paraId="49895472" w14:textId="77777777" w:rsidR="0015585C" w:rsidRPr="004C757A" w:rsidRDefault="0015585C">
      <w:pPr>
        <w:pStyle w:val="EndnoteText"/>
        <w:tabs>
          <w:tab w:val="clear" w:pos="567"/>
        </w:tabs>
        <w:rPr>
          <w:sz w:val="22"/>
          <w:szCs w:val="22"/>
          <w:u w:val="single"/>
          <w:lang w:val="es-ES_tradnl"/>
        </w:rPr>
      </w:pPr>
      <w:r w:rsidRPr="004C757A">
        <w:rPr>
          <w:sz w:val="22"/>
          <w:szCs w:val="22"/>
          <w:u w:val="single"/>
          <w:lang w:val="es-ES_tradnl"/>
        </w:rPr>
        <w:t>Posología</w:t>
      </w:r>
    </w:p>
    <w:p w14:paraId="34796611" w14:textId="17D3A956" w:rsidR="0015585C" w:rsidRPr="004C757A" w:rsidRDefault="0015585C">
      <w:pPr>
        <w:pStyle w:val="EndnoteText"/>
        <w:tabs>
          <w:tab w:val="clear" w:pos="567"/>
        </w:tabs>
        <w:rPr>
          <w:sz w:val="22"/>
          <w:szCs w:val="22"/>
          <w:lang w:val="es-ES_tradnl"/>
        </w:rPr>
      </w:pPr>
      <w:r w:rsidRPr="004C757A">
        <w:rPr>
          <w:sz w:val="22"/>
          <w:szCs w:val="22"/>
          <w:lang w:val="es-ES_tradnl"/>
        </w:rPr>
        <w:t xml:space="preserve">Un ciclo de terapia se define como tres inyecciones intravenosas de </w:t>
      </w:r>
      <w:proofErr w:type="spellStart"/>
      <w:r w:rsidRPr="004C757A">
        <w:rPr>
          <w:sz w:val="22"/>
          <w:szCs w:val="22"/>
          <w:lang w:val="es-ES_tradnl"/>
        </w:rPr>
        <w:t>Pedea</w:t>
      </w:r>
      <w:proofErr w:type="spellEnd"/>
      <w:r w:rsidRPr="004C757A">
        <w:rPr>
          <w:sz w:val="22"/>
          <w:szCs w:val="22"/>
          <w:lang w:val="es-ES_tradnl"/>
        </w:rPr>
        <w:t xml:space="preserve"> administradas a intervalos de 24 horas. La primera inyección </w:t>
      </w:r>
      <w:r w:rsidR="00715B9F" w:rsidRPr="004C757A">
        <w:rPr>
          <w:sz w:val="22"/>
          <w:szCs w:val="22"/>
          <w:lang w:val="es-ES_tradnl"/>
        </w:rPr>
        <w:t xml:space="preserve">se </w:t>
      </w:r>
      <w:r w:rsidRPr="004C757A">
        <w:rPr>
          <w:sz w:val="22"/>
          <w:szCs w:val="22"/>
          <w:lang w:val="es-ES_tradnl"/>
        </w:rPr>
        <w:t>debe administrar después de las 6 primeras horas de vida.</w:t>
      </w:r>
    </w:p>
    <w:p w14:paraId="304D6D0C" w14:textId="77777777" w:rsidR="0015585C" w:rsidRPr="004C757A" w:rsidRDefault="0015585C">
      <w:pPr>
        <w:pStyle w:val="EndnoteText"/>
        <w:tabs>
          <w:tab w:val="clear" w:pos="567"/>
        </w:tabs>
        <w:rPr>
          <w:sz w:val="22"/>
          <w:szCs w:val="22"/>
          <w:lang w:val="es-ES_tradnl"/>
        </w:rPr>
      </w:pPr>
      <w:r w:rsidRPr="004C757A">
        <w:rPr>
          <w:sz w:val="22"/>
          <w:szCs w:val="22"/>
          <w:lang w:val="es-ES_tradnl"/>
        </w:rPr>
        <w:t>La dosis de ibuprofeno se ajusta conforme al peso corporal de la siguiente manera:</w:t>
      </w:r>
    </w:p>
    <w:p w14:paraId="255D3B27" w14:textId="77777777" w:rsidR="0015585C" w:rsidRPr="004C757A" w:rsidRDefault="0015585C">
      <w:pPr>
        <w:pStyle w:val="EndnoteText"/>
        <w:tabs>
          <w:tab w:val="clear" w:pos="567"/>
        </w:tabs>
        <w:rPr>
          <w:sz w:val="22"/>
          <w:szCs w:val="22"/>
          <w:lang w:val="es-ES_tradnl"/>
        </w:rPr>
      </w:pPr>
      <w:r w:rsidRPr="004C757A">
        <w:rPr>
          <w:sz w:val="22"/>
          <w:szCs w:val="22"/>
          <w:lang w:val="es-ES_tradnl"/>
        </w:rPr>
        <w:t>- 1ª inyección: 10 mg/kg,</w:t>
      </w:r>
    </w:p>
    <w:p w14:paraId="04B32030" w14:textId="77777777" w:rsidR="0015585C" w:rsidRPr="004C757A" w:rsidRDefault="0015585C">
      <w:pPr>
        <w:pStyle w:val="EndnoteText"/>
        <w:tabs>
          <w:tab w:val="clear" w:pos="567"/>
        </w:tabs>
        <w:rPr>
          <w:sz w:val="22"/>
          <w:szCs w:val="22"/>
          <w:lang w:val="es-ES_tradnl"/>
        </w:rPr>
      </w:pPr>
      <w:r w:rsidRPr="004C757A">
        <w:rPr>
          <w:sz w:val="22"/>
          <w:szCs w:val="22"/>
          <w:lang w:val="es-ES_tradnl"/>
        </w:rPr>
        <w:t>- 2ª y 3ª inyección: 5 mg/kg.</w:t>
      </w:r>
    </w:p>
    <w:p w14:paraId="66E67CD2" w14:textId="77777777" w:rsidR="0015585C" w:rsidRPr="004C757A" w:rsidRDefault="0015585C">
      <w:pPr>
        <w:pStyle w:val="EndnoteText"/>
        <w:tabs>
          <w:tab w:val="clear" w:pos="567"/>
        </w:tabs>
        <w:rPr>
          <w:sz w:val="22"/>
          <w:szCs w:val="22"/>
          <w:lang w:val="es-ES_tradnl"/>
        </w:rPr>
      </w:pPr>
    </w:p>
    <w:p w14:paraId="334F64A6" w14:textId="53ABE57A" w:rsidR="0015585C" w:rsidRPr="004C757A" w:rsidRDefault="0015585C">
      <w:pPr>
        <w:pStyle w:val="EndnoteText"/>
        <w:tabs>
          <w:tab w:val="clear" w:pos="567"/>
        </w:tabs>
        <w:rPr>
          <w:sz w:val="22"/>
          <w:szCs w:val="22"/>
          <w:lang w:val="es-ES_tradnl"/>
        </w:rPr>
      </w:pPr>
      <w:r w:rsidRPr="004C757A">
        <w:rPr>
          <w:sz w:val="22"/>
          <w:szCs w:val="22"/>
          <w:lang w:val="es-ES_tradnl"/>
        </w:rPr>
        <w:t xml:space="preserve">En caso de producirse anuria u oliguria manifiesta después de la primera o la segunda dosis, </w:t>
      </w:r>
      <w:r w:rsidR="00715B9F" w:rsidRPr="004C757A">
        <w:rPr>
          <w:sz w:val="22"/>
          <w:szCs w:val="22"/>
          <w:lang w:val="es-ES_tradnl"/>
        </w:rPr>
        <w:t xml:space="preserve">se </w:t>
      </w:r>
      <w:r w:rsidRPr="004C757A">
        <w:rPr>
          <w:sz w:val="22"/>
          <w:szCs w:val="22"/>
          <w:lang w:val="es-ES_tradnl"/>
        </w:rPr>
        <w:t>debe posponer la próxima dosis hasta que la excreción de orina vuelva a los niveles normales.</w:t>
      </w:r>
    </w:p>
    <w:p w14:paraId="07D4FE6A" w14:textId="77777777" w:rsidR="0015585C" w:rsidRPr="004C757A" w:rsidRDefault="0015585C">
      <w:pPr>
        <w:pStyle w:val="EndnoteText"/>
        <w:tabs>
          <w:tab w:val="clear" w:pos="567"/>
        </w:tabs>
        <w:rPr>
          <w:sz w:val="22"/>
          <w:szCs w:val="22"/>
          <w:lang w:val="es-ES_tradnl"/>
        </w:rPr>
      </w:pPr>
      <w:r w:rsidRPr="004C757A">
        <w:rPr>
          <w:sz w:val="22"/>
          <w:szCs w:val="22"/>
          <w:lang w:val="es-ES_tradnl"/>
        </w:rPr>
        <w:t xml:space="preserve">Si el conducto arterioso no se cierra en las 48 horas posteriores a la última inyección o si se vuelve a abrir, se podrá administrar un segundo ciclo de 3 dosis, de la forma indicada anteriormente. </w:t>
      </w:r>
    </w:p>
    <w:p w14:paraId="1130CE46" w14:textId="77777777" w:rsidR="0015585C" w:rsidRPr="004C757A" w:rsidRDefault="0015585C">
      <w:pPr>
        <w:tabs>
          <w:tab w:val="clear" w:pos="567"/>
        </w:tabs>
        <w:spacing w:line="240" w:lineRule="auto"/>
        <w:rPr>
          <w:lang w:val="es-ES_tradnl"/>
        </w:rPr>
      </w:pPr>
      <w:r w:rsidRPr="004C757A">
        <w:rPr>
          <w:lang w:val="es-ES_tradnl"/>
        </w:rPr>
        <w:t>Si el trastorno continúa después de un segundo ciclo de terapia, entonces podrá ser necesaria la intervención quirúrgica del conducto arterioso persistente.</w:t>
      </w:r>
    </w:p>
    <w:p w14:paraId="18661BE3" w14:textId="77777777" w:rsidR="0015585C" w:rsidRPr="004C757A" w:rsidRDefault="0015585C">
      <w:pPr>
        <w:pStyle w:val="EndnoteText"/>
        <w:tabs>
          <w:tab w:val="clear" w:pos="567"/>
        </w:tabs>
        <w:rPr>
          <w:sz w:val="22"/>
          <w:szCs w:val="22"/>
          <w:lang w:val="es-ES_tradnl"/>
        </w:rPr>
      </w:pPr>
    </w:p>
    <w:p w14:paraId="20489FBE" w14:textId="77777777" w:rsidR="0015585C" w:rsidRPr="004C757A" w:rsidRDefault="0015585C">
      <w:pPr>
        <w:pStyle w:val="EndnoteText"/>
        <w:tabs>
          <w:tab w:val="clear" w:pos="567"/>
        </w:tabs>
        <w:rPr>
          <w:sz w:val="22"/>
          <w:szCs w:val="22"/>
          <w:lang w:val="es-ES_tradnl"/>
        </w:rPr>
      </w:pPr>
      <w:r w:rsidRPr="004C757A">
        <w:rPr>
          <w:sz w:val="22"/>
          <w:szCs w:val="22"/>
          <w:u w:val="single"/>
          <w:lang w:val="es-ES_tradnl"/>
        </w:rPr>
        <w:t>Forma de administración</w:t>
      </w:r>
    </w:p>
    <w:p w14:paraId="1D25126B" w14:textId="048F496C" w:rsidR="0015585C" w:rsidRPr="004C757A" w:rsidRDefault="0015585C">
      <w:pPr>
        <w:pStyle w:val="EndnoteText"/>
        <w:tabs>
          <w:tab w:val="clear" w:pos="567"/>
        </w:tabs>
        <w:rPr>
          <w:sz w:val="22"/>
          <w:szCs w:val="22"/>
          <w:lang w:val="es-ES_tradnl"/>
        </w:rPr>
      </w:pPr>
      <w:r w:rsidRPr="004C757A">
        <w:rPr>
          <w:sz w:val="22"/>
          <w:szCs w:val="22"/>
          <w:lang w:val="es-ES_tradnl"/>
        </w:rPr>
        <w:t>S</w:t>
      </w:r>
      <w:r w:rsidR="00715B9F" w:rsidRPr="004C757A">
        <w:rPr>
          <w:sz w:val="22"/>
          <w:szCs w:val="22"/>
          <w:lang w:val="es-ES_tradnl"/>
        </w:rPr>
        <w:t>o</w:t>
      </w:r>
      <w:r w:rsidRPr="004C757A">
        <w:rPr>
          <w:sz w:val="22"/>
          <w:szCs w:val="22"/>
          <w:lang w:val="es-ES_tradnl"/>
        </w:rPr>
        <w:t xml:space="preserve">lo para uso intravenoso. </w:t>
      </w:r>
    </w:p>
    <w:p w14:paraId="324056E8" w14:textId="7BE5D6C4" w:rsidR="0015585C" w:rsidRPr="004C757A" w:rsidRDefault="0015585C">
      <w:pPr>
        <w:pStyle w:val="EndnoteText"/>
        <w:tabs>
          <w:tab w:val="clear" w:pos="567"/>
        </w:tabs>
        <w:rPr>
          <w:sz w:val="22"/>
          <w:szCs w:val="22"/>
          <w:lang w:val="es-ES_tradnl"/>
        </w:rPr>
      </w:pPr>
      <w:proofErr w:type="spellStart"/>
      <w:r w:rsidRPr="004C757A">
        <w:rPr>
          <w:sz w:val="22"/>
          <w:szCs w:val="22"/>
          <w:lang w:val="es-ES_tradnl"/>
        </w:rPr>
        <w:t>Pedea</w:t>
      </w:r>
      <w:proofErr w:type="spellEnd"/>
      <w:r w:rsidRPr="004C757A">
        <w:rPr>
          <w:sz w:val="22"/>
          <w:szCs w:val="22"/>
          <w:lang w:val="es-ES_tradnl"/>
        </w:rPr>
        <w:t xml:space="preserve"> </w:t>
      </w:r>
      <w:r w:rsidR="00715B9F" w:rsidRPr="004C757A">
        <w:rPr>
          <w:sz w:val="22"/>
          <w:szCs w:val="22"/>
          <w:lang w:val="es-ES_tradnl"/>
        </w:rPr>
        <w:t xml:space="preserve">se </w:t>
      </w:r>
      <w:r w:rsidRPr="004C757A">
        <w:rPr>
          <w:sz w:val="22"/>
          <w:szCs w:val="22"/>
          <w:lang w:val="es-ES_tradnl"/>
        </w:rPr>
        <w:t xml:space="preserve">debe administrar en forma de una infusión corta durante 15 minutos, preferiblemente sin diluir. En caso necesario, el volumen de la inyección </w:t>
      </w:r>
      <w:r w:rsidR="00715B9F" w:rsidRPr="004C757A">
        <w:rPr>
          <w:sz w:val="22"/>
          <w:szCs w:val="22"/>
          <w:lang w:val="es-ES_tradnl"/>
        </w:rPr>
        <w:t xml:space="preserve">se </w:t>
      </w:r>
      <w:r w:rsidRPr="004C757A">
        <w:rPr>
          <w:sz w:val="22"/>
          <w:szCs w:val="22"/>
          <w:lang w:val="es-ES_tradnl"/>
        </w:rPr>
        <w:t>p</w:t>
      </w:r>
      <w:r w:rsidR="000009BE" w:rsidRPr="004C757A">
        <w:rPr>
          <w:sz w:val="22"/>
          <w:szCs w:val="22"/>
          <w:lang w:val="es-ES_tradnl"/>
        </w:rPr>
        <w:t>uede</w:t>
      </w:r>
      <w:r w:rsidRPr="004C757A">
        <w:rPr>
          <w:sz w:val="22"/>
          <w:szCs w:val="22"/>
          <w:lang w:val="es-ES_tradnl"/>
        </w:rPr>
        <w:t xml:space="preserve"> ajustar con solución inyectable de cloruro sódico 9 mg/ml (0,9%) o con solución inyectable de glucosa 50 mg/ml (5%). </w:t>
      </w:r>
      <w:r w:rsidR="00715B9F" w:rsidRPr="004C757A">
        <w:rPr>
          <w:sz w:val="22"/>
          <w:szCs w:val="22"/>
          <w:lang w:val="es-ES_tradnl"/>
        </w:rPr>
        <w:t>Se d</w:t>
      </w:r>
      <w:r w:rsidRPr="004C757A">
        <w:rPr>
          <w:sz w:val="22"/>
          <w:szCs w:val="22"/>
          <w:lang w:val="es-ES_tradnl"/>
        </w:rPr>
        <w:t>ebe desechar cualquier parte de la solución sin utilizar.</w:t>
      </w:r>
    </w:p>
    <w:p w14:paraId="6952D96C" w14:textId="3B6D0E92" w:rsidR="0015585C" w:rsidRPr="004C757A" w:rsidRDefault="0015585C">
      <w:pPr>
        <w:pStyle w:val="EndnoteText"/>
        <w:tabs>
          <w:tab w:val="clear" w:pos="567"/>
        </w:tabs>
        <w:rPr>
          <w:sz w:val="22"/>
          <w:szCs w:val="22"/>
          <w:lang w:val="es-ES_tradnl"/>
        </w:rPr>
      </w:pPr>
      <w:r w:rsidRPr="004C757A">
        <w:rPr>
          <w:sz w:val="22"/>
          <w:szCs w:val="22"/>
          <w:lang w:val="es-ES_tradnl"/>
        </w:rPr>
        <w:t>El volumen total de la solución inyectada debe tener en cuenta el volumen total diario de líquidos administrados.</w:t>
      </w:r>
    </w:p>
    <w:p w14:paraId="2A6BE797" w14:textId="77777777" w:rsidR="0015585C" w:rsidRPr="004C757A" w:rsidRDefault="0015585C">
      <w:pPr>
        <w:tabs>
          <w:tab w:val="clear" w:pos="567"/>
        </w:tabs>
        <w:spacing w:line="240" w:lineRule="auto"/>
        <w:rPr>
          <w:lang w:val="es-ES_tradnl"/>
        </w:rPr>
      </w:pPr>
    </w:p>
    <w:p w14:paraId="08A06027" w14:textId="77777777" w:rsidR="0015585C" w:rsidRPr="004C757A" w:rsidRDefault="0015585C" w:rsidP="00E104C3">
      <w:pPr>
        <w:keepNext/>
        <w:ind w:left="567" w:hanging="567"/>
        <w:rPr>
          <w:lang w:val="es-ES_tradnl"/>
        </w:rPr>
      </w:pPr>
      <w:r w:rsidRPr="004C757A">
        <w:rPr>
          <w:b/>
          <w:lang w:val="es-ES_tradnl"/>
        </w:rPr>
        <w:lastRenderedPageBreak/>
        <w:t>4.3</w:t>
      </w:r>
      <w:r w:rsidRPr="004C757A">
        <w:rPr>
          <w:b/>
          <w:lang w:val="es-ES_tradnl"/>
        </w:rPr>
        <w:tab/>
        <w:t>Contraindicaciones</w:t>
      </w:r>
    </w:p>
    <w:p w14:paraId="0B9578E9" w14:textId="77777777" w:rsidR="0015585C" w:rsidRPr="004C757A" w:rsidRDefault="0015585C" w:rsidP="00E104C3">
      <w:pPr>
        <w:keepNext/>
        <w:tabs>
          <w:tab w:val="clear" w:pos="567"/>
        </w:tabs>
        <w:spacing w:line="240" w:lineRule="auto"/>
        <w:rPr>
          <w:lang w:val="es-ES_tradnl"/>
        </w:rPr>
      </w:pPr>
    </w:p>
    <w:p w14:paraId="004C33BA" w14:textId="1D6AFD40" w:rsidR="0015585C" w:rsidRPr="00C76638" w:rsidRDefault="0015585C" w:rsidP="00E104C3">
      <w:pPr>
        <w:pStyle w:val="EndnoteText"/>
        <w:keepNext/>
        <w:tabs>
          <w:tab w:val="clear" w:pos="567"/>
        </w:tabs>
        <w:ind w:left="284" w:hanging="284"/>
        <w:rPr>
          <w:sz w:val="22"/>
          <w:szCs w:val="22"/>
          <w:lang w:val="es-ES"/>
        </w:rPr>
      </w:pPr>
      <w:r w:rsidRPr="004C757A">
        <w:rPr>
          <w:sz w:val="22"/>
          <w:szCs w:val="22"/>
          <w:lang w:val="es-ES_tradnl"/>
        </w:rPr>
        <w:t xml:space="preserve">- </w:t>
      </w:r>
      <w:r w:rsidRPr="004C757A">
        <w:rPr>
          <w:sz w:val="22"/>
          <w:szCs w:val="22"/>
          <w:lang w:val="es-ES_tradnl"/>
        </w:rPr>
        <w:tab/>
        <w:t xml:space="preserve">Hipersensibilidad al principio activo o a alguno de los </w:t>
      </w:r>
      <w:r w:rsidRPr="00C76638">
        <w:rPr>
          <w:sz w:val="22"/>
          <w:szCs w:val="22"/>
          <w:lang w:val="es-ES"/>
        </w:rPr>
        <w:t>excipientes</w:t>
      </w:r>
      <w:r w:rsidR="00C76638" w:rsidRPr="00C76638">
        <w:rPr>
          <w:sz w:val="22"/>
          <w:szCs w:val="22"/>
          <w:lang w:val="es-ES"/>
        </w:rPr>
        <w:t xml:space="preserve"> incluidos en la sección</w:t>
      </w:r>
      <w:r w:rsidR="000E2B64">
        <w:rPr>
          <w:sz w:val="22"/>
          <w:szCs w:val="22"/>
          <w:lang w:val="es-ES"/>
        </w:rPr>
        <w:t> </w:t>
      </w:r>
      <w:r w:rsidR="00C76638" w:rsidRPr="00C76638">
        <w:rPr>
          <w:sz w:val="22"/>
          <w:szCs w:val="22"/>
          <w:lang w:val="es-ES"/>
        </w:rPr>
        <w:t>6.1</w:t>
      </w:r>
      <w:r w:rsidRPr="00C76638">
        <w:rPr>
          <w:sz w:val="22"/>
          <w:szCs w:val="22"/>
          <w:lang w:val="es-ES"/>
        </w:rPr>
        <w:t>;</w:t>
      </w:r>
    </w:p>
    <w:p w14:paraId="06691913" w14:textId="77777777"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 xml:space="preserve">- </w:t>
      </w:r>
      <w:r w:rsidRPr="004C757A">
        <w:rPr>
          <w:sz w:val="22"/>
          <w:szCs w:val="22"/>
          <w:lang w:val="es-ES_tradnl"/>
        </w:rPr>
        <w:tab/>
        <w:t>Infección que pueda poner la vida en peligro;</w:t>
      </w:r>
    </w:p>
    <w:p w14:paraId="08F3B1B8" w14:textId="77777777"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 xml:space="preserve">- </w:t>
      </w:r>
      <w:r w:rsidRPr="004C757A">
        <w:rPr>
          <w:sz w:val="22"/>
          <w:szCs w:val="22"/>
          <w:lang w:val="es-ES_tradnl"/>
        </w:rPr>
        <w:tab/>
        <w:t>Hemorragia activa, especialmente hemorragia intracraneal o gastrointestinal;</w:t>
      </w:r>
    </w:p>
    <w:p w14:paraId="07F58A18" w14:textId="77777777"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 xml:space="preserve">- </w:t>
      </w:r>
      <w:r w:rsidRPr="004C757A">
        <w:rPr>
          <w:sz w:val="22"/>
          <w:szCs w:val="22"/>
          <w:lang w:val="es-ES_tradnl"/>
        </w:rPr>
        <w:tab/>
        <w:t>Trombocitopenia o coagulopatías;</w:t>
      </w:r>
    </w:p>
    <w:p w14:paraId="71BF6863" w14:textId="77777777"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 xml:space="preserve">- </w:t>
      </w:r>
      <w:r w:rsidRPr="004C757A">
        <w:rPr>
          <w:sz w:val="22"/>
          <w:szCs w:val="22"/>
          <w:lang w:val="es-ES_tradnl"/>
        </w:rPr>
        <w:tab/>
        <w:t>Insuficiencia renal significativa;</w:t>
      </w:r>
    </w:p>
    <w:p w14:paraId="57147FDC" w14:textId="61D4CA22"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w:t>
      </w:r>
      <w:r w:rsidRPr="004C757A">
        <w:rPr>
          <w:sz w:val="22"/>
          <w:szCs w:val="22"/>
          <w:lang w:val="es-ES_tradnl"/>
        </w:rPr>
        <w:tab/>
        <w:t>Enfermedad cardíaca congénita en la que sea necesario la persistencia del conducto arterioso para un flujo sanguíneo pulmonar o sistémico satisfactorio (p. ej. atresia pulmonar, tetralogía de Fallot grave, coartación aórtica grave);</w:t>
      </w:r>
    </w:p>
    <w:p w14:paraId="4879EDB8" w14:textId="77777777" w:rsidR="0015585C" w:rsidRPr="004C757A" w:rsidRDefault="0015585C" w:rsidP="005529D4">
      <w:pPr>
        <w:pStyle w:val="EndnoteText"/>
        <w:tabs>
          <w:tab w:val="clear" w:pos="567"/>
        </w:tabs>
        <w:ind w:left="284" w:hanging="284"/>
        <w:rPr>
          <w:sz w:val="22"/>
          <w:szCs w:val="22"/>
          <w:lang w:val="es-ES_tradnl"/>
        </w:rPr>
      </w:pPr>
      <w:r w:rsidRPr="004C757A">
        <w:rPr>
          <w:sz w:val="22"/>
          <w:szCs w:val="22"/>
          <w:lang w:val="es-ES_tradnl"/>
        </w:rPr>
        <w:t xml:space="preserve">- </w:t>
      </w:r>
      <w:r w:rsidRPr="004C757A">
        <w:rPr>
          <w:sz w:val="22"/>
          <w:szCs w:val="22"/>
          <w:lang w:val="es-ES_tradnl"/>
        </w:rPr>
        <w:tab/>
        <w:t>Enterocolitis necrosante conocida o sospecha de la misma;</w:t>
      </w:r>
    </w:p>
    <w:p w14:paraId="08A17AAC" w14:textId="77777777" w:rsidR="0015585C" w:rsidRPr="004C757A" w:rsidRDefault="0015585C">
      <w:pPr>
        <w:pStyle w:val="EndnoteText"/>
        <w:tabs>
          <w:tab w:val="clear" w:pos="567"/>
        </w:tabs>
        <w:rPr>
          <w:sz w:val="22"/>
          <w:szCs w:val="22"/>
          <w:lang w:val="es-ES_tradnl"/>
        </w:rPr>
      </w:pPr>
    </w:p>
    <w:p w14:paraId="35EBCF42" w14:textId="77777777" w:rsidR="0015585C" w:rsidRPr="004C757A" w:rsidRDefault="0015585C">
      <w:pPr>
        <w:ind w:left="567" w:hanging="567"/>
        <w:rPr>
          <w:lang w:val="es-ES_tradnl"/>
        </w:rPr>
      </w:pPr>
      <w:r w:rsidRPr="004C757A">
        <w:rPr>
          <w:b/>
          <w:lang w:val="es-ES_tradnl"/>
        </w:rPr>
        <w:t>4.4</w:t>
      </w:r>
      <w:r w:rsidRPr="004C757A">
        <w:rPr>
          <w:b/>
          <w:lang w:val="es-ES_tradnl"/>
        </w:rPr>
        <w:tab/>
        <w:t>Advertencias y precauciones especiales de empleo</w:t>
      </w:r>
    </w:p>
    <w:p w14:paraId="327AE85A" w14:textId="77777777" w:rsidR="0015585C" w:rsidRPr="004C757A" w:rsidRDefault="0015585C">
      <w:pPr>
        <w:tabs>
          <w:tab w:val="clear" w:pos="567"/>
        </w:tabs>
        <w:spacing w:line="240" w:lineRule="auto"/>
        <w:rPr>
          <w:lang w:val="es-ES_tradnl"/>
        </w:rPr>
      </w:pPr>
    </w:p>
    <w:p w14:paraId="30308236" w14:textId="3C407060" w:rsidR="0015585C" w:rsidRPr="004C757A" w:rsidRDefault="0015585C">
      <w:pPr>
        <w:tabs>
          <w:tab w:val="clear" w:pos="567"/>
        </w:tabs>
        <w:spacing w:line="240" w:lineRule="auto"/>
        <w:rPr>
          <w:lang w:val="es-ES_tradnl"/>
        </w:rPr>
      </w:pPr>
      <w:r w:rsidRPr="004C757A">
        <w:rPr>
          <w:lang w:val="es-ES_tradnl"/>
        </w:rPr>
        <w:t xml:space="preserve">Antes de administrar </w:t>
      </w:r>
      <w:proofErr w:type="spellStart"/>
      <w:r w:rsidRPr="004C757A">
        <w:rPr>
          <w:lang w:val="es-ES_tradnl"/>
        </w:rPr>
        <w:t>Pedea</w:t>
      </w:r>
      <w:proofErr w:type="spellEnd"/>
      <w:r w:rsidRPr="004C757A">
        <w:rPr>
          <w:lang w:val="es-ES_tradnl"/>
        </w:rPr>
        <w:t xml:space="preserve">, </w:t>
      </w:r>
      <w:r w:rsidR="00715B9F" w:rsidRPr="004C757A">
        <w:rPr>
          <w:lang w:val="es-ES_tradnl"/>
        </w:rPr>
        <w:t xml:space="preserve">se </w:t>
      </w:r>
      <w:r w:rsidRPr="004C757A">
        <w:rPr>
          <w:lang w:val="es-ES_tradnl"/>
        </w:rPr>
        <w:t xml:space="preserve">debe realizar una exploración ecocardiográfica adecuada a fin de detectar un conducto arterioso persistente </w:t>
      </w:r>
      <w:proofErr w:type="spellStart"/>
      <w:r w:rsidRPr="004C757A">
        <w:rPr>
          <w:lang w:val="es-ES_tradnl"/>
        </w:rPr>
        <w:t>hemodinámicamente</w:t>
      </w:r>
      <w:proofErr w:type="spellEnd"/>
      <w:r w:rsidRPr="004C757A">
        <w:rPr>
          <w:lang w:val="es-ES_tradnl"/>
        </w:rPr>
        <w:t xml:space="preserve"> significativo y de excluir la hipertensión pulmonar y la enfermedad cardíaca congénita dependiente del conducto.</w:t>
      </w:r>
    </w:p>
    <w:p w14:paraId="50003053" w14:textId="77777777" w:rsidR="0015585C" w:rsidRPr="004C757A" w:rsidRDefault="0015585C">
      <w:pPr>
        <w:tabs>
          <w:tab w:val="clear" w:pos="567"/>
        </w:tabs>
        <w:spacing w:line="240" w:lineRule="auto"/>
        <w:rPr>
          <w:lang w:val="es-ES_tradnl"/>
        </w:rPr>
      </w:pPr>
    </w:p>
    <w:p w14:paraId="324AD0C5" w14:textId="5EC10BB9" w:rsidR="0015585C" w:rsidRPr="004C757A" w:rsidRDefault="0015585C">
      <w:pPr>
        <w:spacing w:line="240" w:lineRule="auto"/>
        <w:rPr>
          <w:lang w:val="es-ES_tradnl"/>
        </w:rPr>
      </w:pPr>
      <w:r w:rsidRPr="004C757A">
        <w:rPr>
          <w:lang w:val="es-ES_tradnl"/>
        </w:rPr>
        <w:t xml:space="preserve">Ya que el uso profiláctico en los primeros 3 días de vida (comenzando en las 6 horas siguientes al parto) en recién nacidos prematuros menores de 28 semanas de edad gestacional ha sido asociado a un aumento de los efectos adversos pulmonares y renales, </w:t>
      </w:r>
      <w:proofErr w:type="spellStart"/>
      <w:r w:rsidRPr="004C757A">
        <w:rPr>
          <w:lang w:val="es-ES_tradnl"/>
        </w:rPr>
        <w:t>Pedea</w:t>
      </w:r>
      <w:proofErr w:type="spellEnd"/>
      <w:r w:rsidRPr="004C757A">
        <w:rPr>
          <w:lang w:val="es-ES_tradnl"/>
        </w:rPr>
        <w:t xml:space="preserve"> no </w:t>
      </w:r>
      <w:r w:rsidR="00715B9F" w:rsidRPr="004C757A">
        <w:rPr>
          <w:lang w:val="es-ES_tradnl"/>
        </w:rPr>
        <w:t xml:space="preserve">se </w:t>
      </w:r>
      <w:r w:rsidRPr="004C757A">
        <w:rPr>
          <w:lang w:val="es-ES_tradnl"/>
        </w:rPr>
        <w:t xml:space="preserve">debe utilizar de forma profiláctica a ninguna edad gestacional (ver </w:t>
      </w:r>
      <w:r w:rsidR="00715B9F" w:rsidRPr="004C757A">
        <w:rPr>
          <w:lang w:val="es-ES_tradnl"/>
        </w:rPr>
        <w:t xml:space="preserve">las </w:t>
      </w:r>
      <w:r w:rsidRPr="004C757A">
        <w:rPr>
          <w:lang w:val="es-ES_tradnl"/>
        </w:rPr>
        <w:t xml:space="preserve">secciones 4.8 y 5.1). En concreto, se comunicó hipoxemia grave con hipertensión pulmonar en 3 recién nacidos en el plazo de una hora de la primera infusión y remitió en el plazo de 30 minutos después de comenzar la terapia con óxido nítrico inhalado. Si se presenta hipoxemia durante o después de la infusión de </w:t>
      </w:r>
      <w:proofErr w:type="spellStart"/>
      <w:r w:rsidRPr="004C757A">
        <w:rPr>
          <w:lang w:val="es-ES_tradnl"/>
        </w:rPr>
        <w:t>Pedea</w:t>
      </w:r>
      <w:proofErr w:type="spellEnd"/>
      <w:r w:rsidRPr="004C757A">
        <w:rPr>
          <w:lang w:val="es-ES_tradnl"/>
        </w:rPr>
        <w:t xml:space="preserve">, </w:t>
      </w:r>
      <w:r w:rsidR="00715B9F" w:rsidRPr="004C757A">
        <w:rPr>
          <w:lang w:val="es-ES_tradnl"/>
        </w:rPr>
        <w:t xml:space="preserve">se </w:t>
      </w:r>
      <w:r w:rsidRPr="004C757A">
        <w:rPr>
          <w:lang w:val="es-ES_tradnl"/>
        </w:rPr>
        <w:t>debe prestar especial atención a la presión pulmonar.</w:t>
      </w:r>
    </w:p>
    <w:p w14:paraId="7B37EFA0" w14:textId="77777777" w:rsidR="0015585C" w:rsidRPr="004C757A" w:rsidRDefault="0015585C">
      <w:pPr>
        <w:spacing w:line="240" w:lineRule="auto"/>
        <w:rPr>
          <w:lang w:val="es-ES_tradnl"/>
        </w:rPr>
      </w:pPr>
    </w:p>
    <w:p w14:paraId="2BF0DA11" w14:textId="22D7F3C9" w:rsidR="0015585C" w:rsidRPr="004C757A" w:rsidRDefault="0015585C">
      <w:pPr>
        <w:tabs>
          <w:tab w:val="clear" w:pos="567"/>
        </w:tabs>
        <w:spacing w:line="240" w:lineRule="auto"/>
        <w:rPr>
          <w:lang w:val="es-ES_tradnl"/>
        </w:rPr>
      </w:pPr>
      <w:r w:rsidRPr="004C757A">
        <w:rPr>
          <w:lang w:val="es-ES_tradnl"/>
        </w:rPr>
        <w:t xml:space="preserve">Ya que se ha demostrado que el ibuprofeno </w:t>
      </w:r>
      <w:r w:rsidRPr="004C757A">
        <w:rPr>
          <w:i/>
          <w:lang w:val="es-ES_tradnl"/>
        </w:rPr>
        <w:t>in vitro</w:t>
      </w:r>
      <w:r w:rsidRPr="004C757A">
        <w:rPr>
          <w:lang w:val="es-ES_tradnl"/>
        </w:rPr>
        <w:t xml:space="preserve"> desplaza la bilirrubina de su lugar de fijación a la albúmina, podría haber un aumento del riesgo de encefalopatía </w:t>
      </w:r>
      <w:proofErr w:type="spellStart"/>
      <w:r w:rsidRPr="004C757A">
        <w:rPr>
          <w:lang w:val="es-ES_tradnl"/>
        </w:rPr>
        <w:t>bilirrubínica</w:t>
      </w:r>
      <w:proofErr w:type="spellEnd"/>
      <w:r w:rsidRPr="004C757A">
        <w:rPr>
          <w:lang w:val="es-ES_tradnl"/>
        </w:rPr>
        <w:t xml:space="preserve"> en recién nacidos prematuros (ver sección 5.2). Por lo tanto, el ibuprofeno no </w:t>
      </w:r>
      <w:r w:rsidR="00715B9F" w:rsidRPr="004C757A">
        <w:rPr>
          <w:lang w:val="es-ES_tradnl"/>
        </w:rPr>
        <w:t xml:space="preserve">se </w:t>
      </w:r>
      <w:r w:rsidRPr="004C757A">
        <w:rPr>
          <w:lang w:val="es-ES_tradnl"/>
        </w:rPr>
        <w:t>debe utilizar en recién nacidos con concentración de bilirrubina elevada</w:t>
      </w:r>
      <w:r w:rsidR="00D2018D" w:rsidRPr="004C757A">
        <w:rPr>
          <w:lang w:val="es-ES_tradnl"/>
        </w:rPr>
        <w:t xml:space="preserve"> </w:t>
      </w:r>
      <w:r w:rsidRPr="004C757A">
        <w:rPr>
          <w:lang w:val="es-ES_tradnl"/>
        </w:rPr>
        <w:t>marcada.</w:t>
      </w:r>
    </w:p>
    <w:p w14:paraId="51EA8B47" w14:textId="77777777" w:rsidR="0015585C" w:rsidRPr="004C757A" w:rsidRDefault="0015585C">
      <w:pPr>
        <w:tabs>
          <w:tab w:val="clear" w:pos="567"/>
        </w:tabs>
        <w:spacing w:line="240" w:lineRule="auto"/>
        <w:rPr>
          <w:lang w:val="es-ES_tradnl"/>
        </w:rPr>
      </w:pPr>
    </w:p>
    <w:p w14:paraId="2DEDF91D" w14:textId="6F3307C0" w:rsidR="0015585C" w:rsidRPr="004C757A" w:rsidRDefault="0015585C">
      <w:pPr>
        <w:tabs>
          <w:tab w:val="clear" w:pos="567"/>
        </w:tabs>
        <w:spacing w:line="240" w:lineRule="auto"/>
        <w:rPr>
          <w:lang w:val="es-ES_tradnl"/>
        </w:rPr>
      </w:pPr>
      <w:r w:rsidRPr="004C757A">
        <w:rPr>
          <w:lang w:val="es-ES_tradnl"/>
        </w:rPr>
        <w:t xml:space="preserve">Al tratarse de un antiinflamatorio no esteroideo (AINE), el ibuprofeno podría enmascarar los signos y síntomas habituales de una infección. Por lo tanto, </w:t>
      </w:r>
      <w:proofErr w:type="spellStart"/>
      <w:r w:rsidRPr="004C757A">
        <w:rPr>
          <w:lang w:val="es-ES_tradnl"/>
        </w:rPr>
        <w:t>Pedea</w:t>
      </w:r>
      <w:proofErr w:type="spellEnd"/>
      <w:r w:rsidRPr="004C757A">
        <w:rPr>
          <w:lang w:val="es-ES_tradnl"/>
        </w:rPr>
        <w:t xml:space="preserve"> </w:t>
      </w:r>
      <w:r w:rsidR="00784621" w:rsidRPr="004C757A">
        <w:rPr>
          <w:lang w:val="es-ES_tradnl"/>
        </w:rPr>
        <w:t xml:space="preserve">se </w:t>
      </w:r>
      <w:r w:rsidRPr="004C757A">
        <w:rPr>
          <w:lang w:val="es-ES_tradnl"/>
        </w:rPr>
        <w:t>debe utilizar con cautela en presencia de una infección (ver también sección 4.3).</w:t>
      </w:r>
    </w:p>
    <w:p w14:paraId="1D7A8A9B" w14:textId="77777777" w:rsidR="0015585C" w:rsidRPr="004C757A" w:rsidRDefault="0015585C">
      <w:pPr>
        <w:tabs>
          <w:tab w:val="clear" w:pos="567"/>
        </w:tabs>
        <w:spacing w:line="240" w:lineRule="auto"/>
        <w:rPr>
          <w:lang w:val="es-ES_tradnl"/>
        </w:rPr>
      </w:pPr>
    </w:p>
    <w:p w14:paraId="01241136" w14:textId="5E3C9064" w:rsidR="0015585C" w:rsidRPr="004C757A" w:rsidRDefault="0015585C">
      <w:pPr>
        <w:tabs>
          <w:tab w:val="clear" w:pos="567"/>
        </w:tabs>
        <w:spacing w:line="240" w:lineRule="auto"/>
        <w:rPr>
          <w:lang w:val="es-ES_tradnl"/>
        </w:rPr>
      </w:pPr>
      <w:proofErr w:type="spellStart"/>
      <w:r w:rsidRPr="004C757A">
        <w:rPr>
          <w:lang w:val="es-ES_tradnl"/>
        </w:rPr>
        <w:t>Pedea</w:t>
      </w:r>
      <w:proofErr w:type="spellEnd"/>
      <w:r w:rsidRPr="004C757A">
        <w:rPr>
          <w:lang w:val="es-ES_tradnl"/>
        </w:rPr>
        <w:t xml:space="preserve"> </w:t>
      </w:r>
      <w:r w:rsidR="00715B9F" w:rsidRPr="004C757A">
        <w:rPr>
          <w:lang w:val="es-ES_tradnl"/>
        </w:rPr>
        <w:t xml:space="preserve">se </w:t>
      </w:r>
      <w:r w:rsidRPr="004C757A">
        <w:rPr>
          <w:lang w:val="es-ES_tradnl"/>
        </w:rPr>
        <w:t>debe administrar con precaución a fin de evitar la extravasación y una posible irritación resultante en los tejidos.</w:t>
      </w:r>
    </w:p>
    <w:p w14:paraId="5FB5013C" w14:textId="77777777" w:rsidR="0015585C" w:rsidRPr="004C757A" w:rsidRDefault="0015585C">
      <w:pPr>
        <w:tabs>
          <w:tab w:val="clear" w:pos="567"/>
        </w:tabs>
        <w:spacing w:line="240" w:lineRule="auto"/>
        <w:rPr>
          <w:lang w:val="es-ES_tradnl"/>
        </w:rPr>
      </w:pPr>
    </w:p>
    <w:p w14:paraId="3DFD329D" w14:textId="77777777" w:rsidR="0015585C" w:rsidRPr="004C757A" w:rsidRDefault="0015585C">
      <w:pPr>
        <w:tabs>
          <w:tab w:val="clear" w:pos="567"/>
        </w:tabs>
        <w:spacing w:line="240" w:lineRule="auto"/>
        <w:rPr>
          <w:lang w:val="es-ES_tradnl"/>
        </w:rPr>
      </w:pPr>
      <w:r w:rsidRPr="004C757A">
        <w:rPr>
          <w:lang w:val="es-ES_tradnl"/>
        </w:rPr>
        <w:t>Ya que el ibuprofeno podría inhibir la agregación plaquetaria, se deberá monitorizar a los neonatos prematuros por si hubiera signos de hemorragia.</w:t>
      </w:r>
    </w:p>
    <w:p w14:paraId="358B91D8" w14:textId="77777777" w:rsidR="0015585C" w:rsidRPr="004C757A" w:rsidRDefault="0015585C">
      <w:pPr>
        <w:tabs>
          <w:tab w:val="clear" w:pos="567"/>
        </w:tabs>
        <w:spacing w:line="240" w:lineRule="auto"/>
        <w:rPr>
          <w:lang w:val="es-ES_tradnl"/>
        </w:rPr>
      </w:pPr>
    </w:p>
    <w:p w14:paraId="4666D905" w14:textId="77777777" w:rsidR="0015585C" w:rsidRPr="004C757A" w:rsidRDefault="0015585C">
      <w:pPr>
        <w:tabs>
          <w:tab w:val="clear" w:pos="567"/>
        </w:tabs>
        <w:spacing w:line="240" w:lineRule="auto"/>
        <w:rPr>
          <w:lang w:val="es-ES_tradnl"/>
        </w:rPr>
      </w:pPr>
      <w:r w:rsidRPr="004C757A">
        <w:rPr>
          <w:bCs/>
          <w:iCs/>
          <w:lang w:val="es-ES_tradnl"/>
        </w:rPr>
        <w:t xml:space="preserve">Debido a que el ibuprofeno puede disminuir el aclaramiento de los </w:t>
      </w:r>
      <w:proofErr w:type="spellStart"/>
      <w:r w:rsidRPr="004C757A">
        <w:rPr>
          <w:bCs/>
          <w:iCs/>
          <w:lang w:val="es-ES_tradnl"/>
        </w:rPr>
        <w:t>aminoglicósidos</w:t>
      </w:r>
      <w:proofErr w:type="spellEnd"/>
      <w:r w:rsidRPr="004C757A">
        <w:rPr>
          <w:bCs/>
          <w:iCs/>
          <w:lang w:val="es-ES_tradnl"/>
        </w:rPr>
        <w:t>, se recomienda un control estricto de sus niveles séricos durante la administración concomitante de ibuprofeno.</w:t>
      </w:r>
    </w:p>
    <w:p w14:paraId="72A06E94" w14:textId="77777777" w:rsidR="0015585C" w:rsidRPr="004C757A" w:rsidRDefault="0015585C">
      <w:pPr>
        <w:tabs>
          <w:tab w:val="clear" w:pos="567"/>
        </w:tabs>
        <w:spacing w:line="240" w:lineRule="auto"/>
        <w:rPr>
          <w:lang w:val="es-ES_tradnl"/>
        </w:rPr>
      </w:pPr>
    </w:p>
    <w:p w14:paraId="0FBF14D6" w14:textId="77777777" w:rsidR="0015585C" w:rsidRPr="004C757A" w:rsidRDefault="0015585C">
      <w:pPr>
        <w:pStyle w:val="EndnoteText"/>
        <w:tabs>
          <w:tab w:val="clear" w:pos="567"/>
        </w:tabs>
        <w:rPr>
          <w:sz w:val="22"/>
          <w:szCs w:val="22"/>
          <w:lang w:val="es-ES_tradnl"/>
        </w:rPr>
      </w:pPr>
      <w:r w:rsidRPr="004C757A">
        <w:rPr>
          <w:sz w:val="22"/>
          <w:szCs w:val="22"/>
          <w:lang w:val="es-ES_tradnl"/>
        </w:rPr>
        <w:t>Al igual que otros AINE, se recomienda una monitorización de cerca de la función renal y gastrointestinal.</w:t>
      </w:r>
    </w:p>
    <w:p w14:paraId="308F0CF7" w14:textId="77777777" w:rsidR="00A51D52" w:rsidRPr="004C757A" w:rsidRDefault="00A51D52">
      <w:pPr>
        <w:pStyle w:val="EndnoteText"/>
        <w:tabs>
          <w:tab w:val="clear" w:pos="567"/>
        </w:tabs>
        <w:rPr>
          <w:sz w:val="22"/>
          <w:szCs w:val="22"/>
          <w:lang w:val="es-ES_tradnl"/>
        </w:rPr>
      </w:pPr>
    </w:p>
    <w:p w14:paraId="7AF1348C" w14:textId="77777777" w:rsidR="00A51D52" w:rsidRPr="004C757A" w:rsidRDefault="00A51D52">
      <w:pPr>
        <w:pStyle w:val="EndnoteText"/>
        <w:tabs>
          <w:tab w:val="clear" w:pos="567"/>
        </w:tabs>
        <w:rPr>
          <w:bCs/>
          <w:iCs/>
          <w:sz w:val="22"/>
          <w:szCs w:val="22"/>
          <w:u w:val="single"/>
          <w:lang w:val="es-ES_tradnl"/>
        </w:rPr>
      </w:pPr>
      <w:r w:rsidRPr="004C757A">
        <w:rPr>
          <w:bCs/>
          <w:iCs/>
          <w:sz w:val="22"/>
          <w:szCs w:val="22"/>
          <w:u w:val="single"/>
          <w:lang w:val="es-ES_tradnl"/>
        </w:rPr>
        <w:t xml:space="preserve">Reacciones cutáneas graves </w:t>
      </w:r>
    </w:p>
    <w:p w14:paraId="1279D061" w14:textId="77777777" w:rsidR="00A51D52" w:rsidRPr="004C757A" w:rsidRDefault="00A51D52">
      <w:pPr>
        <w:pStyle w:val="EndnoteText"/>
        <w:tabs>
          <w:tab w:val="clear" w:pos="567"/>
        </w:tabs>
        <w:rPr>
          <w:bCs/>
          <w:iCs/>
          <w:sz w:val="22"/>
          <w:szCs w:val="22"/>
          <w:lang w:val="es-ES_tradnl"/>
        </w:rPr>
      </w:pPr>
    </w:p>
    <w:p w14:paraId="663BD3E8" w14:textId="18A89375" w:rsidR="00A51D52" w:rsidRPr="004C757A" w:rsidRDefault="00A51D52">
      <w:pPr>
        <w:pStyle w:val="EndnoteText"/>
        <w:tabs>
          <w:tab w:val="clear" w:pos="567"/>
        </w:tabs>
        <w:rPr>
          <w:bCs/>
          <w:iCs/>
          <w:sz w:val="22"/>
          <w:szCs w:val="22"/>
          <w:lang w:val="es-ES_tradnl"/>
        </w:rPr>
      </w:pPr>
      <w:r w:rsidRPr="004C757A">
        <w:rPr>
          <w:bCs/>
          <w:iCs/>
          <w:sz w:val="22"/>
          <w:szCs w:val="22"/>
          <w:lang w:val="es-ES_tradnl"/>
        </w:rPr>
        <w:t>En raras ocasiones se han notificado reacciones cutáneas graves, algunas de ellas mortales, como dermatitis exfoliativa, síndrome de Stevens-Johnson y necrólisis epidérmica tóxica, en asociación con el uso de AINE (ver sección 4.8). Es posible que los pacientes tengan un mayor riesgo de sufrir estas reacciones al comienzo del tratamiento: la aparición de dicha reacción adversa ocurre en la mayoría de los casos durante el primer mes de tratamiento. Se ha</w:t>
      </w:r>
      <w:ins w:id="1" w:author="Author">
        <w:r w:rsidR="00FC35EB">
          <w:rPr>
            <w:bCs/>
            <w:iCs/>
            <w:sz w:val="22"/>
            <w:szCs w:val="22"/>
            <w:lang w:val="es-ES_tradnl"/>
          </w:rPr>
          <w:t>n</w:t>
        </w:r>
      </w:ins>
      <w:r w:rsidRPr="004C757A">
        <w:rPr>
          <w:bCs/>
          <w:iCs/>
          <w:sz w:val="22"/>
          <w:szCs w:val="22"/>
          <w:lang w:val="es-ES_tradnl"/>
        </w:rPr>
        <w:t xml:space="preserve"> notificado </w:t>
      </w:r>
      <w:proofErr w:type="spellStart"/>
      <w:r w:rsidRPr="004C757A">
        <w:rPr>
          <w:bCs/>
          <w:iCs/>
          <w:sz w:val="22"/>
          <w:szCs w:val="22"/>
          <w:lang w:val="es-ES_tradnl"/>
        </w:rPr>
        <w:t>pustulosis</w:t>
      </w:r>
      <w:proofErr w:type="spellEnd"/>
      <w:r w:rsidRPr="004C757A">
        <w:rPr>
          <w:bCs/>
          <w:iCs/>
          <w:sz w:val="22"/>
          <w:szCs w:val="22"/>
          <w:lang w:val="es-ES_tradnl"/>
        </w:rPr>
        <w:t xml:space="preserve"> exantemática generalizada aguda (PEGA) </w:t>
      </w:r>
      <w:ins w:id="2" w:author="Author">
        <w:r w:rsidR="00FC35EB">
          <w:rPr>
            <w:bCs/>
            <w:iCs/>
            <w:sz w:val="22"/>
            <w:szCs w:val="22"/>
            <w:lang w:val="es-ES_tradnl"/>
          </w:rPr>
          <w:t xml:space="preserve">y reacción al fármaco con eosinofilia y síntomas sistémicos (síndrome DRESS) </w:t>
        </w:r>
      </w:ins>
      <w:r w:rsidRPr="004C757A">
        <w:rPr>
          <w:bCs/>
          <w:iCs/>
          <w:sz w:val="22"/>
          <w:szCs w:val="22"/>
          <w:lang w:val="es-ES_tradnl"/>
        </w:rPr>
        <w:t xml:space="preserve">asociada a productos que contienen ibuprofeno. La administración de ibuprofeno se debe suspender </w:t>
      </w:r>
      <w:r w:rsidRPr="004C757A">
        <w:rPr>
          <w:bCs/>
          <w:iCs/>
          <w:sz w:val="22"/>
          <w:szCs w:val="22"/>
          <w:lang w:val="es-ES_tradnl"/>
        </w:rPr>
        <w:lastRenderedPageBreak/>
        <w:t>ante los primeros signos o síntomas de reacciones cutáneas graves, como erupción cutánea, lesiones mucosas o cualquier otro signo de hipersensibilidad.</w:t>
      </w:r>
    </w:p>
    <w:p w14:paraId="203D4DBD" w14:textId="77777777" w:rsidR="0015585C" w:rsidRPr="004C757A" w:rsidRDefault="0015585C">
      <w:pPr>
        <w:tabs>
          <w:tab w:val="clear" w:pos="567"/>
        </w:tabs>
        <w:spacing w:line="240" w:lineRule="auto"/>
        <w:rPr>
          <w:lang w:val="es-ES_tradnl"/>
        </w:rPr>
      </w:pPr>
    </w:p>
    <w:p w14:paraId="6ADC190F" w14:textId="77777777" w:rsidR="0015585C" w:rsidRPr="004C757A" w:rsidRDefault="0015585C">
      <w:pPr>
        <w:tabs>
          <w:tab w:val="clear" w:pos="567"/>
        </w:tabs>
        <w:spacing w:line="240" w:lineRule="auto"/>
        <w:rPr>
          <w:lang w:val="es-ES_tradnl"/>
        </w:rPr>
      </w:pPr>
      <w:r w:rsidRPr="004C757A">
        <w:rPr>
          <w:lang w:val="es-ES_tradnl"/>
        </w:rPr>
        <w:t>En recién nacidos prematuros menores de 27 semanas de edad gestacional, se demostró que el índice de cierre del conducto arterioso (33% a 50%) era bajo con la pauta posológica recomendada (ver sección 5.1).</w:t>
      </w:r>
    </w:p>
    <w:p w14:paraId="18BA46A5" w14:textId="77777777" w:rsidR="0015585C" w:rsidRPr="004C757A" w:rsidRDefault="0015585C">
      <w:pPr>
        <w:tabs>
          <w:tab w:val="clear" w:pos="567"/>
        </w:tabs>
        <w:spacing w:line="240" w:lineRule="auto"/>
        <w:rPr>
          <w:lang w:val="es-ES_tradnl"/>
        </w:rPr>
      </w:pPr>
    </w:p>
    <w:p w14:paraId="3D34D486" w14:textId="77777777" w:rsidR="0015585C" w:rsidRPr="004C757A" w:rsidRDefault="0015585C" w:rsidP="005529D4">
      <w:pPr>
        <w:numPr>
          <w:ilvl w:val="12"/>
          <w:numId w:val="0"/>
        </w:numPr>
        <w:ind w:right="-2"/>
        <w:rPr>
          <w:lang w:val="es-ES_tradnl"/>
        </w:rPr>
      </w:pPr>
      <w:r w:rsidRPr="004C757A">
        <w:rPr>
          <w:lang w:val="es-ES_tradnl"/>
        </w:rPr>
        <w:t>Este medicamento contiene menos de 1 mmol de sodio (15 mg) por 2 ml, es decir, esencialmente ‘no contiene sodio’.</w:t>
      </w:r>
    </w:p>
    <w:p w14:paraId="2EC9F571" w14:textId="77777777" w:rsidR="0015585C" w:rsidRPr="004C757A" w:rsidRDefault="0015585C">
      <w:pPr>
        <w:tabs>
          <w:tab w:val="clear" w:pos="567"/>
        </w:tabs>
        <w:spacing w:line="240" w:lineRule="auto"/>
        <w:rPr>
          <w:lang w:val="es-ES_tradnl"/>
        </w:rPr>
      </w:pPr>
    </w:p>
    <w:p w14:paraId="14D9C4F3" w14:textId="77777777" w:rsidR="0015585C" w:rsidRPr="004C757A" w:rsidRDefault="0015585C" w:rsidP="00E104C3">
      <w:pPr>
        <w:keepNext/>
        <w:ind w:left="567" w:hanging="567"/>
        <w:rPr>
          <w:lang w:val="es-ES_tradnl"/>
        </w:rPr>
      </w:pPr>
      <w:r w:rsidRPr="004C757A">
        <w:rPr>
          <w:b/>
          <w:lang w:val="es-ES_tradnl"/>
        </w:rPr>
        <w:t>4.5</w:t>
      </w:r>
      <w:r w:rsidRPr="004C757A">
        <w:rPr>
          <w:b/>
          <w:lang w:val="es-ES_tradnl"/>
        </w:rPr>
        <w:tab/>
        <w:t>Interacción con otros medicamentos y otras formas de interacción</w:t>
      </w:r>
    </w:p>
    <w:p w14:paraId="01654A0A" w14:textId="77777777" w:rsidR="0015585C" w:rsidRPr="004C757A" w:rsidRDefault="0015585C" w:rsidP="00E104C3">
      <w:pPr>
        <w:keepNext/>
        <w:tabs>
          <w:tab w:val="clear" w:pos="567"/>
        </w:tabs>
        <w:spacing w:line="240" w:lineRule="auto"/>
        <w:rPr>
          <w:lang w:val="es-ES_tradnl"/>
        </w:rPr>
      </w:pPr>
    </w:p>
    <w:p w14:paraId="25D6181C" w14:textId="77777777" w:rsidR="0015585C" w:rsidRPr="004C757A" w:rsidRDefault="0015585C" w:rsidP="00E104C3">
      <w:pPr>
        <w:pStyle w:val="EndnoteText"/>
        <w:keepNext/>
        <w:tabs>
          <w:tab w:val="clear" w:pos="567"/>
        </w:tabs>
        <w:rPr>
          <w:sz w:val="22"/>
          <w:szCs w:val="22"/>
          <w:lang w:val="es-ES_tradnl"/>
        </w:rPr>
      </w:pPr>
      <w:r w:rsidRPr="004C757A">
        <w:rPr>
          <w:sz w:val="22"/>
          <w:szCs w:val="22"/>
          <w:lang w:val="es-ES_tradnl"/>
        </w:rPr>
        <w:t xml:space="preserve">No está recomendado el uso concomitante de </w:t>
      </w:r>
      <w:proofErr w:type="spellStart"/>
      <w:r w:rsidRPr="004C757A">
        <w:rPr>
          <w:sz w:val="22"/>
          <w:szCs w:val="22"/>
          <w:lang w:val="es-ES_tradnl"/>
        </w:rPr>
        <w:t>Pedea</w:t>
      </w:r>
      <w:proofErr w:type="spellEnd"/>
      <w:r w:rsidRPr="004C757A">
        <w:rPr>
          <w:sz w:val="22"/>
          <w:szCs w:val="22"/>
          <w:lang w:val="es-ES_tradnl"/>
        </w:rPr>
        <w:t xml:space="preserve"> con los siguientes medicamentos:</w:t>
      </w:r>
    </w:p>
    <w:p w14:paraId="21679FAD" w14:textId="547C29B0" w:rsidR="0015585C" w:rsidRPr="004C757A" w:rsidRDefault="0015585C">
      <w:pPr>
        <w:pStyle w:val="EndnoteText"/>
        <w:numPr>
          <w:ilvl w:val="0"/>
          <w:numId w:val="14"/>
        </w:numPr>
        <w:tabs>
          <w:tab w:val="clear" w:pos="567"/>
          <w:tab w:val="clear" w:pos="720"/>
        </w:tabs>
        <w:ind w:left="284" w:hanging="284"/>
        <w:rPr>
          <w:sz w:val="22"/>
          <w:szCs w:val="22"/>
          <w:lang w:val="es-ES_tradnl"/>
        </w:rPr>
      </w:pPr>
      <w:r w:rsidRPr="004C757A">
        <w:rPr>
          <w:sz w:val="22"/>
          <w:szCs w:val="22"/>
          <w:lang w:val="es-ES_tradnl"/>
        </w:rPr>
        <w:t>diuréticos: ibuprofeno puede reducir el efecto de los diuréticos; los diuréticos pueden aumentar el riesgo de nefrotoxicidad de los AINE en pacientes deshidratados.</w:t>
      </w:r>
    </w:p>
    <w:p w14:paraId="1F6562FD" w14:textId="3A582B37" w:rsidR="0015585C" w:rsidRPr="004C757A" w:rsidRDefault="0015585C">
      <w:pPr>
        <w:pStyle w:val="EndnoteText"/>
        <w:numPr>
          <w:ilvl w:val="0"/>
          <w:numId w:val="14"/>
        </w:numPr>
        <w:tabs>
          <w:tab w:val="clear" w:pos="567"/>
          <w:tab w:val="clear" w:pos="720"/>
        </w:tabs>
        <w:ind w:left="284" w:hanging="284"/>
        <w:rPr>
          <w:sz w:val="22"/>
          <w:szCs w:val="22"/>
          <w:lang w:val="es-ES_tradnl"/>
        </w:rPr>
      </w:pPr>
      <w:r w:rsidRPr="004C757A">
        <w:rPr>
          <w:sz w:val="22"/>
          <w:szCs w:val="22"/>
          <w:lang w:val="es-ES_tradnl"/>
        </w:rPr>
        <w:t>anticoagulantes: ibuprofeno puede aumentar el efecto de los anticoagulantes y aumentar el riesgo de hemorragias.</w:t>
      </w:r>
    </w:p>
    <w:p w14:paraId="0F934969" w14:textId="637EB47F" w:rsidR="0015585C" w:rsidRPr="004C757A" w:rsidRDefault="0015585C">
      <w:pPr>
        <w:pStyle w:val="EndnoteText"/>
        <w:numPr>
          <w:ilvl w:val="0"/>
          <w:numId w:val="14"/>
        </w:numPr>
        <w:tabs>
          <w:tab w:val="clear" w:pos="567"/>
          <w:tab w:val="clear" w:pos="720"/>
        </w:tabs>
        <w:ind w:left="284" w:hanging="284"/>
        <w:rPr>
          <w:sz w:val="22"/>
          <w:szCs w:val="22"/>
          <w:lang w:val="es-ES_tradnl"/>
        </w:rPr>
      </w:pPr>
      <w:r w:rsidRPr="004C757A">
        <w:rPr>
          <w:sz w:val="22"/>
          <w:szCs w:val="22"/>
          <w:lang w:val="es-ES_tradnl"/>
        </w:rPr>
        <w:t>corticoesteroides: ibuprofeno puede aumentar el riesgo de hemorragia gastrointestinal.</w:t>
      </w:r>
    </w:p>
    <w:p w14:paraId="2073F389" w14:textId="77777777" w:rsidR="0015585C" w:rsidRPr="004C757A" w:rsidRDefault="0015585C">
      <w:pPr>
        <w:pStyle w:val="EndnoteText"/>
        <w:numPr>
          <w:ilvl w:val="0"/>
          <w:numId w:val="14"/>
        </w:numPr>
        <w:tabs>
          <w:tab w:val="clear" w:pos="567"/>
          <w:tab w:val="clear" w:pos="720"/>
        </w:tabs>
        <w:ind w:left="284" w:hanging="284"/>
        <w:rPr>
          <w:sz w:val="22"/>
          <w:szCs w:val="22"/>
          <w:lang w:val="es-ES_tradnl"/>
        </w:rPr>
      </w:pPr>
      <w:r w:rsidRPr="004C757A">
        <w:rPr>
          <w:sz w:val="22"/>
          <w:szCs w:val="22"/>
          <w:lang w:val="es-ES_tradnl"/>
        </w:rPr>
        <w:t>óxido nítrico: ya que los dos medicamentos inhiben la función plaquetaria, la combinación puede en teoría aumentar el riesgo de hemorragias.</w:t>
      </w:r>
    </w:p>
    <w:p w14:paraId="1B529B50" w14:textId="27724F26" w:rsidR="0015585C" w:rsidRPr="004C757A" w:rsidRDefault="0015585C">
      <w:pPr>
        <w:pStyle w:val="EndnoteText"/>
        <w:numPr>
          <w:ilvl w:val="0"/>
          <w:numId w:val="14"/>
        </w:numPr>
        <w:tabs>
          <w:tab w:val="clear" w:pos="567"/>
          <w:tab w:val="clear" w:pos="720"/>
        </w:tabs>
        <w:ind w:left="284" w:hanging="284"/>
        <w:rPr>
          <w:sz w:val="22"/>
          <w:szCs w:val="22"/>
          <w:lang w:val="es-ES_tradnl"/>
        </w:rPr>
      </w:pPr>
      <w:r w:rsidRPr="004C757A">
        <w:rPr>
          <w:sz w:val="22"/>
          <w:szCs w:val="22"/>
          <w:lang w:val="es-ES_tradnl"/>
        </w:rPr>
        <w:t xml:space="preserve">otros AINE: </w:t>
      </w:r>
      <w:r w:rsidR="00895EAE" w:rsidRPr="004C757A">
        <w:rPr>
          <w:sz w:val="22"/>
          <w:szCs w:val="22"/>
          <w:lang w:val="es-ES_tradnl"/>
        </w:rPr>
        <w:t xml:space="preserve">se </w:t>
      </w:r>
      <w:r w:rsidRPr="004C757A">
        <w:rPr>
          <w:sz w:val="22"/>
          <w:szCs w:val="22"/>
          <w:lang w:val="es-ES_tradnl"/>
        </w:rPr>
        <w:t>debe evitar el uso concomitante de más de un AINE debido al aumento del riesgo de reacciones adversas.</w:t>
      </w:r>
    </w:p>
    <w:p w14:paraId="4B1D014C" w14:textId="77777777" w:rsidR="0015585C" w:rsidRPr="004C757A" w:rsidRDefault="0015585C">
      <w:pPr>
        <w:pStyle w:val="EndnoteText"/>
        <w:numPr>
          <w:ilvl w:val="0"/>
          <w:numId w:val="14"/>
        </w:numPr>
        <w:tabs>
          <w:tab w:val="clear" w:pos="567"/>
          <w:tab w:val="clear" w:pos="720"/>
        </w:tabs>
        <w:ind w:left="284" w:hanging="284"/>
        <w:rPr>
          <w:sz w:val="22"/>
          <w:szCs w:val="22"/>
          <w:lang w:val="es-ES_tradnl"/>
        </w:rPr>
      </w:pPr>
      <w:proofErr w:type="spellStart"/>
      <w:r w:rsidRPr="004C757A">
        <w:rPr>
          <w:bCs/>
          <w:sz w:val="22"/>
          <w:szCs w:val="22"/>
          <w:lang w:val="es-ES_tradnl"/>
        </w:rPr>
        <w:t>aminoglicósidos</w:t>
      </w:r>
      <w:proofErr w:type="spellEnd"/>
      <w:r w:rsidRPr="004C757A">
        <w:rPr>
          <w:bCs/>
          <w:sz w:val="22"/>
          <w:szCs w:val="22"/>
          <w:lang w:val="es-ES_tradnl"/>
        </w:rPr>
        <w:t xml:space="preserve">: debido a que el ibuprofeno puede disminuir el aclaramiento de los </w:t>
      </w:r>
      <w:proofErr w:type="spellStart"/>
      <w:r w:rsidRPr="004C757A">
        <w:rPr>
          <w:bCs/>
          <w:sz w:val="22"/>
          <w:szCs w:val="22"/>
          <w:lang w:val="es-ES_tradnl"/>
        </w:rPr>
        <w:t>aminoglicósidos</w:t>
      </w:r>
      <w:proofErr w:type="spellEnd"/>
      <w:r w:rsidRPr="004C757A">
        <w:rPr>
          <w:bCs/>
          <w:sz w:val="22"/>
          <w:szCs w:val="22"/>
          <w:lang w:val="es-ES_tradnl"/>
        </w:rPr>
        <w:t>, la administración concomitante de estos puede aumentar el riesgo de nefrotoxicidad y ototoxicidad (ver sección</w:t>
      </w:r>
      <w:r w:rsidRPr="004C757A">
        <w:rPr>
          <w:sz w:val="22"/>
          <w:szCs w:val="22"/>
          <w:lang w:val="es-ES_tradnl"/>
        </w:rPr>
        <w:t xml:space="preserve"> </w:t>
      </w:r>
      <w:r w:rsidRPr="004C757A">
        <w:rPr>
          <w:bCs/>
          <w:sz w:val="22"/>
          <w:szCs w:val="22"/>
          <w:lang w:val="es-ES_tradnl"/>
        </w:rPr>
        <w:t>4.4).</w:t>
      </w:r>
    </w:p>
    <w:p w14:paraId="32C7AFC4" w14:textId="77777777" w:rsidR="0015585C" w:rsidRPr="004C757A" w:rsidRDefault="0015585C">
      <w:pPr>
        <w:tabs>
          <w:tab w:val="clear" w:pos="567"/>
        </w:tabs>
        <w:spacing w:line="240" w:lineRule="auto"/>
        <w:rPr>
          <w:lang w:val="es-ES_tradnl"/>
        </w:rPr>
      </w:pPr>
    </w:p>
    <w:p w14:paraId="199FF621" w14:textId="1DEC8B89" w:rsidR="0015585C" w:rsidRPr="004C757A" w:rsidRDefault="0015585C" w:rsidP="00C76638">
      <w:pPr>
        <w:keepNext/>
        <w:ind w:left="567" w:hanging="567"/>
        <w:rPr>
          <w:lang w:val="es-ES_tradnl"/>
        </w:rPr>
      </w:pPr>
      <w:r w:rsidRPr="004C757A">
        <w:rPr>
          <w:b/>
          <w:lang w:val="es-ES_tradnl"/>
        </w:rPr>
        <w:t>4.6</w:t>
      </w:r>
      <w:r w:rsidRPr="004C757A">
        <w:rPr>
          <w:b/>
          <w:lang w:val="es-ES_tradnl"/>
        </w:rPr>
        <w:tab/>
      </w:r>
      <w:r w:rsidR="00C76638">
        <w:rPr>
          <w:b/>
          <w:lang w:val="es-ES_tradnl"/>
        </w:rPr>
        <w:t>Fertilidad, e</w:t>
      </w:r>
      <w:r w:rsidRPr="004C757A">
        <w:rPr>
          <w:b/>
          <w:lang w:val="es-ES_tradnl"/>
        </w:rPr>
        <w:t>mbarazo y lactancia</w:t>
      </w:r>
    </w:p>
    <w:p w14:paraId="28D3DD25" w14:textId="77777777" w:rsidR="00454D38" w:rsidRDefault="00454D38" w:rsidP="00E104C3">
      <w:pPr>
        <w:pStyle w:val="EndnoteText"/>
        <w:keepNext/>
        <w:rPr>
          <w:sz w:val="22"/>
          <w:szCs w:val="22"/>
          <w:lang w:val="es-ES_tradnl"/>
        </w:rPr>
      </w:pPr>
    </w:p>
    <w:p w14:paraId="28B20497" w14:textId="768D611F" w:rsidR="0015585C" w:rsidRPr="004C757A" w:rsidRDefault="0015585C" w:rsidP="00E104C3">
      <w:pPr>
        <w:pStyle w:val="EndnoteText"/>
        <w:keepNext/>
        <w:rPr>
          <w:sz w:val="22"/>
          <w:szCs w:val="22"/>
          <w:lang w:val="es-ES_tradnl"/>
        </w:rPr>
      </w:pPr>
      <w:r w:rsidRPr="004C757A">
        <w:rPr>
          <w:sz w:val="22"/>
          <w:szCs w:val="22"/>
          <w:lang w:val="es-ES_tradnl"/>
        </w:rPr>
        <w:t>No procede.</w:t>
      </w:r>
    </w:p>
    <w:p w14:paraId="5066DBF6" w14:textId="77777777" w:rsidR="0015585C" w:rsidRPr="004C757A" w:rsidRDefault="0015585C">
      <w:pPr>
        <w:tabs>
          <w:tab w:val="clear" w:pos="567"/>
        </w:tabs>
        <w:spacing w:line="240" w:lineRule="auto"/>
        <w:rPr>
          <w:lang w:val="es-ES_tradnl"/>
        </w:rPr>
      </w:pPr>
    </w:p>
    <w:p w14:paraId="151154AC" w14:textId="77777777" w:rsidR="0015585C" w:rsidRPr="004C757A" w:rsidRDefault="0015585C" w:rsidP="00E104C3">
      <w:pPr>
        <w:keepNext/>
        <w:ind w:left="567" w:hanging="567"/>
        <w:rPr>
          <w:lang w:val="es-ES_tradnl"/>
        </w:rPr>
      </w:pPr>
      <w:r w:rsidRPr="004C757A">
        <w:rPr>
          <w:b/>
          <w:lang w:val="es-ES_tradnl"/>
        </w:rPr>
        <w:t>4.7</w:t>
      </w:r>
      <w:r w:rsidRPr="004C757A">
        <w:rPr>
          <w:b/>
          <w:lang w:val="es-ES_tradnl"/>
        </w:rPr>
        <w:tab/>
        <w:t>Efectos sobre la capacidad para conducir y utilizar máquinas</w:t>
      </w:r>
    </w:p>
    <w:p w14:paraId="54E9F7F7" w14:textId="77777777" w:rsidR="0015585C" w:rsidRPr="004C757A" w:rsidRDefault="0015585C" w:rsidP="00E104C3">
      <w:pPr>
        <w:keepNext/>
        <w:tabs>
          <w:tab w:val="clear" w:pos="567"/>
        </w:tabs>
        <w:spacing w:line="240" w:lineRule="auto"/>
        <w:rPr>
          <w:lang w:val="es-ES_tradnl"/>
        </w:rPr>
      </w:pPr>
    </w:p>
    <w:p w14:paraId="2EDAA263" w14:textId="77777777" w:rsidR="0015585C" w:rsidRPr="004C757A" w:rsidRDefault="0015585C" w:rsidP="00E104C3">
      <w:pPr>
        <w:pStyle w:val="EndnoteText"/>
        <w:keepNext/>
        <w:tabs>
          <w:tab w:val="clear" w:pos="567"/>
        </w:tabs>
        <w:rPr>
          <w:sz w:val="22"/>
          <w:szCs w:val="22"/>
          <w:lang w:val="es-ES_tradnl"/>
        </w:rPr>
      </w:pPr>
      <w:r w:rsidRPr="004C757A">
        <w:rPr>
          <w:sz w:val="22"/>
          <w:szCs w:val="22"/>
          <w:lang w:val="es-ES_tradnl"/>
        </w:rPr>
        <w:t>No procede.</w:t>
      </w:r>
    </w:p>
    <w:p w14:paraId="149479C6" w14:textId="77777777" w:rsidR="0015585C" w:rsidRPr="004C757A" w:rsidRDefault="0015585C">
      <w:pPr>
        <w:tabs>
          <w:tab w:val="clear" w:pos="567"/>
        </w:tabs>
        <w:spacing w:line="240" w:lineRule="auto"/>
        <w:rPr>
          <w:lang w:val="es-ES_tradnl"/>
        </w:rPr>
      </w:pPr>
    </w:p>
    <w:p w14:paraId="1F105130" w14:textId="77777777" w:rsidR="0015585C" w:rsidRPr="004C757A" w:rsidRDefault="0015585C" w:rsidP="00E104C3">
      <w:pPr>
        <w:keepNext/>
        <w:ind w:left="567" w:hanging="567"/>
        <w:rPr>
          <w:b/>
          <w:lang w:val="es-ES_tradnl"/>
        </w:rPr>
      </w:pPr>
      <w:r w:rsidRPr="004C757A">
        <w:rPr>
          <w:b/>
          <w:lang w:val="es-ES_tradnl"/>
        </w:rPr>
        <w:t>4.8</w:t>
      </w:r>
      <w:r w:rsidRPr="004C757A">
        <w:rPr>
          <w:b/>
          <w:lang w:val="es-ES_tradnl"/>
        </w:rPr>
        <w:tab/>
        <w:t>Reacciones adversas</w:t>
      </w:r>
    </w:p>
    <w:p w14:paraId="50075103" w14:textId="77777777" w:rsidR="0015585C" w:rsidRPr="004C757A" w:rsidRDefault="0015585C" w:rsidP="00E104C3">
      <w:pPr>
        <w:keepNext/>
        <w:tabs>
          <w:tab w:val="clear" w:pos="567"/>
        </w:tabs>
        <w:spacing w:line="240" w:lineRule="auto"/>
        <w:ind w:left="567" w:hanging="567"/>
        <w:rPr>
          <w:lang w:val="es-ES_tradnl"/>
        </w:rPr>
      </w:pPr>
    </w:p>
    <w:p w14:paraId="43BBD13B" w14:textId="6753276A" w:rsidR="0015585C" w:rsidRPr="004C757A" w:rsidRDefault="0015585C" w:rsidP="00E104C3">
      <w:pPr>
        <w:keepNext/>
        <w:rPr>
          <w:lang w:val="es-ES_tradnl"/>
        </w:rPr>
      </w:pPr>
      <w:r w:rsidRPr="004C757A">
        <w:rPr>
          <w:lang w:val="es-ES_tradnl"/>
        </w:rPr>
        <w:t xml:space="preserve">En la actualidad, se dispone de datos de aproximadamente 1.000 recién nacidos prematuros de la literatura con ibuprofeno y de los ensayos clínicos con </w:t>
      </w:r>
      <w:proofErr w:type="spellStart"/>
      <w:r w:rsidRPr="004C757A">
        <w:rPr>
          <w:lang w:val="es-ES_tradnl"/>
        </w:rPr>
        <w:t>Pedea</w:t>
      </w:r>
      <w:proofErr w:type="spellEnd"/>
      <w:r w:rsidRPr="004C757A">
        <w:rPr>
          <w:lang w:val="es-ES_tradnl"/>
        </w:rPr>
        <w:t>. Es difícil evaluar la causalidad de los efectos adversos comunicados en recién nacidos prematuros ya que podrían estar relacionados con las consecuencias hemodinámicas del conducto arterioso persistente al igual que con los efectos directos de ibuprofeno.</w:t>
      </w:r>
    </w:p>
    <w:p w14:paraId="1756A8EA" w14:textId="77777777" w:rsidR="0015585C" w:rsidRPr="004C757A" w:rsidRDefault="0015585C">
      <w:pPr>
        <w:rPr>
          <w:lang w:val="es-ES_tradnl"/>
        </w:rPr>
      </w:pPr>
    </w:p>
    <w:p w14:paraId="729AE2BC" w14:textId="77777777" w:rsidR="0015585C" w:rsidRPr="004C757A" w:rsidRDefault="0015585C">
      <w:pPr>
        <w:rPr>
          <w:lang w:val="es-ES_tradnl"/>
        </w:rPr>
      </w:pPr>
      <w:r w:rsidRPr="004C757A">
        <w:rPr>
          <w:noProof/>
          <w:lang w:val="es-ES_tradnl"/>
        </w:rPr>
        <w:t xml:space="preserve">Las reacciones adversas comunicadas se enumeran </w:t>
      </w:r>
      <w:r w:rsidRPr="004C757A">
        <w:rPr>
          <w:lang w:val="es-ES_tradnl"/>
        </w:rPr>
        <w:t>a continuación</w:t>
      </w:r>
      <w:r w:rsidRPr="004C757A">
        <w:rPr>
          <w:noProof/>
          <w:lang w:val="es-ES_tradnl"/>
        </w:rPr>
        <w:t xml:space="preserve"> por sistemas y por frecuencia. </w:t>
      </w:r>
      <w:r w:rsidRPr="004C757A">
        <w:rPr>
          <w:lang w:val="es-ES_tradnl"/>
        </w:rPr>
        <w:t>Las frecuencias se definen como: muy frecuentes (</w:t>
      </w:r>
      <w:r w:rsidRPr="004C757A">
        <w:rPr>
          <w:bCs/>
          <w:lang w:val="es-ES_tradnl"/>
        </w:rPr>
        <w:t>≥</w:t>
      </w:r>
      <w:r w:rsidRPr="004C757A">
        <w:rPr>
          <w:lang w:val="es-ES_tradnl"/>
        </w:rPr>
        <w:t>1/10), frecuentes (</w:t>
      </w:r>
      <w:r w:rsidRPr="004C757A">
        <w:rPr>
          <w:bCs/>
          <w:lang w:val="es-ES_tradnl"/>
        </w:rPr>
        <w:t>≥</w:t>
      </w:r>
      <w:r w:rsidRPr="004C757A">
        <w:rPr>
          <w:lang w:val="es-ES_tradnl"/>
        </w:rPr>
        <w:t>1/100, &lt;1/10) y poco frecuentes (</w:t>
      </w:r>
      <w:r w:rsidRPr="004C757A">
        <w:rPr>
          <w:bCs/>
          <w:lang w:val="es-ES_tradnl"/>
        </w:rPr>
        <w:t>≥</w:t>
      </w:r>
      <w:r w:rsidRPr="004C757A">
        <w:rPr>
          <w:lang w:val="es-ES_tradnl"/>
        </w:rPr>
        <w:t xml:space="preserve">1/1.000, &lt;1/100). Las reacciones adversas se enumeran </w:t>
      </w:r>
      <w:r w:rsidRPr="004C757A">
        <w:rPr>
          <w:noProof/>
          <w:lang w:val="es-ES_tradnl"/>
        </w:rPr>
        <w:t>en orden decreciente de gravedad dentro de cada intervalo de frecuencia.</w:t>
      </w:r>
    </w:p>
    <w:p w14:paraId="3AF93C4F" w14:textId="77777777" w:rsidR="0015585C" w:rsidRPr="004C757A" w:rsidRDefault="0015585C">
      <w:pPr>
        <w:rPr>
          <w:lang w:val="es-ES_trad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1E0" w:firstRow="1" w:lastRow="1" w:firstColumn="1" w:lastColumn="1" w:noHBand="0" w:noVBand="0"/>
      </w:tblPr>
      <w:tblGrid>
        <w:gridCol w:w="3960"/>
        <w:gridCol w:w="5040"/>
      </w:tblGrid>
      <w:tr w:rsidR="0015585C" w:rsidRPr="004C757A" w14:paraId="055B6A6B" w14:textId="77777777">
        <w:tc>
          <w:tcPr>
            <w:tcW w:w="3960" w:type="dxa"/>
          </w:tcPr>
          <w:p w14:paraId="068B7FD7" w14:textId="77777777" w:rsidR="0015585C" w:rsidRPr="004C757A" w:rsidRDefault="0015585C">
            <w:pPr>
              <w:pStyle w:val="EndnoteText"/>
              <w:spacing w:line="260" w:lineRule="exact"/>
              <w:rPr>
                <w:sz w:val="22"/>
                <w:szCs w:val="22"/>
                <w:lang w:val="es-ES_tradnl"/>
              </w:rPr>
            </w:pPr>
            <w:r w:rsidRPr="004C757A">
              <w:rPr>
                <w:sz w:val="22"/>
                <w:szCs w:val="22"/>
                <w:lang w:val="es-ES_tradnl"/>
              </w:rPr>
              <w:t>Trastornos de la sangre y del sistema linfático</w:t>
            </w:r>
          </w:p>
        </w:tc>
        <w:tc>
          <w:tcPr>
            <w:tcW w:w="5040" w:type="dxa"/>
          </w:tcPr>
          <w:p w14:paraId="30B4061E" w14:textId="7C1BF9B3" w:rsidR="0015585C" w:rsidRPr="004C757A" w:rsidRDefault="0015585C" w:rsidP="00895EAE">
            <w:pPr>
              <w:rPr>
                <w:lang w:val="es-ES_tradnl"/>
              </w:rPr>
            </w:pPr>
            <w:r w:rsidRPr="004C757A">
              <w:rPr>
                <w:i/>
                <w:lang w:val="es-ES_tradnl"/>
              </w:rPr>
              <w:t>Muy frecuentes</w:t>
            </w:r>
            <w:r w:rsidRPr="004C757A">
              <w:rPr>
                <w:lang w:val="es-ES_tradnl"/>
              </w:rPr>
              <w:t xml:space="preserve">: </w:t>
            </w:r>
            <w:r w:rsidR="00895EAE" w:rsidRPr="004C757A">
              <w:rPr>
                <w:lang w:val="es-ES_tradnl"/>
              </w:rPr>
              <w:t>t</w:t>
            </w:r>
            <w:r w:rsidRPr="004C757A">
              <w:rPr>
                <w:lang w:val="es-ES_tradnl"/>
              </w:rPr>
              <w:t>rombocitopenia, neutropenia</w:t>
            </w:r>
          </w:p>
        </w:tc>
      </w:tr>
      <w:tr w:rsidR="0015585C" w:rsidRPr="004C757A" w14:paraId="7D5318A4" w14:textId="77777777">
        <w:tc>
          <w:tcPr>
            <w:tcW w:w="3960" w:type="dxa"/>
          </w:tcPr>
          <w:p w14:paraId="1F0E4338" w14:textId="77777777" w:rsidR="0015585C" w:rsidRPr="004C757A" w:rsidRDefault="0015585C">
            <w:pPr>
              <w:jc w:val="both"/>
              <w:rPr>
                <w:lang w:val="es-ES_tradnl"/>
              </w:rPr>
            </w:pPr>
            <w:r w:rsidRPr="004C757A">
              <w:rPr>
                <w:lang w:val="es-ES_tradnl"/>
              </w:rPr>
              <w:t>Trastornos del sistema nervioso</w:t>
            </w:r>
          </w:p>
        </w:tc>
        <w:tc>
          <w:tcPr>
            <w:tcW w:w="5040" w:type="dxa"/>
          </w:tcPr>
          <w:p w14:paraId="0135859A" w14:textId="58475351" w:rsidR="0015585C" w:rsidRPr="004C757A" w:rsidRDefault="0015585C" w:rsidP="00895EAE">
            <w:pPr>
              <w:rPr>
                <w:lang w:val="es-ES_tradnl"/>
              </w:rPr>
            </w:pPr>
            <w:r w:rsidRPr="004C757A">
              <w:rPr>
                <w:i/>
                <w:lang w:val="es-ES_tradnl"/>
              </w:rPr>
              <w:t>Frecuentes</w:t>
            </w:r>
            <w:r w:rsidRPr="004C757A">
              <w:rPr>
                <w:lang w:val="es-ES_tradnl"/>
              </w:rPr>
              <w:t xml:space="preserve">: </w:t>
            </w:r>
            <w:r w:rsidR="00895EAE" w:rsidRPr="004C757A">
              <w:rPr>
                <w:lang w:val="es-ES_tradnl"/>
              </w:rPr>
              <w:t>h</w:t>
            </w:r>
            <w:r w:rsidRPr="004C757A">
              <w:rPr>
                <w:lang w:val="es-ES_tradnl"/>
              </w:rPr>
              <w:t xml:space="preserve">emorragia intraventricular, </w:t>
            </w:r>
            <w:proofErr w:type="spellStart"/>
            <w:r w:rsidRPr="004C757A">
              <w:rPr>
                <w:lang w:val="es-ES_tradnl"/>
              </w:rPr>
              <w:t>leucomalacia</w:t>
            </w:r>
            <w:proofErr w:type="spellEnd"/>
            <w:r w:rsidRPr="004C757A">
              <w:rPr>
                <w:lang w:val="es-ES_tradnl"/>
              </w:rPr>
              <w:t xml:space="preserve"> periventricular </w:t>
            </w:r>
          </w:p>
        </w:tc>
      </w:tr>
      <w:tr w:rsidR="0015585C" w:rsidRPr="004C757A" w14:paraId="354EA32E" w14:textId="77777777">
        <w:tc>
          <w:tcPr>
            <w:tcW w:w="3960" w:type="dxa"/>
          </w:tcPr>
          <w:p w14:paraId="77E55884" w14:textId="77777777" w:rsidR="0015585C" w:rsidRPr="004C757A" w:rsidRDefault="0015585C">
            <w:pPr>
              <w:pStyle w:val="EndnoteText"/>
              <w:spacing w:line="260" w:lineRule="exact"/>
              <w:rPr>
                <w:sz w:val="22"/>
                <w:szCs w:val="22"/>
                <w:lang w:val="es-ES_tradnl"/>
              </w:rPr>
            </w:pPr>
            <w:r w:rsidRPr="004C757A">
              <w:rPr>
                <w:sz w:val="22"/>
                <w:szCs w:val="22"/>
                <w:lang w:val="es-ES_tradnl"/>
              </w:rPr>
              <w:t>Trastornos respiratorios, torácicos y mediastínicos</w:t>
            </w:r>
          </w:p>
        </w:tc>
        <w:tc>
          <w:tcPr>
            <w:tcW w:w="5040" w:type="dxa"/>
          </w:tcPr>
          <w:p w14:paraId="3481BEF5" w14:textId="43543E0A" w:rsidR="0015585C" w:rsidRPr="004C757A" w:rsidRDefault="0015585C">
            <w:pPr>
              <w:rPr>
                <w:lang w:val="es-ES_tradnl"/>
              </w:rPr>
            </w:pPr>
            <w:r w:rsidRPr="004C757A">
              <w:rPr>
                <w:i/>
                <w:lang w:val="es-ES_tradnl"/>
              </w:rPr>
              <w:t xml:space="preserve">Muy frecuentes: </w:t>
            </w:r>
            <w:r w:rsidR="00895EAE" w:rsidRPr="004C757A">
              <w:rPr>
                <w:lang w:val="es-ES_tradnl"/>
              </w:rPr>
              <w:t>d</w:t>
            </w:r>
            <w:r w:rsidRPr="004C757A">
              <w:rPr>
                <w:lang w:val="es-ES_tradnl"/>
              </w:rPr>
              <w:t>isplasia broncopulmonar*</w:t>
            </w:r>
          </w:p>
          <w:p w14:paraId="70879258" w14:textId="11DCE9E4" w:rsidR="0015585C" w:rsidRPr="004C757A" w:rsidRDefault="0015585C">
            <w:pPr>
              <w:rPr>
                <w:lang w:val="es-ES_tradnl"/>
              </w:rPr>
            </w:pPr>
            <w:r w:rsidRPr="004C757A">
              <w:rPr>
                <w:i/>
                <w:lang w:val="es-ES_tradnl"/>
              </w:rPr>
              <w:t>Frecuentes</w:t>
            </w:r>
            <w:r w:rsidRPr="004C757A">
              <w:rPr>
                <w:lang w:val="es-ES_tradnl"/>
              </w:rPr>
              <w:t xml:space="preserve">: </w:t>
            </w:r>
            <w:r w:rsidR="00895EAE" w:rsidRPr="004C757A">
              <w:rPr>
                <w:lang w:val="es-ES_tradnl"/>
              </w:rPr>
              <w:t>h</w:t>
            </w:r>
            <w:r w:rsidRPr="004C757A">
              <w:rPr>
                <w:lang w:val="es-ES_tradnl"/>
              </w:rPr>
              <w:t>emorragia pulmonar</w:t>
            </w:r>
          </w:p>
          <w:p w14:paraId="1C0635E7" w14:textId="630584A7" w:rsidR="0015585C" w:rsidRPr="004C757A" w:rsidRDefault="0015585C">
            <w:pPr>
              <w:rPr>
                <w:lang w:val="es-ES_tradnl"/>
              </w:rPr>
            </w:pPr>
            <w:r w:rsidRPr="004C757A">
              <w:rPr>
                <w:i/>
                <w:lang w:val="es-ES_tradnl"/>
              </w:rPr>
              <w:t xml:space="preserve">Poco frecuentes: </w:t>
            </w:r>
            <w:r w:rsidR="00784621" w:rsidRPr="004C757A">
              <w:rPr>
                <w:lang w:val="es-ES_tradnl"/>
              </w:rPr>
              <w:t>h</w:t>
            </w:r>
            <w:r w:rsidRPr="004C757A">
              <w:rPr>
                <w:lang w:val="es-ES_tradnl"/>
              </w:rPr>
              <w:t>ipoxemia*</w:t>
            </w:r>
          </w:p>
        </w:tc>
      </w:tr>
      <w:tr w:rsidR="0015585C" w:rsidRPr="004C757A" w14:paraId="69BC338D" w14:textId="77777777" w:rsidTr="00D328AE">
        <w:trPr>
          <w:cantSplit/>
        </w:trPr>
        <w:tc>
          <w:tcPr>
            <w:tcW w:w="3960" w:type="dxa"/>
          </w:tcPr>
          <w:p w14:paraId="24D6E165" w14:textId="77777777" w:rsidR="0015585C" w:rsidRPr="004C757A" w:rsidRDefault="0015585C">
            <w:pPr>
              <w:jc w:val="both"/>
              <w:rPr>
                <w:lang w:val="es-ES_tradnl"/>
              </w:rPr>
            </w:pPr>
            <w:r w:rsidRPr="004C757A">
              <w:rPr>
                <w:lang w:val="es-ES_tradnl"/>
              </w:rPr>
              <w:lastRenderedPageBreak/>
              <w:t>Trastornos gastrointestinales</w:t>
            </w:r>
          </w:p>
        </w:tc>
        <w:tc>
          <w:tcPr>
            <w:tcW w:w="5040" w:type="dxa"/>
          </w:tcPr>
          <w:p w14:paraId="6291B6AE" w14:textId="65BED6AE" w:rsidR="0015585C" w:rsidRPr="004C757A" w:rsidRDefault="0015585C">
            <w:pPr>
              <w:rPr>
                <w:lang w:val="es-ES_tradnl"/>
              </w:rPr>
            </w:pPr>
            <w:r w:rsidRPr="004C757A">
              <w:rPr>
                <w:i/>
                <w:lang w:val="es-ES_tradnl"/>
              </w:rPr>
              <w:t>Frecuentes</w:t>
            </w:r>
            <w:r w:rsidRPr="004C757A">
              <w:rPr>
                <w:lang w:val="es-ES_tradnl"/>
              </w:rPr>
              <w:t xml:space="preserve">: </w:t>
            </w:r>
            <w:r w:rsidR="00784621" w:rsidRPr="004C757A">
              <w:rPr>
                <w:lang w:val="es-ES_tradnl"/>
              </w:rPr>
              <w:t>e</w:t>
            </w:r>
            <w:r w:rsidRPr="004C757A">
              <w:rPr>
                <w:lang w:val="es-ES_tradnl"/>
              </w:rPr>
              <w:t>nterocolitis necrosante, perforación intestinal</w:t>
            </w:r>
          </w:p>
          <w:p w14:paraId="0B1A2CFF" w14:textId="653EAD25" w:rsidR="0015585C" w:rsidRPr="004C757A" w:rsidRDefault="0015585C">
            <w:pPr>
              <w:rPr>
                <w:lang w:val="es-ES_tradnl"/>
              </w:rPr>
            </w:pPr>
            <w:r w:rsidRPr="004C757A">
              <w:rPr>
                <w:i/>
                <w:lang w:val="es-ES_tradnl"/>
              </w:rPr>
              <w:t>Poco frecuentes</w:t>
            </w:r>
            <w:r w:rsidRPr="004C757A">
              <w:rPr>
                <w:lang w:val="es-ES_tradnl"/>
              </w:rPr>
              <w:t xml:space="preserve">: </w:t>
            </w:r>
            <w:r w:rsidR="00784621" w:rsidRPr="004C757A">
              <w:rPr>
                <w:lang w:val="es-ES_tradnl"/>
              </w:rPr>
              <w:t>h</w:t>
            </w:r>
            <w:r w:rsidRPr="004C757A">
              <w:rPr>
                <w:lang w:val="es-ES_tradnl"/>
              </w:rPr>
              <w:t>emorragia gastrointestinal</w:t>
            </w:r>
          </w:p>
          <w:p w14:paraId="063CE8D0" w14:textId="07B80806" w:rsidR="00B06F69" w:rsidRPr="004C757A" w:rsidRDefault="00C45E7F" w:rsidP="00C45E7F">
            <w:pPr>
              <w:rPr>
                <w:b/>
                <w:lang w:val="es-ES_tradnl"/>
              </w:rPr>
            </w:pPr>
            <w:r w:rsidRPr="004C757A">
              <w:rPr>
                <w:bCs/>
                <w:i/>
                <w:lang w:val="es-ES_tradnl"/>
              </w:rPr>
              <w:t xml:space="preserve">No </w:t>
            </w:r>
            <w:r w:rsidR="0077451A" w:rsidRPr="004C757A">
              <w:rPr>
                <w:bCs/>
                <w:i/>
                <w:lang w:val="es-ES_tradnl"/>
              </w:rPr>
              <w:t>conocida:</w:t>
            </w:r>
            <w:r w:rsidR="00784621" w:rsidRPr="004C757A">
              <w:rPr>
                <w:bCs/>
                <w:lang w:val="es-ES_tradnl"/>
              </w:rPr>
              <w:t xml:space="preserve"> p</w:t>
            </w:r>
            <w:r w:rsidR="0077451A" w:rsidRPr="004C757A">
              <w:rPr>
                <w:bCs/>
                <w:lang w:val="es-ES_tradnl"/>
              </w:rPr>
              <w:t>erforación gástrica</w:t>
            </w:r>
          </w:p>
        </w:tc>
      </w:tr>
      <w:tr w:rsidR="0015585C" w:rsidRPr="004C757A" w14:paraId="4FD1B27C" w14:textId="77777777">
        <w:tc>
          <w:tcPr>
            <w:tcW w:w="3960" w:type="dxa"/>
          </w:tcPr>
          <w:p w14:paraId="741286B4" w14:textId="77777777" w:rsidR="0015585C" w:rsidRPr="004C757A" w:rsidRDefault="0015585C">
            <w:pPr>
              <w:jc w:val="both"/>
              <w:rPr>
                <w:lang w:val="es-ES_tradnl"/>
              </w:rPr>
            </w:pPr>
            <w:r w:rsidRPr="004C757A">
              <w:rPr>
                <w:lang w:val="es-ES_tradnl"/>
              </w:rPr>
              <w:t>Trastornos renales y urinarios</w:t>
            </w:r>
          </w:p>
        </w:tc>
        <w:tc>
          <w:tcPr>
            <w:tcW w:w="5040" w:type="dxa"/>
          </w:tcPr>
          <w:p w14:paraId="05C6A978" w14:textId="3A188088" w:rsidR="0015585C" w:rsidRPr="004C757A" w:rsidRDefault="0015585C">
            <w:pPr>
              <w:rPr>
                <w:lang w:val="es-ES_tradnl"/>
              </w:rPr>
            </w:pPr>
            <w:r w:rsidRPr="004C757A">
              <w:rPr>
                <w:i/>
                <w:lang w:val="es-ES_tradnl"/>
              </w:rPr>
              <w:t>Frecuentes</w:t>
            </w:r>
            <w:r w:rsidRPr="004C757A">
              <w:rPr>
                <w:lang w:val="es-ES_tradnl"/>
              </w:rPr>
              <w:t xml:space="preserve">: </w:t>
            </w:r>
            <w:r w:rsidR="00784621" w:rsidRPr="004C757A">
              <w:rPr>
                <w:lang w:val="es-ES_tradnl"/>
              </w:rPr>
              <w:t>o</w:t>
            </w:r>
            <w:r w:rsidRPr="004C757A">
              <w:rPr>
                <w:lang w:val="es-ES_tradnl"/>
              </w:rPr>
              <w:t>liguria, retención de líquidos, hematuria</w:t>
            </w:r>
          </w:p>
          <w:p w14:paraId="316020A9" w14:textId="5907BDA4" w:rsidR="0015585C" w:rsidRPr="004C757A" w:rsidRDefault="0015585C">
            <w:pPr>
              <w:rPr>
                <w:lang w:val="es-ES_tradnl"/>
              </w:rPr>
            </w:pPr>
            <w:r w:rsidRPr="004C757A">
              <w:rPr>
                <w:i/>
                <w:iCs/>
                <w:lang w:val="es-ES_tradnl"/>
              </w:rPr>
              <w:t>Poco frecuentes:</w:t>
            </w:r>
            <w:r w:rsidRPr="004C757A">
              <w:rPr>
                <w:bCs/>
                <w:lang w:val="es-ES_tradnl"/>
              </w:rPr>
              <w:t xml:space="preserve"> </w:t>
            </w:r>
            <w:r w:rsidR="00784621" w:rsidRPr="004C757A">
              <w:rPr>
                <w:bCs/>
                <w:lang w:val="es-ES_tradnl"/>
              </w:rPr>
              <w:t>f</w:t>
            </w:r>
            <w:r w:rsidRPr="004C757A">
              <w:rPr>
                <w:bCs/>
                <w:lang w:val="es-ES_tradnl"/>
              </w:rPr>
              <w:t>allo renal agudo</w:t>
            </w:r>
          </w:p>
        </w:tc>
      </w:tr>
      <w:tr w:rsidR="0015585C" w:rsidRPr="00FF6E5B" w14:paraId="2CA54563" w14:textId="77777777">
        <w:trPr>
          <w:trHeight w:val="497"/>
        </w:trPr>
        <w:tc>
          <w:tcPr>
            <w:tcW w:w="3960" w:type="dxa"/>
          </w:tcPr>
          <w:p w14:paraId="3AB916A4" w14:textId="77777777" w:rsidR="0015585C" w:rsidRPr="004C757A" w:rsidRDefault="0015585C">
            <w:pPr>
              <w:jc w:val="both"/>
              <w:rPr>
                <w:lang w:val="es-ES_tradnl"/>
              </w:rPr>
            </w:pPr>
            <w:r w:rsidRPr="004C757A">
              <w:rPr>
                <w:lang w:val="es-ES_tradnl"/>
              </w:rPr>
              <w:t>Exploraciones complementarias</w:t>
            </w:r>
          </w:p>
        </w:tc>
        <w:tc>
          <w:tcPr>
            <w:tcW w:w="5040" w:type="dxa"/>
          </w:tcPr>
          <w:p w14:paraId="69A65204" w14:textId="19032D6C" w:rsidR="0015585C" w:rsidRPr="004C757A" w:rsidRDefault="0015585C">
            <w:pPr>
              <w:rPr>
                <w:i/>
                <w:lang w:val="es-ES_tradnl"/>
              </w:rPr>
            </w:pPr>
            <w:r w:rsidRPr="004C757A">
              <w:rPr>
                <w:i/>
                <w:lang w:val="es-ES_tradnl"/>
              </w:rPr>
              <w:t>Muy frecuentes:</w:t>
            </w:r>
            <w:r w:rsidRPr="004C757A">
              <w:rPr>
                <w:lang w:val="es-ES_tradnl"/>
              </w:rPr>
              <w:t xml:space="preserve"> </w:t>
            </w:r>
            <w:r w:rsidR="00784621" w:rsidRPr="004C757A">
              <w:rPr>
                <w:lang w:val="es-ES_tradnl"/>
              </w:rPr>
              <w:t>a</w:t>
            </w:r>
            <w:r w:rsidRPr="004C757A">
              <w:rPr>
                <w:lang w:val="es-ES_tradnl"/>
              </w:rPr>
              <w:t>umento de la creatinina en sangre, disminución del sodio en sangre</w:t>
            </w:r>
          </w:p>
        </w:tc>
      </w:tr>
      <w:tr w:rsidR="00A51D52" w:rsidRPr="004C757A" w14:paraId="3A4CDBF7" w14:textId="77777777">
        <w:trPr>
          <w:trHeight w:val="497"/>
        </w:trPr>
        <w:tc>
          <w:tcPr>
            <w:tcW w:w="3960" w:type="dxa"/>
          </w:tcPr>
          <w:p w14:paraId="5B63A9F3" w14:textId="77777777" w:rsidR="00A51D52" w:rsidRPr="004C757A" w:rsidRDefault="00A51D52">
            <w:pPr>
              <w:jc w:val="both"/>
              <w:rPr>
                <w:lang w:val="es-ES_tradnl"/>
              </w:rPr>
            </w:pPr>
            <w:r w:rsidRPr="004C757A">
              <w:rPr>
                <w:lang w:val="es-ES_tradnl"/>
              </w:rPr>
              <w:t xml:space="preserve">Trastornos de la piel y del tejido subcutáneo   </w:t>
            </w:r>
          </w:p>
        </w:tc>
        <w:tc>
          <w:tcPr>
            <w:tcW w:w="5040" w:type="dxa"/>
          </w:tcPr>
          <w:p w14:paraId="197BB7F4" w14:textId="15D77817" w:rsidR="00A51D52" w:rsidRPr="004C757A" w:rsidRDefault="00A51D52">
            <w:pPr>
              <w:rPr>
                <w:i/>
                <w:lang w:val="es-ES_tradnl"/>
              </w:rPr>
            </w:pPr>
            <w:r w:rsidRPr="004C757A">
              <w:rPr>
                <w:i/>
                <w:lang w:val="es-ES_tradnl"/>
              </w:rPr>
              <w:t>Frecuencia no conocida:</w:t>
            </w:r>
            <w:r w:rsidRPr="004C757A">
              <w:rPr>
                <w:lang w:val="es-ES_tradnl"/>
              </w:rPr>
              <w:t xml:space="preserve"> </w:t>
            </w:r>
            <w:proofErr w:type="spellStart"/>
            <w:r w:rsidR="00784621" w:rsidRPr="004C757A">
              <w:rPr>
                <w:lang w:val="es-ES_tradnl"/>
              </w:rPr>
              <w:t>p</w:t>
            </w:r>
            <w:r w:rsidRPr="004C757A">
              <w:rPr>
                <w:lang w:val="es-ES_tradnl"/>
              </w:rPr>
              <w:t>ustulosis</w:t>
            </w:r>
            <w:proofErr w:type="spellEnd"/>
            <w:r w:rsidRPr="004C757A">
              <w:rPr>
                <w:lang w:val="es-ES_tradnl"/>
              </w:rPr>
              <w:t xml:space="preserve"> exantemática generalizada aguda (PEGA)</w:t>
            </w:r>
            <w:ins w:id="3" w:author="Author">
              <w:r w:rsidR="00FC35EB">
                <w:rPr>
                  <w:lang w:val="es-ES_tradnl"/>
                </w:rPr>
                <w:t xml:space="preserve">, </w:t>
              </w:r>
              <w:r w:rsidR="00FC35EB">
                <w:rPr>
                  <w:bCs/>
                  <w:iCs/>
                  <w:lang w:val="es-ES_tradnl"/>
                </w:rPr>
                <w:t>reacción al fármaco con eosinofilia y síntomas sistémicos (síndrome DRESS)</w:t>
              </w:r>
            </w:ins>
          </w:p>
        </w:tc>
      </w:tr>
      <w:tr w:rsidR="0015585C" w:rsidRPr="004C757A" w14:paraId="4A770155" w14:textId="77777777">
        <w:trPr>
          <w:trHeight w:val="497"/>
        </w:trPr>
        <w:tc>
          <w:tcPr>
            <w:tcW w:w="9000" w:type="dxa"/>
            <w:gridSpan w:val="2"/>
          </w:tcPr>
          <w:p w14:paraId="319F61C8" w14:textId="77777777" w:rsidR="0015585C" w:rsidRPr="004C757A" w:rsidRDefault="0015585C">
            <w:pPr>
              <w:rPr>
                <w:lang w:val="es-ES_tradnl"/>
              </w:rPr>
            </w:pPr>
            <w:r w:rsidRPr="004C757A">
              <w:rPr>
                <w:i/>
                <w:lang w:val="es-ES_tradnl"/>
              </w:rPr>
              <w:t>* ver a continuación</w:t>
            </w:r>
          </w:p>
        </w:tc>
      </w:tr>
    </w:tbl>
    <w:p w14:paraId="527B0540" w14:textId="77777777" w:rsidR="0015585C" w:rsidRPr="004C757A" w:rsidRDefault="0015585C">
      <w:pPr>
        <w:rPr>
          <w:lang w:val="es-ES_tradnl"/>
        </w:rPr>
      </w:pPr>
    </w:p>
    <w:p w14:paraId="54854D41" w14:textId="77777777" w:rsidR="0015585C" w:rsidRPr="004C757A" w:rsidRDefault="0015585C">
      <w:pPr>
        <w:rPr>
          <w:lang w:val="es-ES_tradnl"/>
        </w:rPr>
      </w:pPr>
      <w:r w:rsidRPr="004C757A">
        <w:rPr>
          <w:lang w:val="es-ES_tradnl"/>
        </w:rPr>
        <w:t xml:space="preserve">En un ensayo clínico curativo en 175 recién nacidos prematuros menores de 35 semanas de edad gestacional, la incidencia de displasia broncopulmonar a las 36 semanas de edad </w:t>
      </w:r>
      <w:proofErr w:type="spellStart"/>
      <w:r w:rsidRPr="004C757A">
        <w:rPr>
          <w:lang w:val="es-ES_tradnl"/>
        </w:rPr>
        <w:t>posconcepcional</w:t>
      </w:r>
      <w:proofErr w:type="spellEnd"/>
      <w:r w:rsidRPr="004C757A">
        <w:rPr>
          <w:lang w:val="es-ES_tradnl"/>
        </w:rPr>
        <w:t xml:space="preserve"> fue de 13/81 (16%) para indometacina frente a 23/94 (24%) para ibuprofeno. </w:t>
      </w:r>
    </w:p>
    <w:p w14:paraId="18F18AC3" w14:textId="77777777" w:rsidR="0015585C" w:rsidRPr="004C757A" w:rsidRDefault="0015585C">
      <w:pPr>
        <w:rPr>
          <w:lang w:val="es-ES_tradnl"/>
        </w:rPr>
      </w:pPr>
    </w:p>
    <w:p w14:paraId="05650DA5" w14:textId="77777777" w:rsidR="0015585C" w:rsidRPr="004C757A" w:rsidRDefault="0015585C">
      <w:pPr>
        <w:rPr>
          <w:lang w:val="es-ES_tradnl"/>
        </w:rPr>
      </w:pPr>
      <w:r w:rsidRPr="004C757A">
        <w:rPr>
          <w:lang w:val="es-ES_tradnl"/>
        </w:rPr>
        <w:t xml:space="preserve">En un ensayo clínico en el que se administró </w:t>
      </w:r>
      <w:proofErr w:type="spellStart"/>
      <w:r w:rsidRPr="004C757A">
        <w:rPr>
          <w:lang w:val="es-ES_tradnl"/>
        </w:rPr>
        <w:t>Pedea</w:t>
      </w:r>
      <w:proofErr w:type="spellEnd"/>
      <w:r w:rsidRPr="004C757A">
        <w:rPr>
          <w:lang w:val="es-ES_tradnl"/>
        </w:rPr>
        <w:t xml:space="preserve"> de forma profiláctica durante las primeras 6 horas de vida, se comunicó hipoxemia grave con hipertensión pulmonar en 3 recién nacidos menores de 28 semanas de edad gestacional. Esto se produjo en el plazo de una hora de la primera infusión y remitió en el plazo de 30 minutos después de la inhalación de óxido nítrico. Ha habido también notificaciones </w:t>
      </w:r>
      <w:proofErr w:type="spellStart"/>
      <w:r w:rsidRPr="004C757A">
        <w:rPr>
          <w:lang w:val="es-ES_tradnl"/>
        </w:rPr>
        <w:t>poscomercialización</w:t>
      </w:r>
      <w:proofErr w:type="spellEnd"/>
      <w:r w:rsidRPr="004C757A">
        <w:rPr>
          <w:lang w:val="es-ES_tradnl"/>
        </w:rPr>
        <w:t xml:space="preserve"> de hipertensión pulmonar en los casos en que se administró </w:t>
      </w:r>
      <w:proofErr w:type="spellStart"/>
      <w:r w:rsidRPr="004C757A">
        <w:rPr>
          <w:lang w:val="es-ES_tradnl"/>
        </w:rPr>
        <w:t>Pedea</w:t>
      </w:r>
      <w:proofErr w:type="spellEnd"/>
      <w:r w:rsidRPr="004C757A">
        <w:rPr>
          <w:lang w:val="es-ES_tradnl"/>
        </w:rPr>
        <w:t xml:space="preserve"> a neonatos prematuros en el ámbito terapéutico.</w:t>
      </w:r>
    </w:p>
    <w:p w14:paraId="10C92C44" w14:textId="77777777" w:rsidR="0015585C" w:rsidRPr="004C757A" w:rsidRDefault="0015585C">
      <w:pPr>
        <w:tabs>
          <w:tab w:val="clear" w:pos="567"/>
        </w:tabs>
        <w:spacing w:line="240" w:lineRule="auto"/>
        <w:ind w:left="567" w:hanging="567"/>
        <w:rPr>
          <w:lang w:val="es-ES_tradnl"/>
        </w:rPr>
      </w:pPr>
    </w:p>
    <w:p w14:paraId="10B3DE75" w14:textId="77777777" w:rsidR="00287E01" w:rsidRPr="004C757A" w:rsidRDefault="00287E01" w:rsidP="00287E01">
      <w:pPr>
        <w:autoSpaceDE w:val="0"/>
        <w:autoSpaceDN w:val="0"/>
        <w:adjustRightInd w:val="0"/>
        <w:spacing w:line="240" w:lineRule="auto"/>
        <w:rPr>
          <w:u w:val="single"/>
          <w:lang w:val="es-ES_tradnl" w:eastAsia="es-ES"/>
        </w:rPr>
      </w:pPr>
      <w:r w:rsidRPr="004C757A">
        <w:rPr>
          <w:u w:val="single"/>
          <w:lang w:val="es-ES_tradnl"/>
        </w:rPr>
        <w:t>Notificación de sospechas de reacciones adversas</w:t>
      </w:r>
    </w:p>
    <w:p w14:paraId="5F69F95B" w14:textId="77777777" w:rsidR="00287E01" w:rsidRPr="004C757A" w:rsidRDefault="00287E01" w:rsidP="00287E01">
      <w:pPr>
        <w:tabs>
          <w:tab w:val="clear" w:pos="567"/>
        </w:tabs>
        <w:spacing w:line="240" w:lineRule="auto"/>
        <w:rPr>
          <w:lang w:val="es-ES_tradnl"/>
        </w:rPr>
      </w:pPr>
      <w:r w:rsidRPr="004C757A">
        <w:rPr>
          <w:lang w:val="es-ES_tradnl"/>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9E7E88">
        <w:rPr>
          <w:highlight w:val="lightGray"/>
          <w:lang w:val="es-ES_tradnl"/>
        </w:rPr>
        <w:t xml:space="preserve">sistema nacional de notificación incluido en el </w:t>
      </w:r>
      <w:hyperlink r:id="rId9" w:history="1">
        <w:r w:rsidRPr="009E7E88">
          <w:rPr>
            <w:rStyle w:val="Hyperlink"/>
            <w:highlight w:val="lightGray"/>
            <w:lang w:val="es-ES_tradnl"/>
          </w:rPr>
          <w:t>Apéndice V.</w:t>
        </w:r>
      </w:hyperlink>
    </w:p>
    <w:p w14:paraId="7F900381" w14:textId="77777777" w:rsidR="00287E01" w:rsidRPr="004C757A" w:rsidRDefault="00287E01" w:rsidP="00287E01">
      <w:pPr>
        <w:tabs>
          <w:tab w:val="clear" w:pos="567"/>
        </w:tabs>
        <w:spacing w:line="240" w:lineRule="auto"/>
        <w:ind w:left="567" w:hanging="567"/>
        <w:rPr>
          <w:lang w:val="es-ES_tradnl"/>
        </w:rPr>
      </w:pPr>
    </w:p>
    <w:p w14:paraId="52E357D6" w14:textId="77777777" w:rsidR="0015585C" w:rsidRPr="004C757A" w:rsidRDefault="0015585C" w:rsidP="00E104C3">
      <w:pPr>
        <w:keepNext/>
        <w:ind w:left="567" w:hanging="567"/>
        <w:rPr>
          <w:lang w:val="es-ES_tradnl"/>
        </w:rPr>
      </w:pPr>
      <w:r w:rsidRPr="004C757A">
        <w:rPr>
          <w:b/>
          <w:lang w:val="es-ES_tradnl"/>
        </w:rPr>
        <w:t>4.9</w:t>
      </w:r>
      <w:r w:rsidRPr="004C757A">
        <w:rPr>
          <w:b/>
          <w:lang w:val="es-ES_tradnl"/>
        </w:rPr>
        <w:tab/>
        <w:t>Sobredosis</w:t>
      </w:r>
    </w:p>
    <w:p w14:paraId="76AD7CD6" w14:textId="77777777" w:rsidR="0015585C" w:rsidRPr="004C757A" w:rsidRDefault="0015585C" w:rsidP="00E104C3">
      <w:pPr>
        <w:keepNext/>
        <w:tabs>
          <w:tab w:val="clear" w:pos="567"/>
        </w:tabs>
        <w:spacing w:line="240" w:lineRule="auto"/>
        <w:rPr>
          <w:lang w:val="es-ES_tradnl"/>
        </w:rPr>
      </w:pPr>
    </w:p>
    <w:p w14:paraId="789B249C" w14:textId="77777777" w:rsidR="0015585C" w:rsidRPr="004C757A" w:rsidRDefault="0015585C" w:rsidP="00E104C3">
      <w:pPr>
        <w:pStyle w:val="EndnoteText"/>
        <w:keepNext/>
        <w:tabs>
          <w:tab w:val="clear" w:pos="567"/>
        </w:tabs>
        <w:rPr>
          <w:sz w:val="22"/>
          <w:szCs w:val="22"/>
          <w:lang w:val="es-ES_tradnl"/>
        </w:rPr>
      </w:pPr>
      <w:r w:rsidRPr="004C757A">
        <w:rPr>
          <w:sz w:val="22"/>
          <w:szCs w:val="22"/>
          <w:lang w:val="es-ES_tradnl"/>
        </w:rPr>
        <w:t>No se han descrito casos de sobredosis con ibuprofeno intravenoso en recién nacidos prematuros.</w:t>
      </w:r>
    </w:p>
    <w:p w14:paraId="72D87313" w14:textId="77777777" w:rsidR="0015585C" w:rsidRPr="004C757A" w:rsidRDefault="0015585C">
      <w:pPr>
        <w:spacing w:line="240" w:lineRule="auto"/>
        <w:rPr>
          <w:lang w:val="es-ES_tradnl"/>
        </w:rPr>
      </w:pPr>
    </w:p>
    <w:p w14:paraId="74C38A39" w14:textId="77777777" w:rsidR="0015585C" w:rsidRPr="004C757A" w:rsidRDefault="0015585C">
      <w:pPr>
        <w:spacing w:line="240" w:lineRule="auto"/>
        <w:rPr>
          <w:lang w:val="es-ES_tradnl"/>
        </w:rPr>
      </w:pPr>
      <w:r w:rsidRPr="004C757A">
        <w:rPr>
          <w:lang w:val="es-ES_tradnl"/>
        </w:rPr>
        <w:t>Sin embargo, se han descrito casos de sobredosis en recién nacidos y niños que recibieron ibuprofeno por vía oral: se ha observado depresión del SNC, convulsiones, trastornos gastrointestinales, bradicardia, hipotensión, apnea, insuficiencia renal y hematuria.</w:t>
      </w:r>
    </w:p>
    <w:p w14:paraId="0C9AA352" w14:textId="77777777" w:rsidR="0015585C" w:rsidRPr="004C757A" w:rsidRDefault="0015585C">
      <w:pPr>
        <w:spacing w:line="240" w:lineRule="auto"/>
        <w:rPr>
          <w:lang w:val="es-ES_tradnl"/>
        </w:rPr>
      </w:pPr>
      <w:r w:rsidRPr="004C757A">
        <w:rPr>
          <w:lang w:val="es-ES_tradnl"/>
        </w:rPr>
        <w:t xml:space="preserve">Se ha comunicado que una sobredosis masiva (hasta más de 1000 mg/kg) induce coma, acidosis metabólica e insuficiencia renal transitoria. Todos los pacientes se recuperaron con tratamiento convencional. Se ha publicado únicamente un fallecimiento registrado: tras una sobredosis de 469 mg/kg, un niño de 16 meses desarrolló un episodio </w:t>
      </w:r>
      <w:proofErr w:type="spellStart"/>
      <w:r w:rsidRPr="004C757A">
        <w:rPr>
          <w:lang w:val="es-ES_tradnl"/>
        </w:rPr>
        <w:t>apneico</w:t>
      </w:r>
      <w:proofErr w:type="spellEnd"/>
      <w:r w:rsidRPr="004C757A">
        <w:rPr>
          <w:lang w:val="es-ES_tradnl"/>
        </w:rPr>
        <w:t xml:space="preserve"> con convulsiones y una neumonía por aspiración mortal.</w:t>
      </w:r>
    </w:p>
    <w:p w14:paraId="237848F2" w14:textId="77777777" w:rsidR="0015585C" w:rsidRPr="004C757A" w:rsidRDefault="0015585C">
      <w:pPr>
        <w:spacing w:line="240" w:lineRule="auto"/>
        <w:rPr>
          <w:lang w:val="es-ES_tradnl"/>
        </w:rPr>
      </w:pPr>
    </w:p>
    <w:p w14:paraId="589342AE" w14:textId="77777777" w:rsidR="0015585C" w:rsidRPr="004C757A" w:rsidRDefault="0015585C">
      <w:pPr>
        <w:spacing w:line="240" w:lineRule="auto"/>
        <w:rPr>
          <w:lang w:val="es-ES_tradnl"/>
        </w:rPr>
      </w:pPr>
      <w:r w:rsidRPr="004C757A">
        <w:rPr>
          <w:lang w:val="es-ES_tradnl"/>
        </w:rPr>
        <w:t>El tratamiento de una sobredosis de ibuprofeno consiste principalmente en un tratamiento de apoyo.</w:t>
      </w:r>
    </w:p>
    <w:p w14:paraId="02C97F8C" w14:textId="77777777" w:rsidR="00DE2129" w:rsidRPr="004C757A" w:rsidRDefault="00DE2129">
      <w:pPr>
        <w:tabs>
          <w:tab w:val="clear" w:pos="567"/>
        </w:tabs>
        <w:spacing w:line="240" w:lineRule="auto"/>
        <w:rPr>
          <w:lang w:val="es-ES_tradnl"/>
        </w:rPr>
      </w:pPr>
    </w:p>
    <w:p w14:paraId="202FB89F" w14:textId="3B08656E" w:rsidR="00DE2129" w:rsidRPr="004C757A" w:rsidRDefault="00DE2129">
      <w:pPr>
        <w:tabs>
          <w:tab w:val="clear" w:pos="567"/>
        </w:tabs>
        <w:spacing w:line="240" w:lineRule="auto"/>
        <w:rPr>
          <w:lang w:val="es-ES_tradnl"/>
        </w:rPr>
      </w:pPr>
      <w:r w:rsidRPr="004C757A">
        <w:rPr>
          <w:lang w:val="es-ES_tradnl"/>
        </w:rPr>
        <w:t>El uso prolongado a dosis superiores a las recomendadas o la sobredosis pueden provocar acidosis tubular renal e hipocalemia.</w:t>
      </w:r>
    </w:p>
    <w:p w14:paraId="29F88E1A" w14:textId="77777777" w:rsidR="0068371C" w:rsidRPr="004C757A" w:rsidRDefault="0068371C">
      <w:pPr>
        <w:tabs>
          <w:tab w:val="clear" w:pos="567"/>
        </w:tabs>
        <w:spacing w:line="240" w:lineRule="auto"/>
        <w:rPr>
          <w:lang w:val="es-ES_tradnl"/>
        </w:rPr>
      </w:pPr>
    </w:p>
    <w:p w14:paraId="44EDD3F8" w14:textId="77777777" w:rsidR="00C654EE" w:rsidRPr="004C757A" w:rsidRDefault="00C654EE">
      <w:pPr>
        <w:tabs>
          <w:tab w:val="clear" w:pos="567"/>
        </w:tabs>
        <w:spacing w:line="240" w:lineRule="auto"/>
        <w:rPr>
          <w:lang w:val="es-ES_tradnl"/>
        </w:rPr>
      </w:pPr>
    </w:p>
    <w:p w14:paraId="2266880F" w14:textId="77777777" w:rsidR="0015585C" w:rsidRPr="004C757A" w:rsidRDefault="0015585C">
      <w:pPr>
        <w:ind w:left="567" w:hanging="567"/>
        <w:rPr>
          <w:lang w:val="es-ES_tradnl"/>
        </w:rPr>
      </w:pPr>
      <w:r w:rsidRPr="004C757A">
        <w:rPr>
          <w:b/>
          <w:lang w:val="es-ES_tradnl"/>
        </w:rPr>
        <w:t>5.</w:t>
      </w:r>
      <w:r w:rsidRPr="004C757A">
        <w:rPr>
          <w:b/>
          <w:lang w:val="es-ES_tradnl"/>
        </w:rPr>
        <w:tab/>
        <w:t>PROPIEDADES FARMACOLÓGICAS</w:t>
      </w:r>
    </w:p>
    <w:p w14:paraId="527E6A22" w14:textId="77777777" w:rsidR="0015585C" w:rsidRPr="004C757A" w:rsidRDefault="0015585C">
      <w:pPr>
        <w:tabs>
          <w:tab w:val="clear" w:pos="567"/>
        </w:tabs>
        <w:spacing w:line="240" w:lineRule="auto"/>
        <w:rPr>
          <w:b/>
          <w:lang w:val="es-ES_tradnl"/>
        </w:rPr>
      </w:pPr>
    </w:p>
    <w:p w14:paraId="56BA8D84" w14:textId="77777777" w:rsidR="0015585C" w:rsidRPr="004C757A" w:rsidRDefault="0015585C">
      <w:pPr>
        <w:ind w:left="567" w:hanging="567"/>
        <w:rPr>
          <w:lang w:val="es-ES_tradnl"/>
        </w:rPr>
      </w:pPr>
      <w:r w:rsidRPr="004C757A">
        <w:rPr>
          <w:b/>
          <w:lang w:val="es-ES_tradnl"/>
        </w:rPr>
        <w:t xml:space="preserve">5.1 </w:t>
      </w:r>
      <w:r w:rsidRPr="004C757A">
        <w:rPr>
          <w:b/>
          <w:lang w:val="es-ES_tradnl"/>
        </w:rPr>
        <w:tab/>
        <w:t>Propiedades farmacodinámicas</w:t>
      </w:r>
    </w:p>
    <w:p w14:paraId="4DD3E1C3" w14:textId="77777777" w:rsidR="0015585C" w:rsidRPr="004C757A" w:rsidRDefault="0015585C">
      <w:pPr>
        <w:rPr>
          <w:lang w:val="es-ES_tradnl"/>
        </w:rPr>
      </w:pPr>
    </w:p>
    <w:p w14:paraId="5488C364" w14:textId="77777777" w:rsidR="0015585C" w:rsidRPr="004C757A" w:rsidRDefault="0015585C">
      <w:pPr>
        <w:spacing w:line="240" w:lineRule="auto"/>
        <w:rPr>
          <w:lang w:val="es-ES_tradnl"/>
        </w:rPr>
      </w:pPr>
      <w:r w:rsidRPr="004C757A">
        <w:rPr>
          <w:lang w:val="es-ES_tradnl"/>
        </w:rPr>
        <w:t>Grupo farmacoterapéutico: otros preparados cardíacos, código ATC: C01 EB16</w:t>
      </w:r>
    </w:p>
    <w:p w14:paraId="1DBCAD18" w14:textId="77777777" w:rsidR="0015585C" w:rsidRPr="004C757A" w:rsidRDefault="0015585C">
      <w:pPr>
        <w:spacing w:line="240" w:lineRule="auto"/>
        <w:rPr>
          <w:lang w:val="es-ES_tradnl"/>
        </w:rPr>
      </w:pPr>
    </w:p>
    <w:p w14:paraId="6A493C6C" w14:textId="50142252" w:rsidR="0015585C" w:rsidRPr="004C757A" w:rsidRDefault="00090B93">
      <w:pPr>
        <w:spacing w:line="240" w:lineRule="auto"/>
        <w:rPr>
          <w:lang w:val="es-ES_tradnl"/>
        </w:rPr>
      </w:pPr>
      <w:r w:rsidRPr="004C757A">
        <w:rPr>
          <w:lang w:val="es-ES_tradnl"/>
        </w:rPr>
        <w:lastRenderedPageBreak/>
        <w:t>I</w:t>
      </w:r>
      <w:r w:rsidR="0015585C" w:rsidRPr="004C757A">
        <w:rPr>
          <w:lang w:val="es-ES_tradnl"/>
        </w:rPr>
        <w:t xml:space="preserve">buprofeno es un AINE que presenta una actividad antiinflamatoria, analgésica y antipirética. El ibuprofeno es una mezcla racémica de enantiómeros S(+) y R(-). Los estudios </w:t>
      </w:r>
      <w:r w:rsidR="0015585C" w:rsidRPr="004C757A">
        <w:rPr>
          <w:i/>
          <w:lang w:val="es-ES_tradnl"/>
        </w:rPr>
        <w:t>in vivo</w:t>
      </w:r>
      <w:r w:rsidR="0015585C" w:rsidRPr="004C757A">
        <w:rPr>
          <w:lang w:val="es-ES_tradnl"/>
        </w:rPr>
        <w:t xml:space="preserve"> e </w:t>
      </w:r>
      <w:r w:rsidR="0015585C" w:rsidRPr="004C757A">
        <w:rPr>
          <w:i/>
          <w:lang w:val="es-ES_tradnl"/>
        </w:rPr>
        <w:t>in vitro</w:t>
      </w:r>
      <w:r w:rsidR="0015585C" w:rsidRPr="004C757A">
        <w:rPr>
          <w:lang w:val="es-ES_tradnl"/>
        </w:rPr>
        <w:t xml:space="preserve"> indican que el isómero S(+) es el responsable de la actividad clínica. El ibuprofeno es un inhibidor no selectivo de la ciclooxigenasa, produciendo una reducción de la síntesis de prostaglandinas.</w:t>
      </w:r>
    </w:p>
    <w:p w14:paraId="169FD8BF" w14:textId="77777777" w:rsidR="0015585C" w:rsidRPr="004C757A" w:rsidRDefault="0015585C">
      <w:pPr>
        <w:spacing w:line="240" w:lineRule="auto"/>
        <w:rPr>
          <w:lang w:val="es-ES_tradnl"/>
        </w:rPr>
      </w:pPr>
      <w:r w:rsidRPr="004C757A">
        <w:rPr>
          <w:lang w:val="es-ES_tradnl"/>
        </w:rPr>
        <w:t>Ya que las prostaglandinas están implicadas en la persistencia del conducto arterioso después del nacimiento, se cree que este efecto es el mecanismo principal de acción del ibuprofeno en esta indicación.</w:t>
      </w:r>
    </w:p>
    <w:p w14:paraId="0D4AE53E" w14:textId="77777777" w:rsidR="0015585C" w:rsidRPr="004C757A" w:rsidRDefault="0015585C">
      <w:pPr>
        <w:spacing w:line="240" w:lineRule="auto"/>
        <w:rPr>
          <w:lang w:val="es-ES_tradnl"/>
        </w:rPr>
      </w:pPr>
    </w:p>
    <w:p w14:paraId="0D492470" w14:textId="77777777" w:rsidR="0015585C" w:rsidRPr="004C757A" w:rsidRDefault="0015585C">
      <w:pPr>
        <w:rPr>
          <w:lang w:val="es-ES_tradnl"/>
        </w:rPr>
      </w:pPr>
      <w:r w:rsidRPr="004C757A">
        <w:rPr>
          <w:lang w:val="es-ES_tradnl"/>
        </w:rPr>
        <w:t xml:space="preserve">En un estudio de dosis y respuesta con </w:t>
      </w:r>
      <w:proofErr w:type="spellStart"/>
      <w:r w:rsidRPr="004C757A">
        <w:rPr>
          <w:lang w:val="es-ES_tradnl"/>
        </w:rPr>
        <w:t>Pedea</w:t>
      </w:r>
      <w:proofErr w:type="spellEnd"/>
      <w:r w:rsidRPr="004C757A">
        <w:rPr>
          <w:lang w:val="es-ES_tradnl"/>
        </w:rPr>
        <w:t xml:space="preserve"> en 40 recién nacidos prematuros, el índice de cierre del conducto arterioso asociado a la pauta posológica de 10-5-5 mg/kg fue del 75% (6/8) en neonatos de 27-29 semanas de gestación y del 33% (2/6) en neonatos de 24-26 semanas de gestación.</w:t>
      </w:r>
    </w:p>
    <w:p w14:paraId="4A0796E8" w14:textId="77777777" w:rsidR="0015585C" w:rsidRPr="004C757A" w:rsidRDefault="0015585C">
      <w:pPr>
        <w:rPr>
          <w:lang w:val="es-ES_tradnl"/>
        </w:rPr>
      </w:pPr>
    </w:p>
    <w:p w14:paraId="2035214B" w14:textId="77777777" w:rsidR="0015585C" w:rsidRPr="004C757A" w:rsidRDefault="0015585C">
      <w:pPr>
        <w:rPr>
          <w:lang w:val="es-ES_tradnl"/>
        </w:rPr>
      </w:pPr>
      <w:r w:rsidRPr="004C757A">
        <w:rPr>
          <w:lang w:val="es-ES_tradnl"/>
        </w:rPr>
        <w:t xml:space="preserve">El uso profiláctico de </w:t>
      </w:r>
      <w:proofErr w:type="spellStart"/>
      <w:r w:rsidRPr="004C757A">
        <w:rPr>
          <w:lang w:val="es-ES_tradnl"/>
        </w:rPr>
        <w:t>Pedea</w:t>
      </w:r>
      <w:proofErr w:type="spellEnd"/>
      <w:r w:rsidRPr="004C757A">
        <w:rPr>
          <w:lang w:val="es-ES_tradnl"/>
        </w:rPr>
        <w:t xml:space="preserve"> en los primeros 3 días de vida (comenzando en las 6 horas siguientes al parto) en recién nacidos prematuros menores de 28 semanas de edad gestacional se asoció a un aumento de la incidencia de insuficiencia renal y efectos adversos pulmonares, incluyendo hipoxia, hipertensión pulmonar y hemorragia pulmonar, en comparación con el uso curativo. Por el contrario, se asoció una menor incidencia de hemorragia intraventricular neonatal de grado III-IV y de ligadura quirúrgica al uso profiláctico de </w:t>
      </w:r>
      <w:proofErr w:type="spellStart"/>
      <w:r w:rsidRPr="004C757A">
        <w:rPr>
          <w:lang w:val="es-ES_tradnl"/>
        </w:rPr>
        <w:t>Pedea</w:t>
      </w:r>
      <w:proofErr w:type="spellEnd"/>
      <w:r w:rsidRPr="004C757A">
        <w:rPr>
          <w:lang w:val="es-ES_tradnl"/>
        </w:rPr>
        <w:t>.</w:t>
      </w:r>
    </w:p>
    <w:p w14:paraId="314AFA03" w14:textId="77777777" w:rsidR="0015585C" w:rsidRPr="004C757A" w:rsidRDefault="0015585C">
      <w:pPr>
        <w:rPr>
          <w:lang w:val="es-ES_tradnl"/>
        </w:rPr>
      </w:pPr>
    </w:p>
    <w:p w14:paraId="24660EAC" w14:textId="77777777" w:rsidR="0015585C" w:rsidRPr="004C757A" w:rsidRDefault="0015585C" w:rsidP="00E104C3">
      <w:pPr>
        <w:keepNext/>
        <w:ind w:left="567" w:hanging="567"/>
        <w:rPr>
          <w:lang w:val="es-ES_tradnl"/>
        </w:rPr>
      </w:pPr>
      <w:r w:rsidRPr="004C757A">
        <w:rPr>
          <w:b/>
          <w:lang w:val="es-ES_tradnl"/>
        </w:rPr>
        <w:t>5.2</w:t>
      </w:r>
      <w:r w:rsidRPr="004C757A">
        <w:rPr>
          <w:b/>
          <w:lang w:val="es-ES_tradnl"/>
        </w:rPr>
        <w:tab/>
        <w:t>Propiedades farmacocinéticas</w:t>
      </w:r>
    </w:p>
    <w:p w14:paraId="7A4D9E31" w14:textId="77777777" w:rsidR="0015585C" w:rsidRPr="004C757A" w:rsidRDefault="0015585C" w:rsidP="00E104C3">
      <w:pPr>
        <w:keepNext/>
        <w:rPr>
          <w:lang w:val="es-ES_tradnl"/>
        </w:rPr>
      </w:pPr>
    </w:p>
    <w:p w14:paraId="0EBAC978" w14:textId="77777777" w:rsidR="0015585C" w:rsidRPr="004C757A" w:rsidRDefault="0015585C" w:rsidP="00E104C3">
      <w:pPr>
        <w:keepNext/>
        <w:rPr>
          <w:u w:val="single"/>
          <w:lang w:val="es-ES_tradnl"/>
        </w:rPr>
      </w:pPr>
      <w:r w:rsidRPr="004C757A">
        <w:rPr>
          <w:u w:val="single"/>
          <w:lang w:val="es-ES_tradnl"/>
        </w:rPr>
        <w:t>Distribución</w:t>
      </w:r>
    </w:p>
    <w:p w14:paraId="2ECFCA40" w14:textId="77777777" w:rsidR="0015585C" w:rsidRPr="004C757A" w:rsidRDefault="0015585C">
      <w:pPr>
        <w:pStyle w:val="EndnoteText"/>
        <w:tabs>
          <w:tab w:val="clear" w:pos="567"/>
        </w:tabs>
        <w:rPr>
          <w:sz w:val="22"/>
          <w:szCs w:val="22"/>
          <w:lang w:val="es-ES_tradnl"/>
        </w:rPr>
      </w:pPr>
      <w:r w:rsidRPr="004C757A">
        <w:rPr>
          <w:sz w:val="22"/>
          <w:szCs w:val="22"/>
          <w:lang w:val="es-ES_tradnl"/>
        </w:rPr>
        <w:t>Aunque se observa una gran variabilidad en la población prematura, se determinan concentraciones plasmáticas máximas alrededor de 35-40 mg/l después de la dosis de carga inicial de 10 mg/kg al igual que después de la última dosis de mantenimiento, indistintamente de la edad gestacional y posnatal. Las concentraciones residuales son de aproximadamente 10-15 mg/l 24 horas después de la última dosis de 5 mg/kg.</w:t>
      </w:r>
    </w:p>
    <w:p w14:paraId="748EC1ED" w14:textId="77777777" w:rsidR="0015585C" w:rsidRPr="004C757A" w:rsidRDefault="0015585C">
      <w:pPr>
        <w:tabs>
          <w:tab w:val="clear" w:pos="567"/>
        </w:tabs>
        <w:spacing w:line="240" w:lineRule="auto"/>
        <w:rPr>
          <w:lang w:val="es-ES_tradnl"/>
        </w:rPr>
      </w:pPr>
      <w:r w:rsidRPr="004C757A">
        <w:rPr>
          <w:lang w:val="es-ES_tradnl"/>
        </w:rPr>
        <w:t>Las concentraciones plasmáticas del enantiómero S son mucho más altas que las del enantiómero R, lo que refleja una inversión quiral rápida de la forma R a la forma S en una proporción similar a los adultos (aproximadamente 60%).</w:t>
      </w:r>
    </w:p>
    <w:p w14:paraId="23B2A8A5" w14:textId="77777777" w:rsidR="0015585C" w:rsidRPr="004C757A" w:rsidRDefault="0015585C">
      <w:pPr>
        <w:pStyle w:val="EndnoteText"/>
        <w:tabs>
          <w:tab w:val="clear" w:pos="567"/>
        </w:tabs>
        <w:rPr>
          <w:sz w:val="22"/>
          <w:szCs w:val="22"/>
          <w:lang w:val="es-ES_tradnl"/>
        </w:rPr>
      </w:pPr>
    </w:p>
    <w:p w14:paraId="17FC8C0C" w14:textId="77777777" w:rsidR="0015585C" w:rsidRPr="004C757A" w:rsidRDefault="0015585C">
      <w:pPr>
        <w:tabs>
          <w:tab w:val="clear" w:pos="567"/>
        </w:tabs>
        <w:spacing w:line="240" w:lineRule="auto"/>
        <w:rPr>
          <w:lang w:val="es-ES_tradnl"/>
        </w:rPr>
      </w:pPr>
      <w:r w:rsidRPr="004C757A">
        <w:rPr>
          <w:lang w:val="es-ES_tradnl"/>
        </w:rPr>
        <w:t>El volumen de distribución aparente medio es 200 ml/kg (62 a 350 según diversos estudios). El volumen de distribución central podría depender del estado del conducto y reducirse a medida que se cierra el mismo.</w:t>
      </w:r>
    </w:p>
    <w:p w14:paraId="4E95747C" w14:textId="77777777" w:rsidR="0015585C" w:rsidRPr="004C757A" w:rsidRDefault="0015585C">
      <w:pPr>
        <w:pStyle w:val="EndnoteText"/>
        <w:tabs>
          <w:tab w:val="clear" w:pos="567"/>
        </w:tabs>
        <w:rPr>
          <w:sz w:val="22"/>
          <w:szCs w:val="22"/>
          <w:lang w:val="es-ES_tradnl"/>
        </w:rPr>
      </w:pPr>
    </w:p>
    <w:p w14:paraId="56A2A7DD" w14:textId="77777777" w:rsidR="0015585C" w:rsidRPr="004C757A" w:rsidRDefault="0015585C">
      <w:pPr>
        <w:pStyle w:val="EndnoteText"/>
        <w:tabs>
          <w:tab w:val="clear" w:pos="567"/>
        </w:tabs>
        <w:rPr>
          <w:sz w:val="22"/>
          <w:szCs w:val="22"/>
          <w:lang w:val="es-ES_tradnl"/>
        </w:rPr>
      </w:pPr>
      <w:r w:rsidRPr="004C757A">
        <w:rPr>
          <w:sz w:val="22"/>
          <w:szCs w:val="22"/>
          <w:lang w:val="es-ES_tradnl"/>
        </w:rPr>
        <w:t xml:space="preserve">Los estudios </w:t>
      </w:r>
      <w:r w:rsidRPr="004C757A">
        <w:rPr>
          <w:i/>
          <w:sz w:val="22"/>
          <w:szCs w:val="22"/>
          <w:lang w:val="es-ES_tradnl"/>
        </w:rPr>
        <w:t>in vitro</w:t>
      </w:r>
      <w:r w:rsidRPr="004C757A">
        <w:rPr>
          <w:sz w:val="22"/>
          <w:szCs w:val="22"/>
          <w:lang w:val="es-ES_tradnl"/>
        </w:rPr>
        <w:t xml:space="preserve"> indican que, al igual que otros AINE, el ibuprofeno se fija en gran medida a la albúmina plasmática, aunque esto parece ser significativamente menor (95%) en comparación con el plasma de adultos (99%). El ibuprofeno compite con la bilirrubina en la fijación a la albúmina en el suero de los recién nacidos y, como consecuencia, la fracción de bilirrubina libre podría aumentar con concentraciones altas de ibuprofeno.</w:t>
      </w:r>
    </w:p>
    <w:p w14:paraId="390EBBED" w14:textId="77777777" w:rsidR="0015585C" w:rsidRPr="004C757A" w:rsidRDefault="0015585C">
      <w:pPr>
        <w:pStyle w:val="EndnoteText"/>
        <w:tabs>
          <w:tab w:val="clear" w:pos="567"/>
        </w:tabs>
        <w:rPr>
          <w:sz w:val="22"/>
          <w:szCs w:val="22"/>
          <w:lang w:val="es-ES_tradnl"/>
        </w:rPr>
      </w:pPr>
    </w:p>
    <w:p w14:paraId="054C497E" w14:textId="77777777" w:rsidR="0015585C" w:rsidRPr="004C757A" w:rsidRDefault="0015585C">
      <w:pPr>
        <w:pStyle w:val="EndnoteText"/>
        <w:tabs>
          <w:tab w:val="clear" w:pos="567"/>
        </w:tabs>
        <w:rPr>
          <w:sz w:val="22"/>
          <w:szCs w:val="22"/>
          <w:u w:val="single"/>
          <w:lang w:val="es-ES_tradnl"/>
        </w:rPr>
      </w:pPr>
      <w:r w:rsidRPr="004C757A">
        <w:rPr>
          <w:sz w:val="22"/>
          <w:szCs w:val="22"/>
          <w:u w:val="single"/>
          <w:lang w:val="es-ES_tradnl"/>
        </w:rPr>
        <w:t>Eliminación</w:t>
      </w:r>
    </w:p>
    <w:p w14:paraId="5AAC2ACF" w14:textId="77777777" w:rsidR="0015585C" w:rsidRPr="004C757A" w:rsidRDefault="0015585C" w:rsidP="00C4424D">
      <w:pPr>
        <w:pStyle w:val="EndnoteText"/>
        <w:tabs>
          <w:tab w:val="clear" w:pos="567"/>
        </w:tabs>
        <w:rPr>
          <w:sz w:val="22"/>
          <w:szCs w:val="22"/>
          <w:lang w:val="es-ES_tradnl"/>
        </w:rPr>
      </w:pPr>
      <w:r w:rsidRPr="004C757A">
        <w:rPr>
          <w:sz w:val="22"/>
          <w:szCs w:val="22"/>
          <w:lang w:val="es-ES_tradnl"/>
        </w:rPr>
        <w:t>La velocidad de eliminación es notablemente inferior que en niños mayores y en adultos, y se ha calculado que la semivida de eliminación es de aproximadamente 30 horas (16–43). El aclaramiento de ambos enantiómeros aumenta con la edad gestacional, al menos entre los límites de 24 a 28 semanas.</w:t>
      </w:r>
    </w:p>
    <w:p w14:paraId="19F31E58" w14:textId="77777777" w:rsidR="0015585C" w:rsidRPr="004C757A" w:rsidRDefault="0015585C">
      <w:pPr>
        <w:pStyle w:val="EndnoteText"/>
        <w:tabs>
          <w:tab w:val="clear" w:pos="567"/>
        </w:tabs>
        <w:rPr>
          <w:sz w:val="22"/>
          <w:szCs w:val="22"/>
          <w:u w:val="single"/>
          <w:lang w:val="es-ES_tradnl"/>
        </w:rPr>
      </w:pPr>
    </w:p>
    <w:p w14:paraId="1EDFD2F6" w14:textId="16B1C50A" w:rsidR="0015585C" w:rsidRPr="004C757A" w:rsidRDefault="0015585C">
      <w:pPr>
        <w:pStyle w:val="EndnoteText"/>
        <w:tabs>
          <w:tab w:val="clear" w:pos="567"/>
        </w:tabs>
        <w:rPr>
          <w:sz w:val="22"/>
          <w:szCs w:val="22"/>
          <w:u w:val="single"/>
          <w:lang w:val="es-ES_tradnl"/>
        </w:rPr>
      </w:pPr>
      <w:r w:rsidRPr="004C757A">
        <w:rPr>
          <w:sz w:val="22"/>
          <w:szCs w:val="22"/>
          <w:u w:val="single"/>
          <w:lang w:val="es-ES_tradnl"/>
        </w:rPr>
        <w:t>Relación farmacocinética</w:t>
      </w:r>
      <w:r w:rsidR="00C76638">
        <w:rPr>
          <w:sz w:val="22"/>
          <w:szCs w:val="22"/>
          <w:u w:val="single"/>
          <w:lang w:val="es-ES_tradnl"/>
        </w:rPr>
        <w:t>/</w:t>
      </w:r>
      <w:r w:rsidRPr="004C757A">
        <w:rPr>
          <w:sz w:val="22"/>
          <w:szCs w:val="22"/>
          <w:u w:val="single"/>
          <w:lang w:val="es-ES_tradnl"/>
        </w:rPr>
        <w:t>farmacodinámica</w:t>
      </w:r>
    </w:p>
    <w:p w14:paraId="0BACFBAA" w14:textId="77777777" w:rsidR="0015585C" w:rsidRPr="004C757A" w:rsidRDefault="0015585C">
      <w:pPr>
        <w:tabs>
          <w:tab w:val="clear" w:pos="567"/>
        </w:tabs>
        <w:spacing w:line="240" w:lineRule="auto"/>
        <w:rPr>
          <w:lang w:val="es-ES_tradnl" w:eastAsia="fr-FR"/>
        </w:rPr>
      </w:pPr>
      <w:r w:rsidRPr="004C757A">
        <w:rPr>
          <w:lang w:val="es-ES_tradnl" w:eastAsia="fr-FR"/>
        </w:rPr>
        <w:t xml:space="preserve">En </w:t>
      </w:r>
      <w:r w:rsidRPr="004C757A">
        <w:rPr>
          <w:lang w:val="es-ES_tradnl"/>
        </w:rPr>
        <w:t xml:space="preserve">recién nacidos </w:t>
      </w:r>
      <w:r w:rsidRPr="004C757A">
        <w:rPr>
          <w:lang w:val="es-ES_tradnl" w:eastAsia="fr-FR"/>
        </w:rPr>
        <w:t>prematuros, el ibuprofeno redujo de forma significativa las concentraciones plasmáticas de las prostaglandinas y de sus metabolitos, especialmente PGE2 y 6-ceto-PGF-1-alfa. Se mantuvieron niveles bajos hasta 72 horas en neonatos que recibieron 3 dosis de ibuprofeno, mientras que se observaron aumentos posteriores, a las 72 horas tras una sola dosis de ibuprofeno.</w:t>
      </w:r>
    </w:p>
    <w:p w14:paraId="063F6980" w14:textId="77777777" w:rsidR="0015585C" w:rsidRPr="004C757A" w:rsidRDefault="0015585C">
      <w:pPr>
        <w:rPr>
          <w:lang w:val="es-ES_tradnl"/>
        </w:rPr>
      </w:pPr>
    </w:p>
    <w:p w14:paraId="49BF0494" w14:textId="77777777" w:rsidR="0015585C" w:rsidRPr="004C757A" w:rsidRDefault="0015585C">
      <w:pPr>
        <w:ind w:left="567" w:hanging="567"/>
        <w:rPr>
          <w:lang w:val="es-ES_tradnl"/>
        </w:rPr>
      </w:pPr>
      <w:r w:rsidRPr="004C757A">
        <w:rPr>
          <w:b/>
          <w:lang w:val="es-ES_tradnl"/>
        </w:rPr>
        <w:t>5.3</w:t>
      </w:r>
      <w:r w:rsidRPr="004C757A">
        <w:rPr>
          <w:b/>
          <w:lang w:val="es-ES_tradnl"/>
        </w:rPr>
        <w:tab/>
        <w:t>Datos preclínicos sobre seguridad</w:t>
      </w:r>
    </w:p>
    <w:p w14:paraId="401F7AA2" w14:textId="77777777" w:rsidR="0015585C" w:rsidRPr="004C757A" w:rsidRDefault="0015585C">
      <w:pPr>
        <w:tabs>
          <w:tab w:val="clear" w:pos="567"/>
        </w:tabs>
        <w:rPr>
          <w:lang w:val="es-ES_tradnl"/>
        </w:rPr>
      </w:pPr>
    </w:p>
    <w:p w14:paraId="12B05CAA" w14:textId="77777777" w:rsidR="0015585C" w:rsidRPr="004C757A" w:rsidRDefault="0015585C">
      <w:pPr>
        <w:spacing w:line="240" w:lineRule="auto"/>
        <w:rPr>
          <w:lang w:val="es-ES_tradnl"/>
        </w:rPr>
      </w:pPr>
      <w:r w:rsidRPr="004C757A">
        <w:rPr>
          <w:lang w:val="es-ES_tradnl"/>
        </w:rPr>
        <w:t xml:space="preserve">No existen datos preclínicos que se consideren relevantes para la seguridad clínica más allá de los datos incluidos en otras secciones de esta Ficha técnica o Resumen de las características del producto. </w:t>
      </w:r>
      <w:r w:rsidRPr="004C757A">
        <w:rPr>
          <w:lang w:val="es-ES_tradnl"/>
        </w:rPr>
        <w:lastRenderedPageBreak/>
        <w:t xml:space="preserve">A excepción de un estudio de toxicidad tras una sola dosis, no se han realizado estudios adicionales en animales jóvenes con </w:t>
      </w:r>
      <w:proofErr w:type="spellStart"/>
      <w:r w:rsidRPr="004C757A">
        <w:rPr>
          <w:lang w:val="es-ES_tradnl"/>
        </w:rPr>
        <w:t>Pedea</w:t>
      </w:r>
      <w:proofErr w:type="spellEnd"/>
      <w:r w:rsidRPr="004C757A">
        <w:rPr>
          <w:lang w:val="es-ES_tradnl"/>
        </w:rPr>
        <w:t>.</w:t>
      </w:r>
    </w:p>
    <w:p w14:paraId="12DFA7FF" w14:textId="77777777" w:rsidR="0015585C" w:rsidRPr="004C757A" w:rsidRDefault="0015585C">
      <w:pPr>
        <w:tabs>
          <w:tab w:val="clear" w:pos="567"/>
        </w:tabs>
        <w:jc w:val="both"/>
        <w:rPr>
          <w:lang w:val="es-ES_tradnl"/>
        </w:rPr>
      </w:pPr>
    </w:p>
    <w:p w14:paraId="293CAAFE" w14:textId="77777777" w:rsidR="0015585C" w:rsidRPr="004C757A" w:rsidRDefault="0015585C">
      <w:pPr>
        <w:tabs>
          <w:tab w:val="clear" w:pos="567"/>
        </w:tabs>
        <w:rPr>
          <w:lang w:val="es-ES_tradnl"/>
        </w:rPr>
      </w:pPr>
    </w:p>
    <w:p w14:paraId="1778A572" w14:textId="77777777" w:rsidR="0015585C" w:rsidRPr="004C757A" w:rsidRDefault="0015585C">
      <w:pPr>
        <w:ind w:left="567" w:hanging="567"/>
        <w:rPr>
          <w:b/>
          <w:lang w:val="es-ES_tradnl"/>
        </w:rPr>
      </w:pPr>
      <w:r w:rsidRPr="004C757A">
        <w:rPr>
          <w:b/>
          <w:lang w:val="es-ES_tradnl"/>
        </w:rPr>
        <w:t>6.</w:t>
      </w:r>
      <w:r w:rsidRPr="004C757A">
        <w:rPr>
          <w:b/>
          <w:lang w:val="es-ES_tradnl"/>
        </w:rPr>
        <w:tab/>
        <w:t>DATOS FARMACÉUTICOS</w:t>
      </w:r>
    </w:p>
    <w:p w14:paraId="0A6FD1B8" w14:textId="77777777" w:rsidR="0015585C" w:rsidRPr="004C757A" w:rsidRDefault="0015585C">
      <w:pPr>
        <w:tabs>
          <w:tab w:val="clear" w:pos="567"/>
        </w:tabs>
        <w:rPr>
          <w:lang w:val="es-ES_tradnl"/>
        </w:rPr>
      </w:pPr>
    </w:p>
    <w:p w14:paraId="7ECD485F" w14:textId="77777777" w:rsidR="0015585C" w:rsidRPr="004C757A" w:rsidRDefault="0015585C">
      <w:pPr>
        <w:ind w:left="567" w:hanging="567"/>
        <w:rPr>
          <w:lang w:val="es-ES_tradnl"/>
        </w:rPr>
      </w:pPr>
      <w:r w:rsidRPr="004C757A">
        <w:rPr>
          <w:b/>
          <w:lang w:val="es-ES_tradnl"/>
        </w:rPr>
        <w:t>6.1</w:t>
      </w:r>
      <w:r w:rsidRPr="004C757A">
        <w:rPr>
          <w:b/>
          <w:lang w:val="es-ES_tradnl"/>
        </w:rPr>
        <w:tab/>
        <w:t>Lista de excipientes</w:t>
      </w:r>
    </w:p>
    <w:p w14:paraId="245E5E1F" w14:textId="77777777" w:rsidR="0015585C" w:rsidRPr="004C757A" w:rsidRDefault="0015585C">
      <w:pPr>
        <w:tabs>
          <w:tab w:val="clear" w:pos="567"/>
        </w:tabs>
        <w:spacing w:line="240" w:lineRule="auto"/>
        <w:rPr>
          <w:lang w:val="es-ES_tradnl"/>
        </w:rPr>
      </w:pPr>
    </w:p>
    <w:p w14:paraId="534D9D9B" w14:textId="77777777" w:rsidR="0015585C" w:rsidRPr="004C757A" w:rsidRDefault="0015585C">
      <w:pPr>
        <w:spacing w:line="240" w:lineRule="auto"/>
        <w:rPr>
          <w:snapToGrid w:val="0"/>
          <w:lang w:val="es-ES_tradnl"/>
        </w:rPr>
      </w:pPr>
      <w:proofErr w:type="spellStart"/>
      <w:r w:rsidRPr="004C757A">
        <w:rPr>
          <w:snapToGrid w:val="0"/>
          <w:lang w:val="es-ES_tradnl"/>
        </w:rPr>
        <w:t>Trometamol</w:t>
      </w:r>
      <w:proofErr w:type="spellEnd"/>
    </w:p>
    <w:p w14:paraId="63A4350C" w14:textId="77777777" w:rsidR="0015585C" w:rsidRPr="004C757A" w:rsidRDefault="0015585C">
      <w:pPr>
        <w:spacing w:line="240" w:lineRule="auto"/>
        <w:rPr>
          <w:snapToGrid w:val="0"/>
          <w:lang w:val="es-ES_tradnl"/>
        </w:rPr>
      </w:pPr>
      <w:r w:rsidRPr="004C757A">
        <w:rPr>
          <w:snapToGrid w:val="0"/>
          <w:lang w:val="es-ES_tradnl"/>
        </w:rPr>
        <w:t>Cloruro sódico</w:t>
      </w:r>
    </w:p>
    <w:p w14:paraId="2D940339" w14:textId="77777777" w:rsidR="0015585C" w:rsidRPr="004C757A" w:rsidRDefault="0015585C">
      <w:pPr>
        <w:spacing w:line="240" w:lineRule="auto"/>
        <w:rPr>
          <w:snapToGrid w:val="0"/>
          <w:lang w:val="es-ES_tradnl"/>
        </w:rPr>
      </w:pPr>
      <w:r w:rsidRPr="004C757A">
        <w:rPr>
          <w:snapToGrid w:val="0"/>
          <w:lang w:val="es-ES_tradnl"/>
        </w:rPr>
        <w:t>Hidróxido sódico (para ajustar el pH)</w:t>
      </w:r>
    </w:p>
    <w:p w14:paraId="224C70D5" w14:textId="77777777" w:rsidR="0015585C" w:rsidRPr="004C757A" w:rsidRDefault="0015585C">
      <w:pPr>
        <w:spacing w:line="240" w:lineRule="auto"/>
        <w:rPr>
          <w:snapToGrid w:val="0"/>
          <w:lang w:val="es-ES_tradnl"/>
        </w:rPr>
      </w:pPr>
      <w:r w:rsidRPr="004C757A">
        <w:rPr>
          <w:snapToGrid w:val="0"/>
          <w:lang w:val="es-ES_tradnl"/>
        </w:rPr>
        <w:t>Ácido clorhídrico al 25% (para ajustar el pH)</w:t>
      </w:r>
    </w:p>
    <w:p w14:paraId="69916E06" w14:textId="77777777" w:rsidR="0015585C" w:rsidRPr="004C757A" w:rsidRDefault="0015585C">
      <w:pPr>
        <w:spacing w:line="240" w:lineRule="auto"/>
        <w:rPr>
          <w:snapToGrid w:val="0"/>
          <w:lang w:val="es-ES_tradnl"/>
        </w:rPr>
      </w:pPr>
      <w:r w:rsidRPr="004C757A">
        <w:rPr>
          <w:snapToGrid w:val="0"/>
          <w:lang w:val="es-ES_tradnl"/>
        </w:rPr>
        <w:t xml:space="preserve">Agua para </w:t>
      </w:r>
      <w:r w:rsidR="00C45E7F" w:rsidRPr="004C757A">
        <w:rPr>
          <w:snapToGrid w:val="0"/>
          <w:lang w:val="es-ES_tradnl"/>
        </w:rPr>
        <w:t xml:space="preserve">preparaciones </w:t>
      </w:r>
      <w:r w:rsidRPr="004C757A">
        <w:rPr>
          <w:snapToGrid w:val="0"/>
          <w:lang w:val="es-ES_tradnl"/>
        </w:rPr>
        <w:t>inyectables.</w:t>
      </w:r>
    </w:p>
    <w:p w14:paraId="0B36C36F" w14:textId="77777777" w:rsidR="0015585C" w:rsidRPr="004C757A" w:rsidRDefault="0015585C">
      <w:pPr>
        <w:tabs>
          <w:tab w:val="clear" w:pos="567"/>
        </w:tabs>
        <w:spacing w:line="240" w:lineRule="auto"/>
        <w:rPr>
          <w:lang w:val="es-ES_tradnl"/>
        </w:rPr>
      </w:pPr>
    </w:p>
    <w:p w14:paraId="4EF43857" w14:textId="77777777" w:rsidR="0015585C" w:rsidRPr="004C757A" w:rsidRDefault="0015585C">
      <w:pPr>
        <w:keepNext/>
        <w:ind w:left="567" w:hanging="567"/>
        <w:rPr>
          <w:lang w:val="es-ES_tradnl"/>
        </w:rPr>
      </w:pPr>
      <w:r w:rsidRPr="004C757A">
        <w:rPr>
          <w:b/>
          <w:lang w:val="es-ES_tradnl"/>
        </w:rPr>
        <w:t>6.2</w:t>
      </w:r>
      <w:r w:rsidRPr="004C757A">
        <w:rPr>
          <w:b/>
          <w:lang w:val="es-ES_tradnl"/>
        </w:rPr>
        <w:tab/>
        <w:t>Incompatibilidades</w:t>
      </w:r>
    </w:p>
    <w:p w14:paraId="0A22323B" w14:textId="77777777" w:rsidR="0015585C" w:rsidRPr="004C757A" w:rsidRDefault="0015585C">
      <w:pPr>
        <w:keepNext/>
        <w:tabs>
          <w:tab w:val="clear" w:pos="567"/>
        </w:tabs>
        <w:spacing w:line="240" w:lineRule="auto"/>
        <w:rPr>
          <w:lang w:val="es-ES_tradnl"/>
        </w:rPr>
      </w:pPr>
    </w:p>
    <w:p w14:paraId="5CEDC5FE" w14:textId="2F7571F1" w:rsidR="0015585C" w:rsidRPr="004C757A" w:rsidRDefault="0015585C">
      <w:pPr>
        <w:pStyle w:val="EndnoteText"/>
        <w:tabs>
          <w:tab w:val="clear" w:pos="567"/>
        </w:tabs>
        <w:rPr>
          <w:sz w:val="22"/>
          <w:szCs w:val="22"/>
          <w:lang w:val="es-ES_tradnl"/>
        </w:rPr>
      </w:pPr>
      <w:r w:rsidRPr="004C757A">
        <w:rPr>
          <w:sz w:val="22"/>
          <w:szCs w:val="22"/>
          <w:lang w:val="es-ES_tradnl"/>
        </w:rPr>
        <w:t xml:space="preserve">Este medicamento no </w:t>
      </w:r>
      <w:r w:rsidR="00784621" w:rsidRPr="004C757A">
        <w:rPr>
          <w:sz w:val="22"/>
          <w:szCs w:val="22"/>
          <w:lang w:val="es-ES_tradnl"/>
        </w:rPr>
        <w:t xml:space="preserve">se </w:t>
      </w:r>
      <w:r w:rsidRPr="004C757A">
        <w:rPr>
          <w:sz w:val="22"/>
          <w:szCs w:val="22"/>
          <w:lang w:val="es-ES_tradnl"/>
        </w:rPr>
        <w:t>debe mezclar con otros excepto con los mencionados en la sección 6.6.</w:t>
      </w:r>
    </w:p>
    <w:p w14:paraId="28D182D5" w14:textId="77777777" w:rsidR="0015585C" w:rsidRPr="004C757A" w:rsidRDefault="0015585C">
      <w:pPr>
        <w:spacing w:line="240" w:lineRule="auto"/>
        <w:rPr>
          <w:lang w:val="es-ES_tradnl"/>
        </w:rPr>
      </w:pPr>
    </w:p>
    <w:p w14:paraId="0894EBE4" w14:textId="37686894" w:rsidR="0015585C" w:rsidRPr="004C757A" w:rsidRDefault="0015585C">
      <w:pPr>
        <w:spacing w:line="240" w:lineRule="auto"/>
        <w:rPr>
          <w:lang w:val="es-ES_tradnl"/>
        </w:rPr>
      </w:pPr>
      <w:proofErr w:type="spellStart"/>
      <w:r w:rsidRPr="004C757A">
        <w:rPr>
          <w:lang w:val="es-ES_tradnl"/>
        </w:rPr>
        <w:t>Pedea</w:t>
      </w:r>
      <w:proofErr w:type="spellEnd"/>
      <w:r w:rsidRPr="004C757A">
        <w:rPr>
          <w:lang w:val="es-ES_tradnl"/>
        </w:rPr>
        <w:t xml:space="preserve"> Solución no debe entrar en contacto con ninguna solución ácida, como por ejemplo ciertos antibióticos o diuréticos. </w:t>
      </w:r>
      <w:r w:rsidR="004F4D91" w:rsidRPr="004C757A">
        <w:rPr>
          <w:lang w:val="es-ES_tradnl"/>
        </w:rPr>
        <w:t>Se d</w:t>
      </w:r>
      <w:r w:rsidRPr="004C757A">
        <w:rPr>
          <w:lang w:val="es-ES_tradnl"/>
        </w:rPr>
        <w:t>ebe aclarar la vía de infusión entre cada administración del producto (ver sección 6.6).</w:t>
      </w:r>
    </w:p>
    <w:p w14:paraId="542A3A61" w14:textId="77777777" w:rsidR="0015585C" w:rsidRPr="004C757A" w:rsidRDefault="0015585C">
      <w:pPr>
        <w:tabs>
          <w:tab w:val="clear" w:pos="567"/>
        </w:tabs>
        <w:spacing w:line="240" w:lineRule="auto"/>
        <w:rPr>
          <w:lang w:val="es-ES_tradnl"/>
        </w:rPr>
      </w:pPr>
    </w:p>
    <w:p w14:paraId="730E900C" w14:textId="77777777" w:rsidR="0015585C" w:rsidRPr="004C757A" w:rsidRDefault="0015585C" w:rsidP="00E104C3">
      <w:pPr>
        <w:keepNext/>
        <w:ind w:left="567" w:hanging="567"/>
        <w:rPr>
          <w:lang w:val="es-ES_tradnl"/>
        </w:rPr>
      </w:pPr>
      <w:r w:rsidRPr="004C757A">
        <w:rPr>
          <w:b/>
          <w:lang w:val="es-ES_tradnl"/>
        </w:rPr>
        <w:t>6.3</w:t>
      </w:r>
      <w:r w:rsidRPr="004C757A">
        <w:rPr>
          <w:b/>
          <w:lang w:val="es-ES_tradnl"/>
        </w:rPr>
        <w:tab/>
        <w:t>Periodo de validez</w:t>
      </w:r>
    </w:p>
    <w:p w14:paraId="10B92362" w14:textId="77777777" w:rsidR="0015585C" w:rsidRPr="004C757A" w:rsidRDefault="0015585C" w:rsidP="00E104C3">
      <w:pPr>
        <w:keepNext/>
        <w:tabs>
          <w:tab w:val="clear" w:pos="567"/>
        </w:tabs>
        <w:spacing w:line="240" w:lineRule="auto"/>
        <w:rPr>
          <w:lang w:val="es-ES_tradnl"/>
        </w:rPr>
      </w:pPr>
    </w:p>
    <w:p w14:paraId="298F265E" w14:textId="77777777" w:rsidR="0015585C" w:rsidRPr="004C757A" w:rsidRDefault="0015585C" w:rsidP="00E104C3">
      <w:pPr>
        <w:pStyle w:val="EndnoteText"/>
        <w:keepNext/>
        <w:tabs>
          <w:tab w:val="clear" w:pos="567"/>
        </w:tabs>
        <w:rPr>
          <w:sz w:val="22"/>
          <w:szCs w:val="22"/>
          <w:lang w:val="es-ES_tradnl"/>
        </w:rPr>
      </w:pPr>
      <w:r w:rsidRPr="004C757A">
        <w:rPr>
          <w:sz w:val="22"/>
          <w:szCs w:val="22"/>
          <w:lang w:val="es-ES_tradnl"/>
        </w:rPr>
        <w:t>4 años.</w:t>
      </w:r>
    </w:p>
    <w:p w14:paraId="73BFADBA" w14:textId="545F04DF" w:rsidR="0015585C" w:rsidRPr="004C757A" w:rsidRDefault="0015585C" w:rsidP="00C4424D">
      <w:pPr>
        <w:pStyle w:val="EndnoteText"/>
        <w:rPr>
          <w:sz w:val="22"/>
          <w:szCs w:val="22"/>
          <w:lang w:val="es-ES_tradnl"/>
        </w:rPr>
      </w:pPr>
      <w:r w:rsidRPr="004C757A">
        <w:rPr>
          <w:sz w:val="22"/>
          <w:szCs w:val="22"/>
          <w:lang w:val="es-ES_tradnl"/>
        </w:rPr>
        <w:t xml:space="preserve">A fin de evitar cualquier posible contaminación microbiológica, el producto </w:t>
      </w:r>
      <w:r w:rsidR="00784621" w:rsidRPr="004C757A">
        <w:rPr>
          <w:sz w:val="22"/>
          <w:szCs w:val="22"/>
          <w:lang w:val="es-ES_tradnl"/>
        </w:rPr>
        <w:t xml:space="preserve">se </w:t>
      </w:r>
      <w:r w:rsidRPr="004C757A">
        <w:rPr>
          <w:sz w:val="22"/>
          <w:szCs w:val="22"/>
          <w:lang w:val="es-ES_tradnl"/>
        </w:rPr>
        <w:t xml:space="preserve">debe utilizar inmediatamente una vez abierto. </w:t>
      </w:r>
    </w:p>
    <w:p w14:paraId="1B78A0A6" w14:textId="77777777" w:rsidR="0015585C" w:rsidRPr="004C757A" w:rsidRDefault="0015585C">
      <w:pPr>
        <w:tabs>
          <w:tab w:val="clear" w:pos="567"/>
        </w:tabs>
        <w:spacing w:line="240" w:lineRule="auto"/>
        <w:rPr>
          <w:lang w:val="es-ES_tradnl"/>
        </w:rPr>
      </w:pPr>
    </w:p>
    <w:p w14:paraId="7DB7BF51" w14:textId="77777777" w:rsidR="0015585C" w:rsidRPr="004C757A" w:rsidRDefault="0015585C">
      <w:pPr>
        <w:ind w:left="567" w:hanging="567"/>
        <w:rPr>
          <w:lang w:val="es-ES_tradnl"/>
        </w:rPr>
      </w:pPr>
      <w:r w:rsidRPr="004C757A">
        <w:rPr>
          <w:b/>
          <w:lang w:val="es-ES_tradnl"/>
        </w:rPr>
        <w:t>6.4</w:t>
      </w:r>
      <w:r w:rsidRPr="004C757A">
        <w:rPr>
          <w:b/>
          <w:lang w:val="es-ES_tradnl"/>
        </w:rPr>
        <w:tab/>
        <w:t>Precauciones especiales de conservación</w:t>
      </w:r>
    </w:p>
    <w:p w14:paraId="0D337D6A" w14:textId="77777777" w:rsidR="0015585C" w:rsidRPr="004C757A" w:rsidRDefault="0015585C">
      <w:pPr>
        <w:tabs>
          <w:tab w:val="clear" w:pos="567"/>
        </w:tabs>
        <w:spacing w:line="240" w:lineRule="auto"/>
        <w:rPr>
          <w:lang w:val="es-ES_tradnl"/>
        </w:rPr>
      </w:pPr>
    </w:p>
    <w:p w14:paraId="0B5F1012" w14:textId="77777777" w:rsidR="0015585C" w:rsidRPr="004C757A" w:rsidRDefault="0015585C">
      <w:pPr>
        <w:pStyle w:val="EndnoteText"/>
        <w:tabs>
          <w:tab w:val="clear" w:pos="567"/>
        </w:tabs>
        <w:rPr>
          <w:sz w:val="22"/>
          <w:szCs w:val="22"/>
          <w:lang w:val="es-ES_tradnl"/>
        </w:rPr>
      </w:pPr>
      <w:r w:rsidRPr="004C757A">
        <w:rPr>
          <w:sz w:val="22"/>
          <w:szCs w:val="22"/>
          <w:lang w:val="es-ES_tradnl"/>
        </w:rPr>
        <w:t>No requiere condiciones especiales de conservación.</w:t>
      </w:r>
    </w:p>
    <w:p w14:paraId="58F83DBB" w14:textId="77777777" w:rsidR="0015585C" w:rsidRPr="004C757A" w:rsidRDefault="0015585C">
      <w:pPr>
        <w:tabs>
          <w:tab w:val="clear" w:pos="567"/>
        </w:tabs>
        <w:spacing w:line="240" w:lineRule="auto"/>
        <w:rPr>
          <w:lang w:val="es-ES_tradnl"/>
        </w:rPr>
      </w:pPr>
    </w:p>
    <w:p w14:paraId="46651BCE" w14:textId="77777777" w:rsidR="0015585C" w:rsidRPr="004C757A" w:rsidRDefault="0015585C">
      <w:pPr>
        <w:ind w:left="567" w:hanging="567"/>
        <w:rPr>
          <w:lang w:val="es-ES_tradnl"/>
        </w:rPr>
      </w:pPr>
      <w:r w:rsidRPr="004C757A">
        <w:rPr>
          <w:b/>
          <w:lang w:val="es-ES_tradnl"/>
        </w:rPr>
        <w:t>6.5</w:t>
      </w:r>
      <w:r w:rsidRPr="004C757A">
        <w:rPr>
          <w:b/>
          <w:lang w:val="es-ES_tradnl"/>
        </w:rPr>
        <w:tab/>
        <w:t>Naturaleza y contenido del envase</w:t>
      </w:r>
    </w:p>
    <w:p w14:paraId="2FE884C1" w14:textId="77777777" w:rsidR="0015585C" w:rsidRPr="004C757A" w:rsidRDefault="0015585C">
      <w:pPr>
        <w:tabs>
          <w:tab w:val="clear" w:pos="567"/>
        </w:tabs>
        <w:spacing w:line="240" w:lineRule="auto"/>
        <w:rPr>
          <w:lang w:val="es-ES_tradnl"/>
        </w:rPr>
      </w:pPr>
    </w:p>
    <w:p w14:paraId="0639AE91" w14:textId="77777777" w:rsidR="0015585C" w:rsidRPr="004C757A" w:rsidRDefault="0015585C">
      <w:pPr>
        <w:spacing w:line="240" w:lineRule="auto"/>
        <w:rPr>
          <w:snapToGrid w:val="0"/>
          <w:lang w:val="es-ES_tradnl"/>
        </w:rPr>
      </w:pPr>
      <w:r w:rsidRPr="004C757A">
        <w:rPr>
          <w:snapToGrid w:val="0"/>
          <w:lang w:val="es-ES_tradnl"/>
        </w:rPr>
        <w:t>2 ml de solución en una ampolla incolora de vidrio tipo 1.</w:t>
      </w:r>
    </w:p>
    <w:p w14:paraId="6DEAAAF8" w14:textId="77777777" w:rsidR="0015585C" w:rsidRPr="004C757A" w:rsidRDefault="0015585C">
      <w:pPr>
        <w:spacing w:line="240" w:lineRule="auto"/>
        <w:rPr>
          <w:snapToGrid w:val="0"/>
          <w:lang w:val="es-ES_tradnl"/>
        </w:rPr>
      </w:pPr>
      <w:proofErr w:type="spellStart"/>
      <w:r w:rsidRPr="004C757A">
        <w:rPr>
          <w:snapToGrid w:val="0"/>
          <w:lang w:val="es-ES_tradnl"/>
        </w:rPr>
        <w:t>Pedea</w:t>
      </w:r>
      <w:proofErr w:type="spellEnd"/>
      <w:r w:rsidRPr="004C757A">
        <w:rPr>
          <w:snapToGrid w:val="0"/>
          <w:lang w:val="es-ES_tradnl"/>
        </w:rPr>
        <w:t xml:space="preserve"> se suministra en envases de 4 ampollas de 2 ml.</w:t>
      </w:r>
    </w:p>
    <w:p w14:paraId="5EADD212" w14:textId="77777777" w:rsidR="0015585C" w:rsidRPr="004C757A" w:rsidRDefault="0015585C">
      <w:pPr>
        <w:tabs>
          <w:tab w:val="clear" w:pos="567"/>
        </w:tabs>
        <w:spacing w:line="240" w:lineRule="auto"/>
        <w:rPr>
          <w:lang w:val="es-ES_tradnl"/>
        </w:rPr>
      </w:pPr>
    </w:p>
    <w:p w14:paraId="4D60DE9F" w14:textId="77777777" w:rsidR="0015585C" w:rsidRPr="004C757A" w:rsidRDefault="0015585C">
      <w:pPr>
        <w:ind w:left="567" w:hanging="567"/>
        <w:rPr>
          <w:lang w:val="es-ES_tradnl"/>
        </w:rPr>
      </w:pPr>
      <w:r w:rsidRPr="004C757A">
        <w:rPr>
          <w:b/>
          <w:lang w:val="es-ES_tradnl"/>
        </w:rPr>
        <w:t>6.6</w:t>
      </w:r>
      <w:r w:rsidRPr="004C757A">
        <w:rPr>
          <w:b/>
          <w:lang w:val="es-ES_tradnl"/>
        </w:rPr>
        <w:tab/>
        <w:t>Precauciones especiales de eliminación y otras manipulaciones</w:t>
      </w:r>
    </w:p>
    <w:p w14:paraId="18494AB0" w14:textId="77777777" w:rsidR="0015585C" w:rsidRPr="004C757A" w:rsidRDefault="0015585C">
      <w:pPr>
        <w:tabs>
          <w:tab w:val="clear" w:pos="567"/>
        </w:tabs>
        <w:spacing w:line="240" w:lineRule="auto"/>
        <w:rPr>
          <w:lang w:val="es-ES_tradnl"/>
        </w:rPr>
      </w:pPr>
    </w:p>
    <w:p w14:paraId="4EC2FC02" w14:textId="256167EA" w:rsidR="0015585C" w:rsidRPr="004C757A" w:rsidRDefault="0015585C">
      <w:pPr>
        <w:spacing w:line="240" w:lineRule="auto"/>
        <w:rPr>
          <w:lang w:val="es-ES_tradnl"/>
        </w:rPr>
      </w:pPr>
      <w:r w:rsidRPr="004C757A">
        <w:rPr>
          <w:lang w:val="es-ES_tradnl"/>
        </w:rPr>
        <w:t xml:space="preserve">Al igual que todos los productos parenterales, las ampollas de </w:t>
      </w:r>
      <w:proofErr w:type="spellStart"/>
      <w:r w:rsidRPr="004C757A">
        <w:rPr>
          <w:lang w:val="es-ES_tradnl"/>
        </w:rPr>
        <w:t>Pedea</w:t>
      </w:r>
      <w:proofErr w:type="spellEnd"/>
      <w:r w:rsidRPr="004C757A">
        <w:rPr>
          <w:lang w:val="es-ES_tradnl"/>
        </w:rPr>
        <w:t xml:space="preserve"> </w:t>
      </w:r>
      <w:r w:rsidR="00784621" w:rsidRPr="004C757A">
        <w:rPr>
          <w:lang w:val="es-ES_tradnl"/>
        </w:rPr>
        <w:t xml:space="preserve">se </w:t>
      </w:r>
      <w:r w:rsidRPr="004C757A">
        <w:rPr>
          <w:lang w:val="es-ES_tradnl"/>
        </w:rPr>
        <w:t>debe</w:t>
      </w:r>
      <w:r w:rsidR="00784621" w:rsidRPr="004C757A">
        <w:rPr>
          <w:lang w:val="es-ES_tradnl"/>
        </w:rPr>
        <w:t>n</w:t>
      </w:r>
      <w:r w:rsidRPr="004C757A">
        <w:rPr>
          <w:lang w:val="es-ES_tradnl"/>
        </w:rPr>
        <w:t xml:space="preserve"> inspeccionar visualmente por si hubiera partículas y para comprobar la integridad del recipiente antes del uso. Las ampollas están destinadas a un solo uso, </w:t>
      </w:r>
      <w:r w:rsidR="00784621" w:rsidRPr="004C757A">
        <w:rPr>
          <w:lang w:val="es-ES_tradnl"/>
        </w:rPr>
        <w:t xml:space="preserve">se </w:t>
      </w:r>
      <w:r w:rsidRPr="004C757A">
        <w:rPr>
          <w:lang w:val="es-ES_tradnl"/>
        </w:rPr>
        <w:t>debe desechar cualquier parte sin utilizar.</w:t>
      </w:r>
      <w:r w:rsidRPr="004C757A">
        <w:rPr>
          <w:snapToGrid w:val="0"/>
          <w:lang w:val="es-ES_tradnl"/>
        </w:rPr>
        <w:t xml:space="preserve"> </w:t>
      </w:r>
    </w:p>
    <w:p w14:paraId="294AA9CD" w14:textId="77777777" w:rsidR="0015585C" w:rsidRPr="004C757A" w:rsidRDefault="0015585C">
      <w:pPr>
        <w:spacing w:line="240" w:lineRule="auto"/>
        <w:rPr>
          <w:lang w:val="es-ES_tradnl"/>
        </w:rPr>
      </w:pPr>
    </w:p>
    <w:p w14:paraId="3060E57B" w14:textId="24DC5121" w:rsidR="0015585C" w:rsidRPr="004C757A" w:rsidRDefault="0015585C">
      <w:pPr>
        <w:tabs>
          <w:tab w:val="clear" w:pos="567"/>
        </w:tabs>
        <w:spacing w:line="240" w:lineRule="auto"/>
        <w:rPr>
          <w:lang w:val="es-ES_tradnl"/>
        </w:rPr>
      </w:pPr>
      <w:r w:rsidRPr="004C757A">
        <w:rPr>
          <w:bCs/>
          <w:lang w:val="es-ES_tradnl"/>
        </w:rPr>
        <w:t xml:space="preserve">No </w:t>
      </w:r>
      <w:r w:rsidR="00784621" w:rsidRPr="004C757A">
        <w:rPr>
          <w:bCs/>
          <w:lang w:val="es-ES_tradnl"/>
        </w:rPr>
        <w:t xml:space="preserve">se </w:t>
      </w:r>
      <w:r w:rsidRPr="004C757A">
        <w:rPr>
          <w:bCs/>
          <w:lang w:val="es-ES_tradnl"/>
        </w:rPr>
        <w:t xml:space="preserve">debe utilizar clorhexidina para desinfectar el cuello de la ampolla porque no es compatible con la solución de </w:t>
      </w:r>
      <w:proofErr w:type="spellStart"/>
      <w:r w:rsidRPr="004C757A">
        <w:rPr>
          <w:bCs/>
          <w:lang w:val="es-ES_tradnl"/>
        </w:rPr>
        <w:t>Pedea</w:t>
      </w:r>
      <w:proofErr w:type="spellEnd"/>
      <w:r w:rsidRPr="004C757A">
        <w:rPr>
          <w:bCs/>
          <w:lang w:val="es-ES_tradnl"/>
        </w:rPr>
        <w:t>. Por tanto, para realizar la asepsia de la ampolla antes de su uso, se recomienda utilizar etanol 60% o bien alcohol isopropílico 70%.</w:t>
      </w:r>
    </w:p>
    <w:p w14:paraId="10506884" w14:textId="77777777" w:rsidR="0015585C" w:rsidRPr="004C757A" w:rsidRDefault="0015585C">
      <w:pPr>
        <w:tabs>
          <w:tab w:val="clear" w:pos="567"/>
        </w:tabs>
        <w:spacing w:line="240" w:lineRule="auto"/>
        <w:rPr>
          <w:lang w:val="es-ES_tradnl"/>
        </w:rPr>
      </w:pPr>
      <w:r w:rsidRPr="004C757A">
        <w:rPr>
          <w:bCs/>
          <w:lang w:val="es-ES_tradnl"/>
        </w:rPr>
        <w:t xml:space="preserve">Con el fin de evitar toda interacción con la solución de </w:t>
      </w:r>
      <w:proofErr w:type="spellStart"/>
      <w:r w:rsidRPr="004C757A">
        <w:rPr>
          <w:bCs/>
          <w:lang w:val="es-ES_tradnl"/>
        </w:rPr>
        <w:t>Pedea</w:t>
      </w:r>
      <w:proofErr w:type="spellEnd"/>
      <w:r w:rsidRPr="004C757A">
        <w:rPr>
          <w:bCs/>
          <w:lang w:val="es-ES_tradnl"/>
        </w:rPr>
        <w:t xml:space="preserve"> durante la desinfección del cuello de la ampolla con un antiséptico, la ampolla debe estar completamente seca antes de su apertura.</w:t>
      </w:r>
    </w:p>
    <w:p w14:paraId="77C658B5" w14:textId="77777777" w:rsidR="0015585C" w:rsidRPr="004C757A" w:rsidRDefault="0015585C">
      <w:pPr>
        <w:spacing w:line="240" w:lineRule="auto"/>
        <w:rPr>
          <w:lang w:val="es-ES_tradnl"/>
        </w:rPr>
      </w:pPr>
    </w:p>
    <w:p w14:paraId="0F45FFE8" w14:textId="18C81A25" w:rsidR="0015585C" w:rsidRPr="004C757A" w:rsidRDefault="0015585C">
      <w:pPr>
        <w:spacing w:line="240" w:lineRule="auto"/>
        <w:rPr>
          <w:lang w:val="es-ES_tradnl"/>
        </w:rPr>
      </w:pPr>
      <w:r w:rsidRPr="004C757A">
        <w:rPr>
          <w:lang w:val="es-ES_tradnl"/>
        </w:rPr>
        <w:t xml:space="preserve">El volumen requerido para administrarse al recién nacido se determinará según el peso corporal, y </w:t>
      </w:r>
      <w:r w:rsidR="00784621" w:rsidRPr="004C757A">
        <w:rPr>
          <w:lang w:val="es-ES_tradnl"/>
        </w:rPr>
        <w:t xml:space="preserve">se </w:t>
      </w:r>
      <w:r w:rsidRPr="004C757A">
        <w:rPr>
          <w:lang w:val="es-ES_tradnl"/>
        </w:rPr>
        <w:t>debe inyectar por vía intravenosa en forma de una infusión corta durante 15 minutos, preferiblemente sin diluir.</w:t>
      </w:r>
    </w:p>
    <w:p w14:paraId="0B772D58" w14:textId="77777777" w:rsidR="0015585C" w:rsidRPr="004C757A" w:rsidRDefault="0015585C">
      <w:pPr>
        <w:spacing w:line="240" w:lineRule="auto"/>
        <w:rPr>
          <w:lang w:val="es-ES_tradnl"/>
        </w:rPr>
      </w:pPr>
    </w:p>
    <w:p w14:paraId="76133613" w14:textId="77777777" w:rsidR="0015585C" w:rsidRPr="004C757A" w:rsidRDefault="0015585C">
      <w:pPr>
        <w:spacing w:line="240" w:lineRule="auto"/>
        <w:rPr>
          <w:lang w:val="es-ES_tradnl"/>
        </w:rPr>
      </w:pPr>
      <w:r w:rsidRPr="004C757A">
        <w:rPr>
          <w:lang w:val="es-ES_tradnl"/>
        </w:rPr>
        <w:t>Utilice únicamente solución inyectable de cloruro sódico 9 mg/ml (0,9%) o solución de glucosa 50 mg/ml (5%) para ajustar el volumen de inyección.</w:t>
      </w:r>
    </w:p>
    <w:p w14:paraId="5A0E5E14" w14:textId="3CCBB39D" w:rsidR="0015585C" w:rsidRPr="004C757A" w:rsidRDefault="0015585C">
      <w:pPr>
        <w:pStyle w:val="EndnoteText"/>
        <w:tabs>
          <w:tab w:val="clear" w:pos="567"/>
        </w:tabs>
        <w:rPr>
          <w:sz w:val="22"/>
          <w:szCs w:val="22"/>
          <w:lang w:val="es-ES_tradnl"/>
        </w:rPr>
      </w:pPr>
      <w:r w:rsidRPr="004C757A">
        <w:rPr>
          <w:sz w:val="22"/>
          <w:szCs w:val="22"/>
          <w:lang w:val="es-ES_tradnl"/>
        </w:rPr>
        <w:t xml:space="preserve">El volumen total de la solución inyectada a recién nacidos prematuros deberá tener en cuenta el volumen total diario de líquidos administrados. Normalmente </w:t>
      </w:r>
      <w:r w:rsidR="00784621" w:rsidRPr="004C757A">
        <w:rPr>
          <w:sz w:val="22"/>
          <w:szCs w:val="22"/>
          <w:lang w:val="es-ES_tradnl"/>
        </w:rPr>
        <w:t xml:space="preserve">se </w:t>
      </w:r>
      <w:r w:rsidRPr="004C757A">
        <w:rPr>
          <w:sz w:val="22"/>
          <w:szCs w:val="22"/>
          <w:lang w:val="es-ES_tradnl"/>
        </w:rPr>
        <w:t xml:space="preserve">debe respetar el volumen máximo de </w:t>
      </w:r>
      <w:r w:rsidRPr="004C757A">
        <w:rPr>
          <w:sz w:val="22"/>
          <w:szCs w:val="22"/>
          <w:lang w:val="es-ES_tradnl"/>
        </w:rPr>
        <w:lastRenderedPageBreak/>
        <w:t>80 ml/kg/día en el primer día de vida; este volumen se incrementará de forma gradual durante las siguientes 1-2 semanas (aproximadamente 20 ml/kg del peso al nacer/día) hasta un volumen máximo de 180 ml/kg del peso al nacer/día.</w:t>
      </w:r>
    </w:p>
    <w:p w14:paraId="743C03BF" w14:textId="77777777" w:rsidR="0015585C" w:rsidRPr="004C757A" w:rsidRDefault="0015585C">
      <w:pPr>
        <w:spacing w:line="240" w:lineRule="auto"/>
        <w:rPr>
          <w:lang w:val="es-ES_tradnl"/>
        </w:rPr>
      </w:pPr>
    </w:p>
    <w:p w14:paraId="3D68B876" w14:textId="77777777" w:rsidR="0015585C" w:rsidRPr="004C757A" w:rsidRDefault="0015585C">
      <w:pPr>
        <w:spacing w:line="240" w:lineRule="auto"/>
        <w:rPr>
          <w:lang w:val="es-ES_tradnl"/>
        </w:rPr>
      </w:pPr>
      <w:r w:rsidRPr="004C757A">
        <w:rPr>
          <w:lang w:val="es-ES_tradnl"/>
        </w:rPr>
        <w:t xml:space="preserve">Antes y después de la administración de </w:t>
      </w:r>
      <w:proofErr w:type="spellStart"/>
      <w:r w:rsidRPr="004C757A">
        <w:rPr>
          <w:lang w:val="es-ES_tradnl"/>
        </w:rPr>
        <w:t>Pedea</w:t>
      </w:r>
      <w:proofErr w:type="spellEnd"/>
      <w:r w:rsidRPr="004C757A">
        <w:rPr>
          <w:lang w:val="es-ES_tradnl"/>
        </w:rPr>
        <w:t>, y a fin de evitar el contacto con cualquier solución ácida, aclare la vía de infusión durante 15 minutos con 1,5 a 2 ml de solución inyectable de cloruro sódico 9 mg/ml (0,9%) o de glucosa 50 mg/ml (5%).</w:t>
      </w:r>
    </w:p>
    <w:p w14:paraId="75796D4B" w14:textId="77777777" w:rsidR="0015585C" w:rsidRPr="004C757A" w:rsidRDefault="0015585C">
      <w:pPr>
        <w:spacing w:line="240" w:lineRule="auto"/>
        <w:rPr>
          <w:lang w:val="es-ES_tradnl"/>
        </w:rPr>
      </w:pPr>
    </w:p>
    <w:p w14:paraId="4E62BBB3" w14:textId="06B970B6" w:rsidR="0015585C" w:rsidRPr="004C757A" w:rsidRDefault="0015585C">
      <w:pPr>
        <w:pStyle w:val="EndnoteText"/>
        <w:tabs>
          <w:tab w:val="clear" w:pos="567"/>
        </w:tabs>
        <w:rPr>
          <w:sz w:val="22"/>
          <w:szCs w:val="22"/>
          <w:lang w:val="es-ES_tradnl"/>
        </w:rPr>
      </w:pPr>
      <w:r w:rsidRPr="004C757A">
        <w:rPr>
          <w:sz w:val="22"/>
          <w:szCs w:val="22"/>
          <w:lang w:val="es-ES_tradnl"/>
        </w:rPr>
        <w:t xml:space="preserve">Una vez abierta la ampolla, </w:t>
      </w:r>
      <w:r w:rsidR="00784621" w:rsidRPr="004C757A">
        <w:rPr>
          <w:sz w:val="22"/>
          <w:szCs w:val="22"/>
          <w:lang w:val="es-ES_tradnl"/>
        </w:rPr>
        <w:t xml:space="preserve">se </w:t>
      </w:r>
      <w:r w:rsidRPr="004C757A">
        <w:rPr>
          <w:sz w:val="22"/>
          <w:szCs w:val="22"/>
          <w:lang w:val="es-ES_tradnl"/>
        </w:rPr>
        <w:t>debe desechar cualquier parte sin utilizar.</w:t>
      </w:r>
    </w:p>
    <w:p w14:paraId="3CC799C5" w14:textId="77777777" w:rsidR="0015585C" w:rsidRPr="004C757A" w:rsidRDefault="0015585C">
      <w:pPr>
        <w:pStyle w:val="EndnoteText"/>
        <w:tabs>
          <w:tab w:val="clear" w:pos="567"/>
        </w:tabs>
        <w:rPr>
          <w:sz w:val="22"/>
          <w:szCs w:val="22"/>
          <w:lang w:val="es-ES_tradnl"/>
        </w:rPr>
      </w:pPr>
    </w:p>
    <w:p w14:paraId="7B79F141" w14:textId="72013407" w:rsidR="00306AA5" w:rsidRPr="004C757A" w:rsidRDefault="0015585C">
      <w:pPr>
        <w:tabs>
          <w:tab w:val="clear" w:pos="567"/>
        </w:tabs>
        <w:spacing w:line="240" w:lineRule="auto"/>
        <w:rPr>
          <w:lang w:val="es-ES_tradnl"/>
        </w:rPr>
      </w:pPr>
      <w:r w:rsidRPr="004C757A">
        <w:rPr>
          <w:noProof/>
          <w:lang w:val="es-ES_tradnl"/>
        </w:rPr>
        <w:t>La eliminación del medicamento no utilizado y de todos los materiales que hayan estado en contacto con él se realizará de acuerdo con la normativa local.</w:t>
      </w:r>
      <w:r w:rsidRPr="004C757A" w:rsidDel="00C15E8E">
        <w:rPr>
          <w:lang w:val="es-ES_tradnl"/>
        </w:rPr>
        <w:t xml:space="preserve"> </w:t>
      </w:r>
    </w:p>
    <w:p w14:paraId="1029529D" w14:textId="77777777" w:rsidR="00306AA5" w:rsidRPr="004C757A" w:rsidRDefault="00306AA5">
      <w:pPr>
        <w:tabs>
          <w:tab w:val="clear" w:pos="567"/>
        </w:tabs>
        <w:spacing w:line="240" w:lineRule="auto"/>
        <w:rPr>
          <w:lang w:val="es-ES_tradnl"/>
        </w:rPr>
      </w:pPr>
    </w:p>
    <w:p w14:paraId="1C52F83A" w14:textId="77777777" w:rsidR="0015585C" w:rsidRPr="004C757A" w:rsidRDefault="0015585C">
      <w:pPr>
        <w:ind w:left="567" w:hanging="567"/>
        <w:rPr>
          <w:lang w:val="es-ES_tradnl"/>
        </w:rPr>
      </w:pPr>
      <w:r w:rsidRPr="004C757A">
        <w:rPr>
          <w:b/>
          <w:lang w:val="es-ES_tradnl"/>
        </w:rPr>
        <w:t>7.</w:t>
      </w:r>
      <w:r w:rsidRPr="004C757A">
        <w:rPr>
          <w:b/>
          <w:lang w:val="es-ES_tradnl"/>
        </w:rPr>
        <w:tab/>
        <w:t>TITULAR DE LA AUTORIZACIÓN DE COMERCIALIZACIÓN</w:t>
      </w:r>
    </w:p>
    <w:p w14:paraId="36097C79" w14:textId="77777777" w:rsidR="0015585C" w:rsidRPr="004C757A" w:rsidRDefault="0015585C">
      <w:pPr>
        <w:tabs>
          <w:tab w:val="clear" w:pos="567"/>
        </w:tabs>
        <w:spacing w:line="240" w:lineRule="auto"/>
        <w:rPr>
          <w:lang w:val="es-ES_tradnl"/>
        </w:rPr>
      </w:pPr>
    </w:p>
    <w:p w14:paraId="24F8F8AA" w14:textId="77777777" w:rsidR="0015585C" w:rsidRPr="004C757A" w:rsidRDefault="00407F03">
      <w:pPr>
        <w:numPr>
          <w:ilvl w:val="12"/>
          <w:numId w:val="0"/>
        </w:numPr>
        <w:spacing w:line="240" w:lineRule="auto"/>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7E6848E7" w14:textId="42956D7B" w:rsidR="0015585C" w:rsidRPr="004C757A" w:rsidRDefault="00B20F69">
      <w:pPr>
        <w:pStyle w:val="Header"/>
        <w:numPr>
          <w:ilvl w:val="12"/>
          <w:numId w:val="0"/>
        </w:numPr>
        <w:rPr>
          <w:rFonts w:ascii="Times New Roman" w:hAnsi="Times New Roman"/>
          <w:sz w:val="22"/>
          <w:szCs w:val="22"/>
          <w:lang w:val="es-ES_tradnl"/>
        </w:rPr>
      </w:pPr>
      <w:r>
        <w:rPr>
          <w:rFonts w:ascii="Times New Roman" w:hAnsi="Times New Roman"/>
          <w:sz w:val="22"/>
          <w:szCs w:val="22"/>
          <w:lang w:val="es-ES_tradnl"/>
        </w:rPr>
        <w:t xml:space="preserve">Tour </w:t>
      </w:r>
      <w:proofErr w:type="spellStart"/>
      <w:r>
        <w:rPr>
          <w:rFonts w:ascii="Times New Roman" w:hAnsi="Times New Roman"/>
          <w:sz w:val="22"/>
          <w:szCs w:val="22"/>
          <w:lang w:val="es-ES_tradnl"/>
        </w:rPr>
        <w:t>Hekla</w:t>
      </w:r>
      <w:proofErr w:type="spellEnd"/>
    </w:p>
    <w:p w14:paraId="01C1BA23" w14:textId="7995D78E" w:rsidR="0015585C" w:rsidRPr="004C757A" w:rsidRDefault="00B20F69">
      <w:pPr>
        <w:pStyle w:val="Header"/>
        <w:numPr>
          <w:ilvl w:val="12"/>
          <w:numId w:val="0"/>
        </w:numPr>
        <w:rPr>
          <w:rFonts w:ascii="Times New Roman" w:hAnsi="Times New Roman"/>
          <w:sz w:val="22"/>
          <w:szCs w:val="22"/>
          <w:lang w:val="es-ES_tradnl"/>
        </w:rPr>
      </w:pPr>
      <w:r>
        <w:rPr>
          <w:rFonts w:ascii="Times New Roman" w:hAnsi="Times New Roman"/>
          <w:sz w:val="22"/>
          <w:szCs w:val="22"/>
          <w:lang w:val="es-ES_tradnl"/>
        </w:rPr>
        <w:t>52</w:t>
      </w:r>
      <w:r w:rsidR="005B65AC" w:rsidRPr="004C757A">
        <w:rPr>
          <w:rFonts w:ascii="Times New Roman" w:hAnsi="Times New Roman"/>
          <w:sz w:val="22"/>
          <w:szCs w:val="22"/>
          <w:lang w:val="es-ES_tradnl"/>
        </w:rPr>
        <w:t>,</w:t>
      </w:r>
      <w:r w:rsidR="0015585C" w:rsidRPr="004C757A">
        <w:rPr>
          <w:rFonts w:ascii="Times New Roman" w:hAnsi="Times New Roman"/>
          <w:sz w:val="22"/>
          <w:szCs w:val="22"/>
          <w:lang w:val="es-ES_tradnl"/>
        </w:rPr>
        <w:t xml:space="preserve"> </w:t>
      </w:r>
      <w:proofErr w:type="spellStart"/>
      <w:r w:rsidR="0015585C" w:rsidRPr="004C757A">
        <w:rPr>
          <w:rFonts w:ascii="Times New Roman" w:hAnsi="Times New Roman"/>
          <w:sz w:val="22"/>
          <w:szCs w:val="22"/>
          <w:lang w:val="es-ES_tradnl"/>
        </w:rPr>
        <w:t>avenue</w:t>
      </w:r>
      <w:proofErr w:type="spellEnd"/>
      <w:r w:rsidR="0015585C" w:rsidRPr="004C757A">
        <w:rPr>
          <w:rFonts w:ascii="Times New Roman" w:hAnsi="Times New Roman"/>
          <w:sz w:val="22"/>
          <w:szCs w:val="22"/>
          <w:lang w:val="es-ES_tradnl"/>
        </w:rPr>
        <w:t xml:space="preserve"> du </w:t>
      </w:r>
      <w:proofErr w:type="spellStart"/>
      <w:r w:rsidR="0015585C" w:rsidRPr="004C757A">
        <w:rPr>
          <w:rFonts w:ascii="Times New Roman" w:hAnsi="Times New Roman"/>
          <w:sz w:val="22"/>
          <w:szCs w:val="22"/>
          <w:lang w:val="es-ES_tradnl"/>
        </w:rPr>
        <w:t>Général</w:t>
      </w:r>
      <w:proofErr w:type="spellEnd"/>
      <w:r w:rsidR="0015585C" w:rsidRPr="004C757A">
        <w:rPr>
          <w:rFonts w:ascii="Times New Roman" w:hAnsi="Times New Roman"/>
          <w:sz w:val="22"/>
          <w:szCs w:val="22"/>
          <w:lang w:val="es-ES_tradnl"/>
        </w:rPr>
        <w:t xml:space="preserve"> de Gaulle</w:t>
      </w:r>
    </w:p>
    <w:p w14:paraId="000E79B4" w14:textId="77777777" w:rsidR="0015585C" w:rsidRPr="004C757A" w:rsidRDefault="0015585C">
      <w:pPr>
        <w:numPr>
          <w:ilvl w:val="12"/>
          <w:numId w:val="0"/>
        </w:numPr>
        <w:spacing w:line="240" w:lineRule="auto"/>
        <w:rPr>
          <w:lang w:val="es-ES_tradnl"/>
        </w:rPr>
      </w:pPr>
      <w:r w:rsidRPr="004C757A">
        <w:rPr>
          <w:lang w:val="es-ES_tradnl"/>
        </w:rPr>
        <w:t xml:space="preserve">F-92800 </w:t>
      </w:r>
      <w:proofErr w:type="spellStart"/>
      <w:r w:rsidRPr="004C757A">
        <w:rPr>
          <w:lang w:val="es-ES_tradnl"/>
        </w:rPr>
        <w:t>Puteaux</w:t>
      </w:r>
      <w:proofErr w:type="spellEnd"/>
    </w:p>
    <w:p w14:paraId="465FAF95" w14:textId="77777777" w:rsidR="0015585C" w:rsidRPr="004C757A" w:rsidRDefault="0015585C">
      <w:pPr>
        <w:numPr>
          <w:ilvl w:val="12"/>
          <w:numId w:val="0"/>
        </w:numPr>
        <w:spacing w:line="240" w:lineRule="auto"/>
        <w:rPr>
          <w:lang w:val="es-ES_tradnl"/>
        </w:rPr>
      </w:pPr>
      <w:r w:rsidRPr="004C757A">
        <w:rPr>
          <w:lang w:val="es-ES_tradnl"/>
        </w:rPr>
        <w:t>Francia</w:t>
      </w:r>
    </w:p>
    <w:p w14:paraId="5FDFB2A6" w14:textId="77777777" w:rsidR="0015585C" w:rsidRPr="004C757A" w:rsidRDefault="0015585C">
      <w:pPr>
        <w:tabs>
          <w:tab w:val="clear" w:pos="567"/>
        </w:tabs>
        <w:spacing w:line="240" w:lineRule="auto"/>
        <w:ind w:left="567" w:hanging="567"/>
        <w:rPr>
          <w:lang w:val="es-ES_tradnl"/>
        </w:rPr>
      </w:pPr>
    </w:p>
    <w:p w14:paraId="23D57D2C" w14:textId="77777777" w:rsidR="0015585C" w:rsidRPr="004C757A" w:rsidRDefault="0015585C">
      <w:pPr>
        <w:tabs>
          <w:tab w:val="clear" w:pos="567"/>
        </w:tabs>
        <w:spacing w:line="240" w:lineRule="auto"/>
        <w:ind w:left="567" w:hanging="567"/>
        <w:rPr>
          <w:lang w:val="es-ES_tradnl"/>
        </w:rPr>
      </w:pPr>
    </w:p>
    <w:p w14:paraId="502FC5EB" w14:textId="77777777" w:rsidR="0015585C" w:rsidRPr="004C757A" w:rsidRDefault="0015585C" w:rsidP="003F1FEF">
      <w:pPr>
        <w:keepNext/>
        <w:ind w:left="567" w:hanging="567"/>
        <w:rPr>
          <w:b/>
          <w:lang w:val="es-ES_tradnl"/>
        </w:rPr>
      </w:pPr>
      <w:r w:rsidRPr="004C757A">
        <w:rPr>
          <w:b/>
          <w:lang w:val="es-ES_tradnl"/>
        </w:rPr>
        <w:t>8.</w:t>
      </w:r>
      <w:r w:rsidRPr="004C757A">
        <w:rPr>
          <w:b/>
          <w:lang w:val="es-ES_tradnl"/>
        </w:rPr>
        <w:tab/>
        <w:t>NÚMERO(S) DE AUTORIZACIÓN DE COMERCIALIZACIÓN</w:t>
      </w:r>
    </w:p>
    <w:p w14:paraId="53C8A668" w14:textId="77777777" w:rsidR="0015585C" w:rsidRPr="004C757A" w:rsidRDefault="0015585C" w:rsidP="003F1FEF">
      <w:pPr>
        <w:keepNext/>
        <w:tabs>
          <w:tab w:val="clear" w:pos="567"/>
        </w:tabs>
        <w:spacing w:line="240" w:lineRule="auto"/>
        <w:rPr>
          <w:lang w:val="es-ES_tradnl"/>
        </w:rPr>
      </w:pPr>
    </w:p>
    <w:p w14:paraId="53A4BC0C" w14:textId="77777777" w:rsidR="0015585C" w:rsidRPr="004C757A" w:rsidRDefault="0015585C" w:rsidP="003F1FEF">
      <w:pPr>
        <w:keepNext/>
        <w:tabs>
          <w:tab w:val="clear" w:pos="567"/>
        </w:tabs>
        <w:spacing w:line="240" w:lineRule="auto"/>
        <w:rPr>
          <w:lang w:val="es-ES_tradnl"/>
        </w:rPr>
      </w:pPr>
      <w:r w:rsidRPr="004C757A">
        <w:rPr>
          <w:lang w:val="es-ES_tradnl"/>
        </w:rPr>
        <w:t>EU/1/04/284/001</w:t>
      </w:r>
    </w:p>
    <w:p w14:paraId="71CEF126" w14:textId="77777777" w:rsidR="0015585C" w:rsidRPr="004C757A" w:rsidRDefault="0015585C">
      <w:pPr>
        <w:tabs>
          <w:tab w:val="clear" w:pos="567"/>
        </w:tabs>
        <w:spacing w:line="240" w:lineRule="auto"/>
        <w:rPr>
          <w:lang w:val="es-ES_tradnl"/>
        </w:rPr>
      </w:pPr>
    </w:p>
    <w:p w14:paraId="2B062203" w14:textId="77777777" w:rsidR="0015585C" w:rsidRPr="004C757A" w:rsidRDefault="0015585C">
      <w:pPr>
        <w:tabs>
          <w:tab w:val="clear" w:pos="567"/>
        </w:tabs>
        <w:spacing w:line="240" w:lineRule="auto"/>
        <w:rPr>
          <w:lang w:val="es-ES_tradnl"/>
        </w:rPr>
      </w:pPr>
    </w:p>
    <w:p w14:paraId="25539373" w14:textId="77777777" w:rsidR="0015585C" w:rsidRPr="004C757A" w:rsidRDefault="0015585C">
      <w:pPr>
        <w:ind w:left="567" w:hanging="567"/>
        <w:rPr>
          <w:lang w:val="es-ES_tradnl"/>
        </w:rPr>
      </w:pPr>
      <w:r w:rsidRPr="004C757A">
        <w:rPr>
          <w:b/>
          <w:lang w:val="es-ES_tradnl"/>
        </w:rPr>
        <w:t>9.</w:t>
      </w:r>
      <w:r w:rsidRPr="004C757A">
        <w:rPr>
          <w:b/>
          <w:lang w:val="es-ES_tradnl"/>
        </w:rPr>
        <w:tab/>
        <w:t>FECHA DE LA PRIMERA AUTORIZACIÓN/RENOVACIÓN DE LA AUTORIZACIÓN</w:t>
      </w:r>
    </w:p>
    <w:p w14:paraId="124C6BC3" w14:textId="77777777" w:rsidR="0015585C" w:rsidRPr="004C757A" w:rsidRDefault="0015585C">
      <w:pPr>
        <w:tabs>
          <w:tab w:val="clear" w:pos="567"/>
        </w:tabs>
        <w:spacing w:line="240" w:lineRule="auto"/>
        <w:rPr>
          <w:lang w:val="es-ES_tradnl"/>
        </w:rPr>
      </w:pPr>
    </w:p>
    <w:p w14:paraId="18CEC82C" w14:textId="77777777" w:rsidR="0015585C" w:rsidRPr="004C757A" w:rsidRDefault="0015585C" w:rsidP="00134FC2">
      <w:pPr>
        <w:tabs>
          <w:tab w:val="clear" w:pos="567"/>
        </w:tabs>
        <w:spacing w:line="240" w:lineRule="auto"/>
        <w:rPr>
          <w:lang w:val="es-ES_tradnl"/>
        </w:rPr>
      </w:pPr>
      <w:r w:rsidRPr="004C757A">
        <w:rPr>
          <w:color w:val="000000"/>
          <w:lang w:val="es-ES_tradnl"/>
        </w:rPr>
        <w:t xml:space="preserve">Fecha de la primera autorización. </w:t>
      </w:r>
      <w:r w:rsidRPr="004C757A">
        <w:rPr>
          <w:lang w:val="es-ES_tradnl"/>
        </w:rPr>
        <w:t>29 de julio de 2004</w:t>
      </w:r>
    </w:p>
    <w:p w14:paraId="4FE1F987" w14:textId="77777777" w:rsidR="0015585C" w:rsidRPr="004C757A" w:rsidRDefault="0015585C" w:rsidP="00134FC2">
      <w:pPr>
        <w:tabs>
          <w:tab w:val="clear" w:pos="567"/>
        </w:tabs>
        <w:spacing w:line="240" w:lineRule="auto"/>
        <w:rPr>
          <w:lang w:val="es-ES_tradnl"/>
        </w:rPr>
      </w:pPr>
      <w:r w:rsidRPr="004C757A">
        <w:rPr>
          <w:color w:val="000000"/>
          <w:lang w:val="es-ES_tradnl"/>
        </w:rPr>
        <w:t xml:space="preserve">Fecha de la última renovación: </w:t>
      </w:r>
      <w:r w:rsidRPr="004C757A">
        <w:rPr>
          <w:lang w:val="es-ES_tradnl"/>
        </w:rPr>
        <w:t>29 de julio de 2009</w:t>
      </w:r>
    </w:p>
    <w:p w14:paraId="2B2E9D11" w14:textId="77777777" w:rsidR="0015585C" w:rsidRPr="004C757A" w:rsidRDefault="0015585C">
      <w:pPr>
        <w:tabs>
          <w:tab w:val="clear" w:pos="567"/>
        </w:tabs>
        <w:spacing w:line="240" w:lineRule="auto"/>
        <w:rPr>
          <w:color w:val="000000"/>
          <w:lang w:val="es-ES_tradnl"/>
        </w:rPr>
      </w:pPr>
    </w:p>
    <w:p w14:paraId="364C53AB" w14:textId="77777777" w:rsidR="00306AA5" w:rsidRPr="004C757A" w:rsidRDefault="00306AA5">
      <w:pPr>
        <w:tabs>
          <w:tab w:val="clear" w:pos="567"/>
        </w:tabs>
        <w:spacing w:line="240" w:lineRule="auto"/>
        <w:rPr>
          <w:lang w:val="es-ES_tradnl"/>
        </w:rPr>
      </w:pPr>
    </w:p>
    <w:p w14:paraId="29328D55" w14:textId="77777777" w:rsidR="0015585C" w:rsidRPr="004C757A" w:rsidRDefault="0015585C">
      <w:pPr>
        <w:ind w:left="567" w:hanging="567"/>
        <w:rPr>
          <w:b/>
          <w:lang w:val="es-ES_tradnl"/>
        </w:rPr>
      </w:pPr>
      <w:r w:rsidRPr="004C757A">
        <w:rPr>
          <w:b/>
          <w:lang w:val="es-ES_tradnl"/>
        </w:rPr>
        <w:t>10.</w:t>
      </w:r>
      <w:r w:rsidRPr="004C757A">
        <w:rPr>
          <w:b/>
          <w:lang w:val="es-ES_tradnl"/>
        </w:rPr>
        <w:tab/>
        <w:t>FECHA DE LA REVISIÓN DEL TEXTO</w:t>
      </w:r>
    </w:p>
    <w:p w14:paraId="1364B0ED" w14:textId="77777777" w:rsidR="0015585C" w:rsidRPr="004C757A" w:rsidRDefault="0015585C">
      <w:pPr>
        <w:ind w:left="567" w:hanging="567"/>
        <w:rPr>
          <w:b/>
          <w:lang w:val="es-ES_tradnl"/>
        </w:rPr>
      </w:pPr>
    </w:p>
    <w:p w14:paraId="1127712B" w14:textId="77777777" w:rsidR="00834991" w:rsidRPr="00834991" w:rsidRDefault="00834991" w:rsidP="00C15E8E">
      <w:pPr>
        <w:rPr>
          <w:b/>
          <w:noProof/>
          <w:lang w:val="es-ES_tradnl"/>
        </w:rPr>
      </w:pPr>
    </w:p>
    <w:p w14:paraId="04927B49" w14:textId="416A1C1B" w:rsidR="0015585C" w:rsidRPr="004C757A" w:rsidRDefault="0015585C" w:rsidP="00C15E8E">
      <w:pPr>
        <w:rPr>
          <w:lang w:val="es-ES_tradnl"/>
        </w:rPr>
      </w:pPr>
      <w:r w:rsidRPr="004C757A">
        <w:rPr>
          <w:noProof/>
          <w:lang w:val="es-ES_tradnl"/>
        </w:rPr>
        <w:t xml:space="preserve">La información detallada de este medicamento está disponible en la página web de la Agencia Europea del Medicamento </w:t>
      </w:r>
      <w:hyperlink r:id="rId10" w:history="1">
        <w:r w:rsidR="00C76638" w:rsidRPr="00B20F69">
          <w:rPr>
            <w:rStyle w:val="Hyperlink"/>
            <w:lang w:val="fr-FR"/>
          </w:rPr>
          <w:t>https://www.ema.europa.eu</w:t>
        </w:r>
      </w:hyperlink>
      <w:r w:rsidR="00C76638" w:rsidRPr="00B20F69">
        <w:rPr>
          <w:lang w:val="fr-FR"/>
        </w:rPr>
        <w:t>.</w:t>
      </w:r>
    </w:p>
    <w:p w14:paraId="029046DC" w14:textId="77777777" w:rsidR="0015585C" w:rsidRPr="004C757A" w:rsidRDefault="0015585C">
      <w:pPr>
        <w:ind w:left="567" w:hanging="567"/>
        <w:rPr>
          <w:b/>
          <w:lang w:val="es-ES_tradnl"/>
        </w:rPr>
      </w:pPr>
    </w:p>
    <w:p w14:paraId="73FB2742" w14:textId="77777777" w:rsidR="0015585C" w:rsidRPr="004C757A" w:rsidRDefault="0015585C">
      <w:pPr>
        <w:rPr>
          <w:lang w:val="es-ES_tradnl"/>
        </w:rPr>
      </w:pPr>
      <w:r w:rsidRPr="004C757A">
        <w:rPr>
          <w:b/>
          <w:lang w:val="es-ES_tradnl"/>
        </w:rPr>
        <w:br w:type="page"/>
      </w:r>
    </w:p>
    <w:p w14:paraId="051DF7CF" w14:textId="77777777" w:rsidR="0015585C" w:rsidRPr="004C757A" w:rsidRDefault="0015585C">
      <w:pPr>
        <w:rPr>
          <w:lang w:val="es-ES_tradnl"/>
        </w:rPr>
      </w:pPr>
    </w:p>
    <w:p w14:paraId="69B868BC" w14:textId="77777777" w:rsidR="0015585C" w:rsidRPr="004C757A" w:rsidRDefault="0015585C">
      <w:pPr>
        <w:rPr>
          <w:lang w:val="es-ES_tradnl"/>
        </w:rPr>
      </w:pPr>
    </w:p>
    <w:p w14:paraId="6296D866" w14:textId="77777777" w:rsidR="0015585C" w:rsidRPr="004C757A" w:rsidRDefault="0015585C">
      <w:pPr>
        <w:rPr>
          <w:lang w:val="es-ES_tradnl"/>
        </w:rPr>
      </w:pPr>
    </w:p>
    <w:p w14:paraId="4FF8B4AB" w14:textId="77777777" w:rsidR="0015585C" w:rsidRPr="004C757A" w:rsidRDefault="0015585C">
      <w:pPr>
        <w:rPr>
          <w:lang w:val="es-ES_tradnl"/>
        </w:rPr>
      </w:pPr>
    </w:p>
    <w:p w14:paraId="1337E861" w14:textId="77777777" w:rsidR="0015585C" w:rsidRPr="004C757A" w:rsidRDefault="0015585C">
      <w:pPr>
        <w:rPr>
          <w:lang w:val="es-ES_tradnl"/>
        </w:rPr>
      </w:pPr>
    </w:p>
    <w:p w14:paraId="62DA8610" w14:textId="77777777" w:rsidR="0015585C" w:rsidRPr="004C757A" w:rsidRDefault="0015585C">
      <w:pPr>
        <w:rPr>
          <w:lang w:val="es-ES_tradnl"/>
        </w:rPr>
      </w:pPr>
    </w:p>
    <w:p w14:paraId="7455EFD2" w14:textId="77777777" w:rsidR="0015585C" w:rsidRPr="004C757A" w:rsidRDefault="0015585C">
      <w:pPr>
        <w:rPr>
          <w:lang w:val="es-ES_tradnl"/>
        </w:rPr>
      </w:pPr>
    </w:p>
    <w:p w14:paraId="1FDE4D97" w14:textId="77777777" w:rsidR="0015585C" w:rsidRPr="004C757A" w:rsidRDefault="0015585C">
      <w:pPr>
        <w:rPr>
          <w:lang w:val="es-ES_tradnl"/>
        </w:rPr>
      </w:pPr>
    </w:p>
    <w:p w14:paraId="2E536EE7" w14:textId="77777777" w:rsidR="0015585C" w:rsidRPr="004C757A" w:rsidRDefault="0015585C">
      <w:pPr>
        <w:rPr>
          <w:lang w:val="es-ES_tradnl"/>
        </w:rPr>
      </w:pPr>
    </w:p>
    <w:p w14:paraId="51D24D9D" w14:textId="77777777" w:rsidR="0015585C" w:rsidRPr="004C757A" w:rsidRDefault="0015585C">
      <w:pPr>
        <w:rPr>
          <w:lang w:val="es-ES_tradnl"/>
        </w:rPr>
      </w:pPr>
    </w:p>
    <w:p w14:paraId="0BF854A2" w14:textId="77777777" w:rsidR="0015585C" w:rsidRPr="004C757A" w:rsidRDefault="0015585C">
      <w:pPr>
        <w:rPr>
          <w:lang w:val="es-ES_tradnl"/>
        </w:rPr>
      </w:pPr>
    </w:p>
    <w:p w14:paraId="50D38119" w14:textId="77777777" w:rsidR="0015585C" w:rsidRPr="004C757A" w:rsidRDefault="0015585C">
      <w:pPr>
        <w:rPr>
          <w:lang w:val="es-ES_tradnl"/>
        </w:rPr>
      </w:pPr>
    </w:p>
    <w:p w14:paraId="5D0C8967" w14:textId="77777777" w:rsidR="0015585C" w:rsidRPr="004C757A" w:rsidRDefault="0015585C">
      <w:pPr>
        <w:rPr>
          <w:lang w:val="es-ES_tradnl"/>
        </w:rPr>
      </w:pPr>
    </w:p>
    <w:p w14:paraId="45000EC8" w14:textId="77777777" w:rsidR="0015585C" w:rsidRPr="004C757A" w:rsidRDefault="0015585C">
      <w:pPr>
        <w:rPr>
          <w:lang w:val="es-ES_tradnl"/>
        </w:rPr>
      </w:pPr>
    </w:p>
    <w:p w14:paraId="2E43EABF" w14:textId="77777777" w:rsidR="0015585C" w:rsidRPr="004C757A" w:rsidRDefault="0015585C">
      <w:pPr>
        <w:rPr>
          <w:lang w:val="es-ES_tradnl"/>
        </w:rPr>
      </w:pPr>
    </w:p>
    <w:p w14:paraId="7E915DED" w14:textId="77777777" w:rsidR="0015585C" w:rsidRPr="004C757A" w:rsidRDefault="0015585C">
      <w:pPr>
        <w:rPr>
          <w:lang w:val="es-ES_tradnl"/>
        </w:rPr>
      </w:pPr>
    </w:p>
    <w:p w14:paraId="29CD444F" w14:textId="77777777" w:rsidR="0015585C" w:rsidRPr="004C757A" w:rsidRDefault="0015585C">
      <w:pPr>
        <w:rPr>
          <w:lang w:val="es-ES_tradnl"/>
        </w:rPr>
      </w:pPr>
    </w:p>
    <w:p w14:paraId="42C2643D" w14:textId="77777777" w:rsidR="0015585C" w:rsidRPr="004C757A" w:rsidRDefault="0015585C">
      <w:pPr>
        <w:rPr>
          <w:lang w:val="es-ES_tradnl"/>
        </w:rPr>
      </w:pPr>
    </w:p>
    <w:p w14:paraId="368C5453" w14:textId="77777777" w:rsidR="0015585C" w:rsidRPr="004C757A" w:rsidRDefault="0015585C">
      <w:pPr>
        <w:rPr>
          <w:lang w:val="es-ES_tradnl"/>
        </w:rPr>
      </w:pPr>
    </w:p>
    <w:p w14:paraId="408BB7AA" w14:textId="77777777" w:rsidR="0015585C" w:rsidRPr="004C757A" w:rsidRDefault="0015585C">
      <w:pPr>
        <w:rPr>
          <w:lang w:val="es-ES_tradnl"/>
        </w:rPr>
      </w:pPr>
    </w:p>
    <w:p w14:paraId="4B11C17C" w14:textId="77777777" w:rsidR="0015585C" w:rsidRPr="004C757A" w:rsidRDefault="0015585C">
      <w:pPr>
        <w:rPr>
          <w:lang w:val="es-ES_tradnl"/>
        </w:rPr>
      </w:pPr>
    </w:p>
    <w:p w14:paraId="03388BE4" w14:textId="77777777" w:rsidR="0015585C" w:rsidRPr="004C757A" w:rsidRDefault="0015585C">
      <w:pPr>
        <w:rPr>
          <w:lang w:val="es-ES_tradnl"/>
        </w:rPr>
      </w:pPr>
    </w:p>
    <w:p w14:paraId="2B5B5523" w14:textId="77777777" w:rsidR="0015585C" w:rsidRPr="004C757A" w:rsidRDefault="0015585C">
      <w:pPr>
        <w:jc w:val="center"/>
        <w:rPr>
          <w:b/>
          <w:lang w:val="es-ES_tradnl"/>
        </w:rPr>
      </w:pPr>
      <w:r w:rsidRPr="004C757A">
        <w:rPr>
          <w:b/>
          <w:lang w:val="es-ES_tradnl"/>
        </w:rPr>
        <w:t>ANEXO II</w:t>
      </w:r>
    </w:p>
    <w:p w14:paraId="69DDF91B" w14:textId="77777777" w:rsidR="0015585C" w:rsidRPr="004C757A" w:rsidRDefault="0015585C">
      <w:pPr>
        <w:jc w:val="center"/>
        <w:rPr>
          <w:b/>
          <w:lang w:val="es-ES_tradnl"/>
        </w:rPr>
      </w:pPr>
    </w:p>
    <w:p w14:paraId="03AA660A" w14:textId="77777777" w:rsidR="0015585C" w:rsidRPr="004C757A" w:rsidRDefault="0015585C">
      <w:pPr>
        <w:tabs>
          <w:tab w:val="left" w:pos="-720"/>
        </w:tabs>
        <w:suppressAutoHyphens/>
        <w:ind w:left="1701" w:right="1416" w:hanging="567"/>
        <w:rPr>
          <w:b/>
          <w:lang w:val="es-ES_tradnl"/>
        </w:rPr>
      </w:pPr>
      <w:r w:rsidRPr="004C757A">
        <w:rPr>
          <w:b/>
          <w:lang w:val="es-ES_tradnl"/>
        </w:rPr>
        <w:t>A.</w:t>
      </w:r>
      <w:r w:rsidRPr="004C757A">
        <w:rPr>
          <w:b/>
          <w:lang w:val="es-ES_tradnl"/>
        </w:rPr>
        <w:tab/>
        <w:t xml:space="preserve">FABRICANTE RESPONSABLE DE LA LIBERACIÓN DE LOS LOTES </w:t>
      </w:r>
    </w:p>
    <w:p w14:paraId="3B195052" w14:textId="77777777" w:rsidR="0015585C" w:rsidRPr="004C757A" w:rsidRDefault="0015585C">
      <w:pPr>
        <w:tabs>
          <w:tab w:val="left" w:pos="-720"/>
        </w:tabs>
        <w:suppressAutoHyphens/>
        <w:ind w:left="1701" w:right="283" w:hanging="567"/>
        <w:rPr>
          <w:lang w:val="es-ES_tradnl"/>
        </w:rPr>
      </w:pPr>
    </w:p>
    <w:p w14:paraId="552B2697" w14:textId="77777777" w:rsidR="0015585C" w:rsidRPr="004C757A" w:rsidRDefault="0015585C">
      <w:pPr>
        <w:tabs>
          <w:tab w:val="left" w:pos="-720"/>
          <w:tab w:val="left" w:pos="7655"/>
        </w:tabs>
        <w:suppressAutoHyphens/>
        <w:ind w:left="1701" w:right="1416" w:hanging="567"/>
        <w:rPr>
          <w:b/>
          <w:lang w:val="es-ES_tradnl"/>
        </w:rPr>
      </w:pPr>
      <w:r w:rsidRPr="004C757A">
        <w:rPr>
          <w:b/>
          <w:lang w:val="es-ES_tradnl"/>
        </w:rPr>
        <w:t>B.</w:t>
      </w:r>
      <w:r w:rsidRPr="004C757A">
        <w:rPr>
          <w:b/>
          <w:lang w:val="es-ES_tradnl"/>
        </w:rPr>
        <w:tab/>
        <w:t>CONDICIONES O RESTRICCIONES DE SUMINISTRO Y USO</w:t>
      </w:r>
    </w:p>
    <w:p w14:paraId="73744FA9" w14:textId="77777777" w:rsidR="0015585C" w:rsidRPr="004C757A" w:rsidRDefault="0015585C">
      <w:pPr>
        <w:tabs>
          <w:tab w:val="left" w:pos="-720"/>
          <w:tab w:val="left" w:pos="7655"/>
        </w:tabs>
        <w:suppressAutoHyphens/>
        <w:ind w:left="1701" w:right="1416" w:hanging="567"/>
        <w:rPr>
          <w:b/>
          <w:lang w:val="es-ES_tradnl"/>
        </w:rPr>
      </w:pPr>
    </w:p>
    <w:p w14:paraId="5020FA4F" w14:textId="77777777" w:rsidR="0015585C" w:rsidRPr="004C757A" w:rsidRDefault="0015585C">
      <w:pPr>
        <w:tabs>
          <w:tab w:val="left" w:pos="-720"/>
          <w:tab w:val="left" w:pos="7655"/>
        </w:tabs>
        <w:suppressAutoHyphens/>
        <w:ind w:left="1701" w:right="1416" w:hanging="567"/>
        <w:rPr>
          <w:b/>
          <w:lang w:val="es-ES_tradnl"/>
        </w:rPr>
      </w:pPr>
      <w:r w:rsidRPr="004C757A">
        <w:rPr>
          <w:b/>
          <w:lang w:val="es-ES_tradnl"/>
        </w:rPr>
        <w:t>C.</w:t>
      </w:r>
      <w:r w:rsidRPr="004C757A">
        <w:rPr>
          <w:b/>
          <w:lang w:val="es-ES_tradnl"/>
        </w:rPr>
        <w:tab/>
        <w:t>OTRAS CONDICIONES Y REQUISITOS DE LA AUTORIZACIÓN DE COMERCIALIZACIÓN</w:t>
      </w:r>
    </w:p>
    <w:p w14:paraId="1C2F828A" w14:textId="77777777" w:rsidR="0015585C" w:rsidRPr="004C757A" w:rsidRDefault="0015585C">
      <w:pPr>
        <w:tabs>
          <w:tab w:val="left" w:pos="-720"/>
          <w:tab w:val="left" w:pos="7655"/>
        </w:tabs>
        <w:suppressAutoHyphens/>
        <w:ind w:left="1701" w:right="1416" w:hanging="567"/>
        <w:rPr>
          <w:b/>
          <w:lang w:val="es-ES_tradnl"/>
        </w:rPr>
      </w:pPr>
    </w:p>
    <w:p w14:paraId="65AFB9CD" w14:textId="77777777" w:rsidR="0015585C" w:rsidRPr="004C757A" w:rsidRDefault="0015585C">
      <w:pPr>
        <w:tabs>
          <w:tab w:val="left" w:pos="-720"/>
          <w:tab w:val="left" w:pos="7655"/>
        </w:tabs>
        <w:suppressAutoHyphens/>
        <w:ind w:left="1701" w:right="1416" w:hanging="567"/>
        <w:rPr>
          <w:b/>
          <w:lang w:val="es-ES_tradnl"/>
        </w:rPr>
      </w:pPr>
      <w:r w:rsidRPr="004C757A">
        <w:rPr>
          <w:b/>
          <w:lang w:val="es-ES_tradnl"/>
        </w:rPr>
        <w:t>D.</w:t>
      </w:r>
      <w:r w:rsidRPr="004C757A">
        <w:rPr>
          <w:b/>
          <w:lang w:val="es-ES_tradnl"/>
        </w:rPr>
        <w:tab/>
        <w:t>CONDICIONES O RESTRICCIONES EN RELACIÓN CON LA UTILIZACIÓN SEGURA Y EFICAZ DEL MEDICAMENTO</w:t>
      </w:r>
    </w:p>
    <w:p w14:paraId="2177ED3A" w14:textId="77777777" w:rsidR="0015585C" w:rsidRPr="004C757A" w:rsidRDefault="0015585C">
      <w:pPr>
        <w:tabs>
          <w:tab w:val="left" w:pos="-720"/>
        </w:tabs>
        <w:suppressAutoHyphens/>
        <w:ind w:left="1701" w:right="283" w:hanging="567"/>
        <w:rPr>
          <w:lang w:val="es-ES_tradnl"/>
        </w:rPr>
      </w:pPr>
    </w:p>
    <w:p w14:paraId="10D4984C" w14:textId="77777777" w:rsidR="0015585C" w:rsidRPr="004C757A" w:rsidRDefault="0015585C">
      <w:pPr>
        <w:ind w:left="567" w:hanging="567"/>
        <w:rPr>
          <w:lang w:val="es-ES_tradnl"/>
        </w:rPr>
      </w:pPr>
      <w:r w:rsidRPr="004C757A">
        <w:rPr>
          <w:lang w:val="es-ES_tradnl"/>
        </w:rPr>
        <w:br w:type="page"/>
      </w:r>
      <w:r w:rsidRPr="004C757A">
        <w:rPr>
          <w:b/>
          <w:lang w:val="es-ES_tradnl"/>
        </w:rPr>
        <w:lastRenderedPageBreak/>
        <w:t>A.</w:t>
      </w:r>
      <w:r w:rsidRPr="004C757A">
        <w:rPr>
          <w:b/>
          <w:lang w:val="es-ES_tradnl"/>
        </w:rPr>
        <w:tab/>
        <w:t>FABRICANTE RESPONSABLE DE LA LIBERACIÓN DE LOS LOTES</w:t>
      </w:r>
    </w:p>
    <w:p w14:paraId="46E3675D" w14:textId="77777777" w:rsidR="0015585C" w:rsidRPr="004C757A" w:rsidRDefault="0015585C">
      <w:pPr>
        <w:ind w:right="1416"/>
        <w:rPr>
          <w:lang w:val="es-ES_tradnl"/>
        </w:rPr>
      </w:pPr>
    </w:p>
    <w:p w14:paraId="1D0126C4" w14:textId="77777777" w:rsidR="0015585C" w:rsidRPr="004C757A" w:rsidRDefault="0015585C">
      <w:pPr>
        <w:rPr>
          <w:u w:val="single"/>
          <w:lang w:val="es-ES_tradnl"/>
        </w:rPr>
      </w:pPr>
      <w:r w:rsidRPr="004C757A">
        <w:rPr>
          <w:u w:val="single"/>
          <w:lang w:val="es-ES_tradnl"/>
        </w:rPr>
        <w:t>Nombre y dirección del</w:t>
      </w:r>
      <w:r w:rsidRPr="004C757A">
        <w:rPr>
          <w:noProof/>
          <w:u w:val="single"/>
          <w:lang w:val="es-ES_tradnl"/>
        </w:rPr>
        <w:t xml:space="preserve"> </w:t>
      </w:r>
      <w:r w:rsidRPr="004C757A">
        <w:rPr>
          <w:u w:val="single"/>
          <w:lang w:val="es-ES_tradnl"/>
        </w:rPr>
        <w:t>fabricante responsable de la liberación de los lotes</w:t>
      </w:r>
    </w:p>
    <w:p w14:paraId="5038E7B9" w14:textId="77777777" w:rsidR="0015585C" w:rsidRPr="004C757A" w:rsidRDefault="0015585C">
      <w:pPr>
        <w:rPr>
          <w:lang w:val="es-ES_tradnl"/>
        </w:rPr>
      </w:pPr>
    </w:p>
    <w:p w14:paraId="321E78BA" w14:textId="77777777" w:rsidR="0015585C" w:rsidRPr="004C757A" w:rsidRDefault="00407F03">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sidR="0015585C" w:rsidRPr="004C757A">
        <w:rPr>
          <w:lang w:val="es-ES_tradnl"/>
        </w:rPr>
        <w:t xml:space="preserve"> </w:t>
      </w:r>
    </w:p>
    <w:p w14:paraId="560A4D36" w14:textId="0A6789B5" w:rsidR="0015585C" w:rsidRPr="004C757A" w:rsidRDefault="00B20F69">
      <w:pPr>
        <w:rPr>
          <w:lang w:val="es-ES_tradnl"/>
        </w:rPr>
      </w:pPr>
      <w:r>
        <w:rPr>
          <w:lang w:val="es-ES_tradnl"/>
        </w:rPr>
        <w:t xml:space="preserve">Tour </w:t>
      </w:r>
      <w:proofErr w:type="spellStart"/>
      <w:r>
        <w:rPr>
          <w:lang w:val="es-ES_tradnl"/>
        </w:rPr>
        <w:t>Hekla</w:t>
      </w:r>
      <w:proofErr w:type="spellEnd"/>
    </w:p>
    <w:p w14:paraId="6441020F" w14:textId="411A881F" w:rsidR="0015585C" w:rsidRPr="004C757A" w:rsidRDefault="00B20F69">
      <w:pPr>
        <w:rPr>
          <w:lang w:val="es-ES_tradnl"/>
        </w:rPr>
      </w:pPr>
      <w:r>
        <w:rPr>
          <w:lang w:val="es-ES_tradnl"/>
        </w:rPr>
        <w:t>52</w:t>
      </w:r>
      <w:r w:rsidR="002C3CCA" w:rsidRPr="004C757A">
        <w:rPr>
          <w:lang w:val="es-ES_tradnl"/>
        </w:rPr>
        <w:t>,</w:t>
      </w:r>
      <w:r w:rsidR="0015585C" w:rsidRPr="004C757A">
        <w:rPr>
          <w:lang w:val="es-ES_tradnl"/>
        </w:rPr>
        <w:t xml:space="preserve"> </w:t>
      </w:r>
      <w:proofErr w:type="spellStart"/>
      <w:r w:rsidR="0015585C" w:rsidRPr="004C757A">
        <w:rPr>
          <w:lang w:val="es-ES_tradnl"/>
        </w:rPr>
        <w:t>avenue</w:t>
      </w:r>
      <w:proofErr w:type="spellEnd"/>
      <w:r w:rsidR="0015585C" w:rsidRPr="004C757A">
        <w:rPr>
          <w:lang w:val="es-ES_tradnl"/>
        </w:rPr>
        <w:t xml:space="preserve"> du </w:t>
      </w:r>
      <w:proofErr w:type="spellStart"/>
      <w:r w:rsidR="0015585C" w:rsidRPr="004C757A">
        <w:rPr>
          <w:lang w:val="es-ES_tradnl"/>
        </w:rPr>
        <w:t>Général</w:t>
      </w:r>
      <w:proofErr w:type="spellEnd"/>
      <w:r w:rsidR="0015585C" w:rsidRPr="004C757A">
        <w:rPr>
          <w:lang w:val="es-ES_tradnl"/>
        </w:rPr>
        <w:t xml:space="preserve"> de Gaulle</w:t>
      </w:r>
    </w:p>
    <w:p w14:paraId="2CF8D371" w14:textId="77777777" w:rsidR="0015585C" w:rsidRPr="004C757A" w:rsidRDefault="0015585C">
      <w:pPr>
        <w:rPr>
          <w:lang w:val="es-ES_tradnl"/>
        </w:rPr>
      </w:pPr>
      <w:r w:rsidRPr="004C757A">
        <w:rPr>
          <w:lang w:val="es-ES_tradnl"/>
        </w:rPr>
        <w:t xml:space="preserve">F-92800 </w:t>
      </w:r>
      <w:proofErr w:type="spellStart"/>
      <w:r w:rsidRPr="004C757A">
        <w:rPr>
          <w:lang w:val="es-ES_tradnl"/>
        </w:rPr>
        <w:t>Puteaux</w:t>
      </w:r>
      <w:proofErr w:type="spellEnd"/>
      <w:r w:rsidRPr="004C757A">
        <w:rPr>
          <w:lang w:val="es-ES_tradnl"/>
        </w:rPr>
        <w:t xml:space="preserve">, </w:t>
      </w:r>
    </w:p>
    <w:p w14:paraId="60D44F4B" w14:textId="77777777" w:rsidR="0015585C" w:rsidRPr="004C757A" w:rsidRDefault="0015585C">
      <w:pPr>
        <w:rPr>
          <w:lang w:val="es-ES_tradnl"/>
        </w:rPr>
      </w:pPr>
      <w:r w:rsidRPr="004C757A">
        <w:rPr>
          <w:lang w:val="es-ES_tradnl"/>
        </w:rPr>
        <w:t>Francia.</w:t>
      </w:r>
    </w:p>
    <w:p w14:paraId="4BF2E7C2" w14:textId="77777777" w:rsidR="002C3CCA" w:rsidRPr="004C757A" w:rsidRDefault="002C3CCA">
      <w:pPr>
        <w:rPr>
          <w:lang w:val="es-ES_tradnl"/>
        </w:rPr>
      </w:pPr>
    </w:p>
    <w:p w14:paraId="40B1CC74" w14:textId="77777777" w:rsidR="002C3CCA" w:rsidRPr="004C757A" w:rsidRDefault="002C3CCA" w:rsidP="002C3CCA">
      <w:pPr>
        <w:tabs>
          <w:tab w:val="left" w:pos="2835"/>
          <w:tab w:val="right" w:pos="7088"/>
        </w:tabs>
        <w:spacing w:line="240" w:lineRule="auto"/>
        <w:rPr>
          <w:lang w:val="es-ES_tradnl"/>
        </w:rPr>
      </w:pPr>
      <w:r w:rsidRPr="004C757A">
        <w:rPr>
          <w:lang w:val="es-ES_tradnl"/>
        </w:rPr>
        <w:t>o</w:t>
      </w:r>
    </w:p>
    <w:p w14:paraId="7FFD42D9" w14:textId="77777777" w:rsidR="002C3CCA" w:rsidRPr="004C757A" w:rsidRDefault="002C3CCA" w:rsidP="002C3CCA">
      <w:pPr>
        <w:tabs>
          <w:tab w:val="left" w:pos="2835"/>
          <w:tab w:val="right" w:pos="7088"/>
        </w:tabs>
        <w:spacing w:line="240" w:lineRule="auto"/>
        <w:rPr>
          <w:lang w:val="es-ES_tradnl"/>
        </w:rPr>
      </w:pPr>
    </w:p>
    <w:p w14:paraId="31FA6E54" w14:textId="77777777" w:rsidR="002C3CCA" w:rsidRPr="004C757A" w:rsidRDefault="00407F03" w:rsidP="002C3CCA">
      <w:pPr>
        <w:tabs>
          <w:tab w:val="left" w:pos="720"/>
        </w:tabs>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6F674AC7" w14:textId="77777777" w:rsidR="001D3609" w:rsidRPr="004C757A" w:rsidRDefault="001D3609" w:rsidP="001D3609">
      <w:pPr>
        <w:tabs>
          <w:tab w:val="left" w:pos="720"/>
        </w:tabs>
        <w:rPr>
          <w:lang w:val="es-ES_tradnl"/>
        </w:rPr>
      </w:pPr>
      <w:r w:rsidRPr="004C757A">
        <w:rPr>
          <w:lang w:val="es-ES_tradnl"/>
        </w:rPr>
        <w:t xml:space="preserve">Eco </w:t>
      </w:r>
      <w:proofErr w:type="spellStart"/>
      <w:r w:rsidRPr="004C757A">
        <w:rPr>
          <w:lang w:val="es-ES_tradnl"/>
        </w:rPr>
        <w:t>River</w:t>
      </w:r>
      <w:proofErr w:type="spellEnd"/>
      <w:r w:rsidRPr="004C757A">
        <w:rPr>
          <w:lang w:val="es-ES_tradnl"/>
        </w:rPr>
        <w:t xml:space="preserve"> </w:t>
      </w:r>
      <w:proofErr w:type="spellStart"/>
      <w:r w:rsidRPr="004C757A">
        <w:rPr>
          <w:lang w:val="es-ES_tradnl"/>
        </w:rPr>
        <w:t>Parc</w:t>
      </w:r>
      <w:proofErr w:type="spellEnd"/>
    </w:p>
    <w:p w14:paraId="68ACB252" w14:textId="77777777" w:rsidR="001D3609" w:rsidRPr="004C757A" w:rsidRDefault="001D3609" w:rsidP="001D3609">
      <w:pPr>
        <w:tabs>
          <w:tab w:val="left" w:pos="720"/>
        </w:tabs>
        <w:rPr>
          <w:lang w:val="es-ES_tradnl"/>
        </w:rPr>
      </w:pPr>
      <w:r w:rsidRPr="004C757A">
        <w:rPr>
          <w:lang w:val="es-ES_tradnl"/>
        </w:rPr>
        <w:t xml:space="preserve">30, rue des </w:t>
      </w:r>
      <w:proofErr w:type="spellStart"/>
      <w:r w:rsidRPr="004C757A">
        <w:rPr>
          <w:lang w:val="es-ES_tradnl"/>
        </w:rPr>
        <w:t>Peupliers</w:t>
      </w:r>
      <w:proofErr w:type="spellEnd"/>
    </w:p>
    <w:p w14:paraId="4441E1B5" w14:textId="77777777" w:rsidR="002C3CCA" w:rsidRPr="004C757A" w:rsidRDefault="002C3CCA" w:rsidP="002C3CCA">
      <w:pPr>
        <w:tabs>
          <w:tab w:val="left" w:pos="2835"/>
          <w:tab w:val="right" w:pos="7088"/>
        </w:tabs>
        <w:spacing w:line="240" w:lineRule="auto"/>
        <w:rPr>
          <w:lang w:val="es-ES_tradnl"/>
        </w:rPr>
      </w:pPr>
      <w:r w:rsidRPr="004C757A">
        <w:rPr>
          <w:lang w:val="es-ES_tradnl"/>
        </w:rPr>
        <w:t>F-92000 Nanterre</w:t>
      </w:r>
    </w:p>
    <w:p w14:paraId="2E7CC881" w14:textId="77777777" w:rsidR="002C3CCA" w:rsidRPr="004C757A" w:rsidRDefault="002C3CCA" w:rsidP="002C3CCA">
      <w:pPr>
        <w:tabs>
          <w:tab w:val="left" w:pos="2835"/>
          <w:tab w:val="right" w:pos="7088"/>
        </w:tabs>
        <w:spacing w:line="240" w:lineRule="auto"/>
        <w:rPr>
          <w:lang w:val="es-ES_tradnl"/>
        </w:rPr>
      </w:pPr>
      <w:r w:rsidRPr="004C757A">
        <w:rPr>
          <w:lang w:val="es-ES_tradnl"/>
        </w:rPr>
        <w:t>Francia</w:t>
      </w:r>
    </w:p>
    <w:p w14:paraId="0424B7FC" w14:textId="77777777" w:rsidR="002C3CCA" w:rsidRPr="004C757A" w:rsidRDefault="002C3CCA" w:rsidP="002C3CCA">
      <w:pPr>
        <w:tabs>
          <w:tab w:val="left" w:pos="2835"/>
          <w:tab w:val="right" w:pos="7088"/>
        </w:tabs>
        <w:spacing w:line="240" w:lineRule="auto"/>
        <w:rPr>
          <w:lang w:val="es-ES_tradnl"/>
        </w:rPr>
      </w:pPr>
    </w:p>
    <w:p w14:paraId="0FB2FE17" w14:textId="77777777" w:rsidR="002C3CCA" w:rsidRPr="004C757A" w:rsidRDefault="002C3CCA" w:rsidP="002C3CCA">
      <w:pPr>
        <w:tabs>
          <w:tab w:val="left" w:pos="2835"/>
          <w:tab w:val="right" w:pos="7088"/>
        </w:tabs>
        <w:spacing w:line="240" w:lineRule="auto"/>
        <w:rPr>
          <w:lang w:val="es-ES_tradnl"/>
        </w:rPr>
      </w:pPr>
      <w:r w:rsidRPr="004C757A">
        <w:rPr>
          <w:lang w:val="es-ES_tradnl"/>
        </w:rPr>
        <w:t>El prospecto impreso del medicamento debe especificar el nombre y dirección del fabricante responsable de la liberación del lote en cuestión.</w:t>
      </w:r>
    </w:p>
    <w:p w14:paraId="60CA6D07" w14:textId="77777777" w:rsidR="002C3CCA" w:rsidRPr="004C757A" w:rsidRDefault="002C3CCA">
      <w:pPr>
        <w:rPr>
          <w:lang w:val="es-ES_tradnl"/>
        </w:rPr>
      </w:pPr>
    </w:p>
    <w:p w14:paraId="50C599FB" w14:textId="77777777" w:rsidR="0015585C" w:rsidRPr="004C757A" w:rsidRDefault="0015585C">
      <w:pPr>
        <w:rPr>
          <w:lang w:val="es-ES_tradnl"/>
        </w:rPr>
      </w:pPr>
    </w:p>
    <w:p w14:paraId="47B1165D" w14:textId="77777777" w:rsidR="0015585C" w:rsidRPr="004C757A" w:rsidRDefault="0015585C">
      <w:pPr>
        <w:rPr>
          <w:lang w:val="es-ES_tradnl"/>
        </w:rPr>
      </w:pPr>
    </w:p>
    <w:p w14:paraId="6FB3C201" w14:textId="77777777" w:rsidR="0015585C" w:rsidRPr="004C757A" w:rsidRDefault="0015585C">
      <w:pPr>
        <w:ind w:left="567" w:hanging="567"/>
        <w:rPr>
          <w:b/>
          <w:lang w:val="es-ES_tradnl"/>
        </w:rPr>
      </w:pPr>
      <w:r w:rsidRPr="004C757A">
        <w:rPr>
          <w:b/>
          <w:lang w:val="es-ES_tradnl"/>
        </w:rPr>
        <w:t>B.</w:t>
      </w:r>
      <w:r w:rsidRPr="004C757A">
        <w:rPr>
          <w:b/>
          <w:lang w:val="es-ES_tradnl"/>
        </w:rPr>
        <w:tab/>
        <w:t xml:space="preserve">CONDICIONES O RESTRICCIONES DE SUMINISTRO Y USO </w:t>
      </w:r>
    </w:p>
    <w:p w14:paraId="5E26807F" w14:textId="77777777" w:rsidR="0015585C" w:rsidRPr="004C757A" w:rsidRDefault="0015585C">
      <w:pPr>
        <w:numPr>
          <w:ilvl w:val="12"/>
          <w:numId w:val="0"/>
        </w:numPr>
        <w:rPr>
          <w:lang w:val="es-ES_tradnl"/>
        </w:rPr>
      </w:pPr>
    </w:p>
    <w:p w14:paraId="061C63C7" w14:textId="77777777" w:rsidR="0015585C" w:rsidRPr="004C757A" w:rsidRDefault="0015585C">
      <w:pPr>
        <w:numPr>
          <w:ilvl w:val="12"/>
          <w:numId w:val="0"/>
        </w:numPr>
        <w:rPr>
          <w:lang w:val="es-ES_tradnl"/>
        </w:rPr>
      </w:pPr>
      <w:r w:rsidRPr="004C757A">
        <w:rPr>
          <w:lang w:val="es-ES_tradnl"/>
        </w:rPr>
        <w:t>Medicamento sujeto a prescripción médica restringida (</w:t>
      </w:r>
      <w:r w:rsidRPr="004C757A">
        <w:rPr>
          <w:noProof/>
          <w:lang w:val="es-ES_tradnl"/>
        </w:rPr>
        <w:t>ver Anexo I: Ficha Técnica o Resumen de las Características del Producto, sección 4.2).</w:t>
      </w:r>
    </w:p>
    <w:p w14:paraId="0A2C8264" w14:textId="77777777" w:rsidR="0015585C" w:rsidRPr="004C757A" w:rsidRDefault="0015585C">
      <w:pPr>
        <w:numPr>
          <w:ilvl w:val="12"/>
          <w:numId w:val="0"/>
        </w:numPr>
        <w:rPr>
          <w:lang w:val="es-ES_tradnl"/>
        </w:rPr>
      </w:pPr>
    </w:p>
    <w:p w14:paraId="6892F989" w14:textId="77777777" w:rsidR="0015585C" w:rsidRPr="004C757A" w:rsidRDefault="0015585C">
      <w:pPr>
        <w:numPr>
          <w:ilvl w:val="12"/>
          <w:numId w:val="0"/>
        </w:numPr>
        <w:rPr>
          <w:lang w:val="es-ES_tradnl"/>
        </w:rPr>
      </w:pPr>
    </w:p>
    <w:p w14:paraId="697BFA59" w14:textId="77777777" w:rsidR="0015585C" w:rsidRPr="004C757A" w:rsidRDefault="0015585C" w:rsidP="0015585C">
      <w:pPr>
        <w:ind w:left="567" w:hanging="567"/>
        <w:rPr>
          <w:b/>
          <w:lang w:val="es-ES_tradnl"/>
        </w:rPr>
      </w:pPr>
      <w:r w:rsidRPr="004C757A">
        <w:rPr>
          <w:b/>
          <w:lang w:val="es-ES_tradnl"/>
        </w:rPr>
        <w:t>C.</w:t>
      </w:r>
      <w:r w:rsidRPr="004C757A">
        <w:rPr>
          <w:b/>
          <w:lang w:val="es-ES_tradnl"/>
        </w:rPr>
        <w:tab/>
        <w:t>OTRAS CONDICIONES Y REQUISITOS DE LA AUTORIZACIÓN DE COMERCIALIZACIÓN</w:t>
      </w:r>
    </w:p>
    <w:p w14:paraId="544012A8" w14:textId="77777777" w:rsidR="0015585C" w:rsidRPr="004C757A" w:rsidRDefault="0015585C" w:rsidP="0015585C">
      <w:pPr>
        <w:tabs>
          <w:tab w:val="clear" w:pos="567"/>
        </w:tabs>
        <w:spacing w:line="240" w:lineRule="auto"/>
        <w:ind w:left="567" w:right="567"/>
        <w:rPr>
          <w:b/>
          <w:lang w:val="es-ES_tradnl"/>
        </w:rPr>
      </w:pPr>
    </w:p>
    <w:p w14:paraId="39188735" w14:textId="3DE19F84" w:rsidR="0015585C" w:rsidRPr="00C76638" w:rsidRDefault="0015585C" w:rsidP="00C76638">
      <w:pPr>
        <w:numPr>
          <w:ilvl w:val="0"/>
          <w:numId w:val="21"/>
        </w:numPr>
        <w:tabs>
          <w:tab w:val="clear" w:pos="567"/>
        </w:tabs>
        <w:spacing w:line="240" w:lineRule="auto"/>
        <w:ind w:right="566"/>
        <w:rPr>
          <w:b/>
          <w:lang w:val="es-ES_tradnl" w:bidi="es-ES"/>
        </w:rPr>
      </w:pPr>
      <w:r w:rsidRPr="004C757A">
        <w:rPr>
          <w:b/>
          <w:lang w:val="es-ES_tradnl"/>
        </w:rPr>
        <w:t>Informes periódicos de seguridad</w:t>
      </w:r>
      <w:r w:rsidR="00C76638">
        <w:rPr>
          <w:b/>
          <w:lang w:val="es-ES_tradnl"/>
        </w:rPr>
        <w:t xml:space="preserve"> </w:t>
      </w:r>
      <w:r w:rsidR="00C76638" w:rsidRPr="00C76638">
        <w:rPr>
          <w:b/>
          <w:lang w:val="es-ES_tradnl" w:bidi="es-ES"/>
        </w:rPr>
        <w:t>(</w:t>
      </w:r>
      <w:proofErr w:type="spellStart"/>
      <w:r w:rsidR="00C76638" w:rsidRPr="00C76638">
        <w:rPr>
          <w:b/>
          <w:lang w:val="es-ES_tradnl" w:bidi="es-ES"/>
        </w:rPr>
        <w:t>IPSs</w:t>
      </w:r>
      <w:proofErr w:type="spellEnd"/>
      <w:r w:rsidR="00C76638" w:rsidRPr="00C76638">
        <w:rPr>
          <w:b/>
          <w:lang w:val="es-ES_tradnl" w:bidi="es-ES"/>
        </w:rPr>
        <w:t>)</w:t>
      </w:r>
    </w:p>
    <w:p w14:paraId="7D07BD5D" w14:textId="77777777" w:rsidR="0015585C" w:rsidRPr="004C757A" w:rsidRDefault="0015585C" w:rsidP="0015585C">
      <w:pPr>
        <w:tabs>
          <w:tab w:val="clear" w:pos="567"/>
        </w:tabs>
        <w:spacing w:line="240" w:lineRule="auto"/>
        <w:ind w:right="567"/>
        <w:rPr>
          <w:lang w:val="es-ES_tradnl"/>
        </w:rPr>
      </w:pPr>
    </w:p>
    <w:p w14:paraId="572EDDCC" w14:textId="06ABAB64" w:rsidR="0015585C" w:rsidRPr="004C757A" w:rsidRDefault="00C76638">
      <w:pPr>
        <w:ind w:right="567"/>
        <w:rPr>
          <w:lang w:val="es-ES_tradnl"/>
        </w:rPr>
      </w:pPr>
      <w:r w:rsidRPr="00C76638">
        <w:rPr>
          <w:lang w:val="es-ES"/>
        </w:rPr>
        <w:t xml:space="preserve">Los requerimientos para la presentación de los </w:t>
      </w:r>
      <w:proofErr w:type="spellStart"/>
      <w:r w:rsidRPr="00C76638">
        <w:rPr>
          <w:lang w:val="es-ES"/>
        </w:rPr>
        <w:t>IPSs</w:t>
      </w:r>
      <w:proofErr w:type="spellEnd"/>
      <w:r w:rsidRPr="00C76638">
        <w:rPr>
          <w:lang w:val="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3BFFC728" w14:textId="77777777" w:rsidR="0015585C" w:rsidRPr="004C757A" w:rsidRDefault="0015585C">
      <w:pPr>
        <w:ind w:right="567"/>
        <w:rPr>
          <w:lang w:val="es-ES_tradnl"/>
        </w:rPr>
      </w:pPr>
    </w:p>
    <w:p w14:paraId="5E882085" w14:textId="77777777" w:rsidR="0015585C" w:rsidRPr="004C757A" w:rsidRDefault="0015585C" w:rsidP="0015585C">
      <w:pPr>
        <w:ind w:left="567" w:hanging="567"/>
        <w:rPr>
          <w:b/>
          <w:lang w:val="es-ES_tradnl"/>
        </w:rPr>
      </w:pPr>
      <w:r w:rsidRPr="004C757A">
        <w:rPr>
          <w:b/>
          <w:lang w:val="es-ES_tradnl"/>
        </w:rPr>
        <w:t>D.</w:t>
      </w:r>
      <w:r w:rsidRPr="004C757A">
        <w:rPr>
          <w:b/>
          <w:lang w:val="es-ES_tradnl"/>
        </w:rPr>
        <w:tab/>
        <w:t>CONDICIONES O RESTRICCIONES EN RELACIÓN CON LA AUTORIZACIÓN SEGURA Y EFICAZ DEL MEDICAMENTO</w:t>
      </w:r>
    </w:p>
    <w:p w14:paraId="27548A1A" w14:textId="77777777" w:rsidR="0015585C" w:rsidRPr="004C757A" w:rsidRDefault="0015585C" w:rsidP="0015585C">
      <w:pPr>
        <w:ind w:left="567" w:hanging="567"/>
        <w:rPr>
          <w:b/>
          <w:lang w:val="es-ES_tradnl"/>
        </w:rPr>
      </w:pPr>
    </w:p>
    <w:p w14:paraId="7142BD9E" w14:textId="77777777" w:rsidR="0015585C" w:rsidRPr="004C757A" w:rsidRDefault="0015585C" w:rsidP="00306AA5">
      <w:pPr>
        <w:numPr>
          <w:ilvl w:val="0"/>
          <w:numId w:val="21"/>
        </w:numPr>
        <w:tabs>
          <w:tab w:val="clear" w:pos="567"/>
        </w:tabs>
        <w:spacing w:line="240" w:lineRule="auto"/>
        <w:ind w:right="566"/>
        <w:rPr>
          <w:b/>
          <w:lang w:val="es-ES_tradnl"/>
        </w:rPr>
      </w:pPr>
      <w:r w:rsidRPr="004C757A">
        <w:rPr>
          <w:b/>
          <w:lang w:val="es-ES_tradnl"/>
        </w:rPr>
        <w:t>Plan de Gestión de Riesgos (PGR)</w:t>
      </w:r>
    </w:p>
    <w:p w14:paraId="28713CC1" w14:textId="77777777" w:rsidR="0015585C" w:rsidRPr="004C757A" w:rsidRDefault="0015585C" w:rsidP="0015585C">
      <w:pPr>
        <w:ind w:left="567" w:hanging="567"/>
        <w:rPr>
          <w:u w:val="single"/>
          <w:lang w:val="es-ES_tradnl"/>
        </w:rPr>
      </w:pPr>
    </w:p>
    <w:p w14:paraId="1B347063" w14:textId="77777777" w:rsidR="0015585C" w:rsidRPr="004C757A" w:rsidRDefault="0015585C" w:rsidP="0015585C">
      <w:pPr>
        <w:ind w:left="567" w:hanging="567"/>
        <w:rPr>
          <w:lang w:val="es-ES_tradnl"/>
        </w:rPr>
      </w:pPr>
      <w:r w:rsidRPr="004C757A">
        <w:rPr>
          <w:lang w:val="es-ES_tradnl"/>
        </w:rPr>
        <w:t>No procede.</w:t>
      </w:r>
    </w:p>
    <w:p w14:paraId="45C84940" w14:textId="77777777" w:rsidR="0015585C" w:rsidRPr="004C757A" w:rsidRDefault="0015585C">
      <w:pPr>
        <w:ind w:right="-1"/>
        <w:rPr>
          <w:lang w:val="es-ES_tradnl"/>
        </w:rPr>
      </w:pPr>
    </w:p>
    <w:p w14:paraId="2FAEFA70" w14:textId="77777777" w:rsidR="0015585C" w:rsidRPr="004C757A" w:rsidRDefault="0015585C">
      <w:pPr>
        <w:ind w:right="-1"/>
        <w:rPr>
          <w:lang w:val="es-ES_tradnl"/>
        </w:rPr>
      </w:pPr>
      <w:r w:rsidRPr="004C757A">
        <w:rPr>
          <w:lang w:val="es-ES_tradnl"/>
        </w:rPr>
        <w:br w:type="page"/>
      </w:r>
    </w:p>
    <w:p w14:paraId="66CA5A86" w14:textId="77777777" w:rsidR="0015585C" w:rsidRPr="004C757A" w:rsidRDefault="0015585C">
      <w:pPr>
        <w:ind w:right="566"/>
        <w:rPr>
          <w:lang w:val="es-ES_tradnl"/>
        </w:rPr>
      </w:pPr>
    </w:p>
    <w:p w14:paraId="7BFFBD96" w14:textId="77777777" w:rsidR="0015585C" w:rsidRPr="004C757A" w:rsidRDefault="0015585C">
      <w:pPr>
        <w:rPr>
          <w:lang w:val="es-ES_tradnl"/>
        </w:rPr>
      </w:pPr>
    </w:p>
    <w:p w14:paraId="1D192DD0" w14:textId="77777777" w:rsidR="0015585C" w:rsidRPr="004C757A" w:rsidRDefault="0015585C">
      <w:pPr>
        <w:tabs>
          <w:tab w:val="clear" w:pos="567"/>
        </w:tabs>
        <w:spacing w:line="240" w:lineRule="auto"/>
        <w:ind w:right="566"/>
        <w:rPr>
          <w:lang w:val="es-ES_tradnl"/>
        </w:rPr>
      </w:pPr>
    </w:p>
    <w:p w14:paraId="69FF4406" w14:textId="77777777" w:rsidR="0015585C" w:rsidRPr="004C757A" w:rsidRDefault="0015585C">
      <w:pPr>
        <w:tabs>
          <w:tab w:val="clear" w:pos="567"/>
        </w:tabs>
        <w:spacing w:line="240" w:lineRule="auto"/>
        <w:rPr>
          <w:lang w:val="es-ES_tradnl"/>
        </w:rPr>
      </w:pPr>
    </w:p>
    <w:p w14:paraId="00E1949E" w14:textId="77777777" w:rsidR="0015585C" w:rsidRPr="004C757A" w:rsidRDefault="0015585C">
      <w:pPr>
        <w:tabs>
          <w:tab w:val="clear" w:pos="567"/>
        </w:tabs>
        <w:spacing w:line="240" w:lineRule="auto"/>
        <w:rPr>
          <w:lang w:val="es-ES_tradnl"/>
        </w:rPr>
      </w:pPr>
    </w:p>
    <w:p w14:paraId="690F1D3B" w14:textId="77777777" w:rsidR="0015585C" w:rsidRPr="004C757A" w:rsidRDefault="0015585C">
      <w:pPr>
        <w:tabs>
          <w:tab w:val="clear" w:pos="567"/>
        </w:tabs>
        <w:spacing w:line="240" w:lineRule="auto"/>
        <w:rPr>
          <w:lang w:val="es-ES_tradnl"/>
        </w:rPr>
      </w:pPr>
    </w:p>
    <w:p w14:paraId="03E1443E" w14:textId="77777777" w:rsidR="0015585C" w:rsidRPr="004C757A" w:rsidRDefault="0015585C">
      <w:pPr>
        <w:tabs>
          <w:tab w:val="clear" w:pos="567"/>
        </w:tabs>
        <w:spacing w:line="240" w:lineRule="auto"/>
        <w:rPr>
          <w:lang w:val="es-ES_tradnl"/>
        </w:rPr>
      </w:pPr>
    </w:p>
    <w:p w14:paraId="7403BB5D" w14:textId="77777777" w:rsidR="0015585C" w:rsidRPr="004C757A" w:rsidRDefault="0015585C">
      <w:pPr>
        <w:tabs>
          <w:tab w:val="clear" w:pos="567"/>
        </w:tabs>
        <w:spacing w:line="240" w:lineRule="auto"/>
        <w:rPr>
          <w:lang w:val="es-ES_tradnl"/>
        </w:rPr>
      </w:pPr>
    </w:p>
    <w:p w14:paraId="4E37CB81" w14:textId="77777777" w:rsidR="0015585C" w:rsidRPr="004C757A" w:rsidRDefault="0015585C">
      <w:pPr>
        <w:tabs>
          <w:tab w:val="clear" w:pos="567"/>
        </w:tabs>
        <w:spacing w:line="240" w:lineRule="auto"/>
        <w:rPr>
          <w:lang w:val="es-ES_tradnl"/>
        </w:rPr>
      </w:pPr>
    </w:p>
    <w:p w14:paraId="4D870348" w14:textId="77777777" w:rsidR="0015585C" w:rsidRPr="004C757A" w:rsidRDefault="0015585C">
      <w:pPr>
        <w:tabs>
          <w:tab w:val="clear" w:pos="567"/>
        </w:tabs>
        <w:spacing w:line="240" w:lineRule="auto"/>
        <w:rPr>
          <w:lang w:val="es-ES_tradnl"/>
        </w:rPr>
      </w:pPr>
    </w:p>
    <w:p w14:paraId="4F95BED1" w14:textId="77777777" w:rsidR="0015585C" w:rsidRPr="004C757A" w:rsidRDefault="0015585C">
      <w:pPr>
        <w:tabs>
          <w:tab w:val="clear" w:pos="567"/>
        </w:tabs>
        <w:spacing w:line="240" w:lineRule="auto"/>
        <w:rPr>
          <w:lang w:val="es-ES_tradnl"/>
        </w:rPr>
      </w:pPr>
    </w:p>
    <w:p w14:paraId="3EC633B7" w14:textId="77777777" w:rsidR="0015585C" w:rsidRPr="004C757A" w:rsidRDefault="0015585C">
      <w:pPr>
        <w:tabs>
          <w:tab w:val="clear" w:pos="567"/>
        </w:tabs>
        <w:spacing w:line="240" w:lineRule="auto"/>
        <w:rPr>
          <w:lang w:val="es-ES_tradnl"/>
        </w:rPr>
      </w:pPr>
    </w:p>
    <w:p w14:paraId="54BABA83" w14:textId="77777777" w:rsidR="0015585C" w:rsidRPr="004C757A" w:rsidRDefault="0015585C">
      <w:pPr>
        <w:tabs>
          <w:tab w:val="clear" w:pos="567"/>
        </w:tabs>
        <w:spacing w:line="240" w:lineRule="auto"/>
        <w:rPr>
          <w:lang w:val="es-ES_tradnl"/>
        </w:rPr>
      </w:pPr>
    </w:p>
    <w:p w14:paraId="1A9214ED" w14:textId="77777777" w:rsidR="0015585C" w:rsidRPr="004C757A" w:rsidRDefault="0015585C">
      <w:pPr>
        <w:tabs>
          <w:tab w:val="clear" w:pos="567"/>
        </w:tabs>
        <w:spacing w:line="240" w:lineRule="auto"/>
        <w:rPr>
          <w:lang w:val="es-ES_tradnl"/>
        </w:rPr>
      </w:pPr>
    </w:p>
    <w:p w14:paraId="713979B3" w14:textId="77777777" w:rsidR="0015585C" w:rsidRPr="004C757A" w:rsidRDefault="0015585C">
      <w:pPr>
        <w:tabs>
          <w:tab w:val="clear" w:pos="567"/>
        </w:tabs>
        <w:spacing w:line="240" w:lineRule="auto"/>
        <w:rPr>
          <w:lang w:val="es-ES_tradnl"/>
        </w:rPr>
      </w:pPr>
    </w:p>
    <w:p w14:paraId="44FEAB4F" w14:textId="77777777" w:rsidR="0015585C" w:rsidRPr="004C757A" w:rsidRDefault="0015585C">
      <w:pPr>
        <w:tabs>
          <w:tab w:val="clear" w:pos="567"/>
        </w:tabs>
        <w:spacing w:line="240" w:lineRule="auto"/>
        <w:rPr>
          <w:lang w:val="es-ES_tradnl"/>
        </w:rPr>
      </w:pPr>
    </w:p>
    <w:p w14:paraId="78FEC319" w14:textId="77777777" w:rsidR="0015585C" w:rsidRPr="004C757A" w:rsidRDefault="0015585C">
      <w:pPr>
        <w:tabs>
          <w:tab w:val="clear" w:pos="567"/>
        </w:tabs>
        <w:spacing w:line="240" w:lineRule="auto"/>
        <w:rPr>
          <w:lang w:val="es-ES_tradnl"/>
        </w:rPr>
      </w:pPr>
    </w:p>
    <w:p w14:paraId="608F8845" w14:textId="77777777" w:rsidR="0015585C" w:rsidRPr="004C757A" w:rsidRDefault="0015585C">
      <w:pPr>
        <w:tabs>
          <w:tab w:val="clear" w:pos="567"/>
        </w:tabs>
        <w:spacing w:line="240" w:lineRule="auto"/>
        <w:rPr>
          <w:lang w:val="es-ES_tradnl"/>
        </w:rPr>
      </w:pPr>
    </w:p>
    <w:p w14:paraId="7D6BB85F" w14:textId="77777777" w:rsidR="0015585C" w:rsidRPr="004C757A" w:rsidRDefault="0015585C">
      <w:pPr>
        <w:tabs>
          <w:tab w:val="clear" w:pos="567"/>
        </w:tabs>
        <w:spacing w:line="240" w:lineRule="auto"/>
        <w:rPr>
          <w:lang w:val="es-ES_tradnl"/>
        </w:rPr>
      </w:pPr>
    </w:p>
    <w:p w14:paraId="288D17A3" w14:textId="77777777" w:rsidR="0015585C" w:rsidRPr="004C757A" w:rsidRDefault="0015585C">
      <w:pPr>
        <w:tabs>
          <w:tab w:val="clear" w:pos="567"/>
        </w:tabs>
        <w:spacing w:line="240" w:lineRule="auto"/>
        <w:rPr>
          <w:lang w:val="es-ES_tradnl"/>
        </w:rPr>
      </w:pPr>
    </w:p>
    <w:p w14:paraId="47D09D42" w14:textId="77777777" w:rsidR="0015585C" w:rsidRPr="004C757A" w:rsidRDefault="0015585C">
      <w:pPr>
        <w:tabs>
          <w:tab w:val="clear" w:pos="567"/>
        </w:tabs>
        <w:spacing w:line="240" w:lineRule="auto"/>
        <w:rPr>
          <w:lang w:val="es-ES_tradnl"/>
        </w:rPr>
      </w:pPr>
    </w:p>
    <w:p w14:paraId="292DCD09" w14:textId="77777777" w:rsidR="0015585C" w:rsidRPr="004C757A" w:rsidRDefault="0015585C">
      <w:pPr>
        <w:tabs>
          <w:tab w:val="clear" w:pos="567"/>
        </w:tabs>
        <w:spacing w:line="240" w:lineRule="auto"/>
        <w:rPr>
          <w:lang w:val="es-ES_tradnl"/>
        </w:rPr>
      </w:pPr>
    </w:p>
    <w:p w14:paraId="5D1FA6DD" w14:textId="77777777" w:rsidR="0015585C" w:rsidRPr="004C757A" w:rsidRDefault="0015585C">
      <w:pPr>
        <w:jc w:val="center"/>
        <w:rPr>
          <w:b/>
          <w:lang w:val="es-ES_tradnl"/>
        </w:rPr>
      </w:pPr>
      <w:r w:rsidRPr="004C757A">
        <w:rPr>
          <w:b/>
          <w:lang w:val="es-ES_tradnl"/>
        </w:rPr>
        <w:t>ANEXO III</w:t>
      </w:r>
    </w:p>
    <w:p w14:paraId="225148E6" w14:textId="77777777" w:rsidR="0015585C" w:rsidRPr="004C757A" w:rsidRDefault="0015585C">
      <w:pPr>
        <w:jc w:val="center"/>
        <w:rPr>
          <w:b/>
          <w:lang w:val="es-ES_tradnl"/>
        </w:rPr>
      </w:pPr>
    </w:p>
    <w:p w14:paraId="23666684" w14:textId="77777777" w:rsidR="0015585C" w:rsidRPr="004C757A" w:rsidRDefault="0015585C">
      <w:pPr>
        <w:jc w:val="center"/>
        <w:rPr>
          <w:b/>
          <w:lang w:val="es-ES_tradnl"/>
        </w:rPr>
      </w:pPr>
      <w:r w:rsidRPr="004C757A">
        <w:rPr>
          <w:b/>
          <w:lang w:val="es-ES_tradnl"/>
        </w:rPr>
        <w:t>ETIQUETADO Y PROSPECTO</w:t>
      </w:r>
    </w:p>
    <w:p w14:paraId="2A7789F4" w14:textId="77777777" w:rsidR="0015585C" w:rsidRPr="004C757A" w:rsidRDefault="0015585C">
      <w:pPr>
        <w:pStyle w:val="EndnoteText"/>
        <w:tabs>
          <w:tab w:val="clear" w:pos="567"/>
        </w:tabs>
        <w:rPr>
          <w:sz w:val="22"/>
          <w:szCs w:val="22"/>
          <w:lang w:val="es-ES_tradnl"/>
        </w:rPr>
      </w:pPr>
      <w:r w:rsidRPr="004C757A">
        <w:rPr>
          <w:sz w:val="22"/>
          <w:szCs w:val="22"/>
          <w:lang w:val="es-ES_tradnl"/>
        </w:rPr>
        <w:br w:type="page"/>
      </w:r>
    </w:p>
    <w:p w14:paraId="46F431BA" w14:textId="77777777" w:rsidR="0015585C" w:rsidRPr="004C757A" w:rsidRDefault="0015585C">
      <w:pPr>
        <w:tabs>
          <w:tab w:val="clear" w:pos="567"/>
        </w:tabs>
        <w:spacing w:line="240" w:lineRule="auto"/>
        <w:rPr>
          <w:lang w:val="es-ES_tradnl"/>
        </w:rPr>
      </w:pPr>
    </w:p>
    <w:p w14:paraId="21248F7A" w14:textId="77777777" w:rsidR="0015585C" w:rsidRPr="004C757A" w:rsidRDefault="0015585C">
      <w:pPr>
        <w:tabs>
          <w:tab w:val="clear" w:pos="567"/>
        </w:tabs>
        <w:spacing w:line="240" w:lineRule="auto"/>
        <w:rPr>
          <w:lang w:val="es-ES_tradnl"/>
        </w:rPr>
      </w:pPr>
    </w:p>
    <w:p w14:paraId="12A10C2C" w14:textId="77777777" w:rsidR="0015585C" w:rsidRPr="004C757A" w:rsidRDefault="0015585C">
      <w:pPr>
        <w:tabs>
          <w:tab w:val="clear" w:pos="567"/>
        </w:tabs>
        <w:spacing w:line="240" w:lineRule="auto"/>
        <w:rPr>
          <w:lang w:val="es-ES_tradnl"/>
        </w:rPr>
      </w:pPr>
    </w:p>
    <w:p w14:paraId="475CA716" w14:textId="77777777" w:rsidR="0015585C" w:rsidRPr="004C757A" w:rsidRDefault="0015585C">
      <w:pPr>
        <w:tabs>
          <w:tab w:val="clear" w:pos="567"/>
        </w:tabs>
        <w:spacing w:line="240" w:lineRule="auto"/>
        <w:rPr>
          <w:lang w:val="es-ES_tradnl"/>
        </w:rPr>
      </w:pPr>
    </w:p>
    <w:p w14:paraId="4882CC2F" w14:textId="77777777" w:rsidR="0015585C" w:rsidRPr="004C757A" w:rsidRDefault="0015585C">
      <w:pPr>
        <w:tabs>
          <w:tab w:val="clear" w:pos="567"/>
        </w:tabs>
        <w:spacing w:line="240" w:lineRule="auto"/>
        <w:rPr>
          <w:lang w:val="es-ES_tradnl"/>
        </w:rPr>
      </w:pPr>
    </w:p>
    <w:p w14:paraId="5CE01511" w14:textId="77777777" w:rsidR="0015585C" w:rsidRPr="004C757A" w:rsidRDefault="0015585C">
      <w:pPr>
        <w:tabs>
          <w:tab w:val="clear" w:pos="567"/>
        </w:tabs>
        <w:spacing w:line="240" w:lineRule="auto"/>
        <w:rPr>
          <w:lang w:val="es-ES_tradnl"/>
        </w:rPr>
      </w:pPr>
    </w:p>
    <w:p w14:paraId="1B951FE5" w14:textId="77777777" w:rsidR="0015585C" w:rsidRPr="004C757A" w:rsidRDefault="0015585C">
      <w:pPr>
        <w:tabs>
          <w:tab w:val="clear" w:pos="567"/>
        </w:tabs>
        <w:spacing w:line="240" w:lineRule="auto"/>
        <w:rPr>
          <w:lang w:val="es-ES_tradnl"/>
        </w:rPr>
      </w:pPr>
    </w:p>
    <w:p w14:paraId="42F54B30" w14:textId="77777777" w:rsidR="0015585C" w:rsidRPr="004C757A" w:rsidRDefault="0015585C">
      <w:pPr>
        <w:tabs>
          <w:tab w:val="clear" w:pos="567"/>
        </w:tabs>
        <w:spacing w:line="240" w:lineRule="auto"/>
        <w:rPr>
          <w:lang w:val="es-ES_tradnl"/>
        </w:rPr>
      </w:pPr>
    </w:p>
    <w:p w14:paraId="575256B7" w14:textId="77777777" w:rsidR="0015585C" w:rsidRPr="004C757A" w:rsidRDefault="0015585C">
      <w:pPr>
        <w:tabs>
          <w:tab w:val="clear" w:pos="567"/>
        </w:tabs>
        <w:spacing w:line="240" w:lineRule="auto"/>
        <w:rPr>
          <w:lang w:val="es-ES_tradnl"/>
        </w:rPr>
      </w:pPr>
    </w:p>
    <w:p w14:paraId="0CD58200" w14:textId="77777777" w:rsidR="0015585C" w:rsidRPr="004C757A" w:rsidRDefault="0015585C">
      <w:pPr>
        <w:tabs>
          <w:tab w:val="clear" w:pos="567"/>
        </w:tabs>
        <w:spacing w:line="240" w:lineRule="auto"/>
        <w:rPr>
          <w:lang w:val="es-ES_tradnl"/>
        </w:rPr>
      </w:pPr>
    </w:p>
    <w:p w14:paraId="75E8F378" w14:textId="77777777" w:rsidR="0015585C" w:rsidRPr="004C757A" w:rsidRDefault="0015585C">
      <w:pPr>
        <w:tabs>
          <w:tab w:val="clear" w:pos="567"/>
        </w:tabs>
        <w:spacing w:line="240" w:lineRule="auto"/>
        <w:rPr>
          <w:lang w:val="es-ES_tradnl"/>
        </w:rPr>
      </w:pPr>
    </w:p>
    <w:p w14:paraId="04D128A6" w14:textId="77777777" w:rsidR="0015585C" w:rsidRPr="004C757A" w:rsidRDefault="0015585C">
      <w:pPr>
        <w:tabs>
          <w:tab w:val="clear" w:pos="567"/>
        </w:tabs>
        <w:spacing w:line="240" w:lineRule="auto"/>
        <w:rPr>
          <w:lang w:val="es-ES_tradnl"/>
        </w:rPr>
      </w:pPr>
    </w:p>
    <w:p w14:paraId="67112B10" w14:textId="77777777" w:rsidR="0015585C" w:rsidRPr="004C757A" w:rsidRDefault="0015585C">
      <w:pPr>
        <w:tabs>
          <w:tab w:val="clear" w:pos="567"/>
        </w:tabs>
        <w:spacing w:line="240" w:lineRule="auto"/>
        <w:rPr>
          <w:lang w:val="es-ES_tradnl"/>
        </w:rPr>
      </w:pPr>
    </w:p>
    <w:p w14:paraId="18ADFEF3" w14:textId="77777777" w:rsidR="0015585C" w:rsidRPr="004C757A" w:rsidRDefault="0015585C">
      <w:pPr>
        <w:tabs>
          <w:tab w:val="clear" w:pos="567"/>
        </w:tabs>
        <w:spacing w:line="240" w:lineRule="auto"/>
        <w:rPr>
          <w:lang w:val="es-ES_tradnl"/>
        </w:rPr>
      </w:pPr>
    </w:p>
    <w:p w14:paraId="661A6699" w14:textId="77777777" w:rsidR="0015585C" w:rsidRPr="004C757A" w:rsidRDefault="0015585C">
      <w:pPr>
        <w:tabs>
          <w:tab w:val="clear" w:pos="567"/>
        </w:tabs>
        <w:spacing w:line="240" w:lineRule="auto"/>
        <w:rPr>
          <w:lang w:val="es-ES_tradnl"/>
        </w:rPr>
      </w:pPr>
    </w:p>
    <w:p w14:paraId="1DDEEFE0" w14:textId="77777777" w:rsidR="0015585C" w:rsidRPr="004C757A" w:rsidRDefault="0015585C">
      <w:pPr>
        <w:tabs>
          <w:tab w:val="clear" w:pos="567"/>
        </w:tabs>
        <w:spacing w:line="240" w:lineRule="auto"/>
        <w:rPr>
          <w:lang w:val="es-ES_tradnl"/>
        </w:rPr>
      </w:pPr>
    </w:p>
    <w:p w14:paraId="0CA51442" w14:textId="77777777" w:rsidR="0015585C" w:rsidRPr="004C757A" w:rsidRDefault="0015585C">
      <w:pPr>
        <w:tabs>
          <w:tab w:val="clear" w:pos="567"/>
        </w:tabs>
        <w:spacing w:line="240" w:lineRule="auto"/>
        <w:rPr>
          <w:lang w:val="es-ES_tradnl"/>
        </w:rPr>
      </w:pPr>
    </w:p>
    <w:p w14:paraId="3406DE13" w14:textId="77777777" w:rsidR="0015585C" w:rsidRPr="004C757A" w:rsidRDefault="0015585C">
      <w:pPr>
        <w:tabs>
          <w:tab w:val="clear" w:pos="567"/>
        </w:tabs>
        <w:spacing w:line="240" w:lineRule="auto"/>
        <w:rPr>
          <w:lang w:val="es-ES_tradnl"/>
        </w:rPr>
      </w:pPr>
    </w:p>
    <w:p w14:paraId="06825E4A" w14:textId="77777777" w:rsidR="0015585C" w:rsidRPr="004C757A" w:rsidRDefault="0015585C">
      <w:pPr>
        <w:tabs>
          <w:tab w:val="clear" w:pos="567"/>
        </w:tabs>
        <w:spacing w:line="240" w:lineRule="auto"/>
        <w:rPr>
          <w:lang w:val="es-ES_tradnl"/>
        </w:rPr>
      </w:pPr>
    </w:p>
    <w:p w14:paraId="5267F920" w14:textId="77777777" w:rsidR="0015585C" w:rsidRPr="004C757A" w:rsidRDefault="0015585C">
      <w:pPr>
        <w:tabs>
          <w:tab w:val="clear" w:pos="567"/>
        </w:tabs>
        <w:spacing w:line="240" w:lineRule="auto"/>
        <w:rPr>
          <w:lang w:val="es-ES_tradnl"/>
        </w:rPr>
      </w:pPr>
    </w:p>
    <w:p w14:paraId="79CD1BF6" w14:textId="77777777" w:rsidR="0015585C" w:rsidRPr="004C757A" w:rsidRDefault="0015585C">
      <w:pPr>
        <w:tabs>
          <w:tab w:val="clear" w:pos="567"/>
        </w:tabs>
        <w:spacing w:line="240" w:lineRule="auto"/>
        <w:rPr>
          <w:lang w:val="es-ES_tradnl"/>
        </w:rPr>
      </w:pPr>
    </w:p>
    <w:p w14:paraId="4CB69651" w14:textId="77777777" w:rsidR="0015585C" w:rsidRPr="004C757A" w:rsidRDefault="0015585C">
      <w:pPr>
        <w:tabs>
          <w:tab w:val="clear" w:pos="567"/>
        </w:tabs>
        <w:spacing w:line="240" w:lineRule="auto"/>
        <w:rPr>
          <w:lang w:val="es-ES_tradnl"/>
        </w:rPr>
      </w:pPr>
    </w:p>
    <w:p w14:paraId="13B17546" w14:textId="77777777" w:rsidR="0015585C" w:rsidRPr="004C757A" w:rsidRDefault="0015585C">
      <w:pPr>
        <w:jc w:val="center"/>
        <w:rPr>
          <w:lang w:val="es-ES_tradnl"/>
        </w:rPr>
      </w:pPr>
      <w:r w:rsidRPr="004C757A">
        <w:rPr>
          <w:b/>
          <w:lang w:val="es-ES_tradnl"/>
        </w:rPr>
        <w:t>A. ETIQUETADO</w:t>
      </w:r>
    </w:p>
    <w:p w14:paraId="19ECBBB9" w14:textId="77777777" w:rsidR="0015585C" w:rsidRPr="004C757A" w:rsidRDefault="0015585C">
      <w:pPr>
        <w:tabs>
          <w:tab w:val="clear" w:pos="567"/>
        </w:tabs>
        <w:spacing w:line="240" w:lineRule="auto"/>
        <w:rPr>
          <w:lang w:val="es-ES_tradnl"/>
        </w:rPr>
      </w:pPr>
      <w:r w:rsidRPr="004C757A">
        <w:rPr>
          <w:lang w:val="es-ES_tradnl"/>
        </w:rPr>
        <w:br w:type="page"/>
      </w:r>
    </w:p>
    <w:p w14:paraId="29EA7203" w14:textId="77777777" w:rsidR="0015585C" w:rsidRPr="004C757A" w:rsidRDefault="0015585C">
      <w:pPr>
        <w:pBdr>
          <w:top w:val="single" w:sz="4" w:space="1" w:color="auto"/>
          <w:left w:val="single" w:sz="4" w:space="4" w:color="auto"/>
          <w:bottom w:val="single" w:sz="4" w:space="1" w:color="auto"/>
          <w:right w:val="single" w:sz="4" w:space="4" w:color="auto"/>
        </w:pBdr>
        <w:shd w:val="clear" w:color="000000" w:fill="auto"/>
        <w:tabs>
          <w:tab w:val="clear" w:pos="567"/>
        </w:tabs>
        <w:spacing w:line="240" w:lineRule="auto"/>
        <w:rPr>
          <w:b/>
          <w:lang w:val="es-ES_tradnl"/>
        </w:rPr>
      </w:pPr>
      <w:r w:rsidRPr="004C757A">
        <w:rPr>
          <w:b/>
          <w:lang w:val="es-ES_tradnl"/>
        </w:rPr>
        <w:t xml:space="preserve">INFORMACIÓN QUE DEBE FIGURAR EN EL EMBALAJE EXTERIOR </w:t>
      </w:r>
    </w:p>
    <w:p w14:paraId="2224B3B6" w14:textId="77777777" w:rsidR="0015585C" w:rsidRPr="004C757A" w:rsidRDefault="0015585C">
      <w:pPr>
        <w:pBdr>
          <w:top w:val="single" w:sz="4" w:space="1" w:color="auto"/>
          <w:left w:val="single" w:sz="4" w:space="4" w:color="auto"/>
          <w:bottom w:val="single" w:sz="4" w:space="1" w:color="auto"/>
          <w:right w:val="single" w:sz="4" w:space="4" w:color="auto"/>
        </w:pBdr>
        <w:shd w:val="clear" w:color="000000" w:fill="auto"/>
        <w:tabs>
          <w:tab w:val="clear" w:pos="567"/>
        </w:tabs>
        <w:spacing w:line="240" w:lineRule="auto"/>
        <w:rPr>
          <w:b/>
          <w:lang w:val="es-ES_tradnl"/>
        </w:rPr>
      </w:pPr>
    </w:p>
    <w:p w14:paraId="750EFFB1"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lang w:val="es-ES_tradnl"/>
        </w:rPr>
      </w:pPr>
      <w:r w:rsidRPr="004C757A">
        <w:rPr>
          <w:b/>
          <w:lang w:val="es-ES_tradnl"/>
        </w:rPr>
        <w:t>TEXTO DEL EMBALAJE EXTERIOR</w:t>
      </w:r>
    </w:p>
    <w:p w14:paraId="5B741A71" w14:textId="77777777" w:rsidR="0015585C" w:rsidRPr="004C757A" w:rsidRDefault="0015585C">
      <w:pPr>
        <w:tabs>
          <w:tab w:val="clear" w:pos="567"/>
        </w:tabs>
        <w:spacing w:line="240" w:lineRule="auto"/>
        <w:ind w:left="567" w:hanging="567"/>
        <w:rPr>
          <w:b/>
          <w:lang w:val="es-ES_tradnl"/>
        </w:rPr>
      </w:pPr>
    </w:p>
    <w:p w14:paraId="102745AF" w14:textId="77777777" w:rsidR="0015585C" w:rsidRPr="004C757A" w:rsidRDefault="0015585C">
      <w:pPr>
        <w:tabs>
          <w:tab w:val="clear" w:pos="567"/>
        </w:tabs>
        <w:spacing w:line="240" w:lineRule="auto"/>
        <w:rPr>
          <w:lang w:val="es-ES_tradnl"/>
        </w:rPr>
      </w:pPr>
    </w:p>
    <w:p w14:paraId="4DA8FBE0"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1.</w:t>
      </w:r>
      <w:r w:rsidRPr="004C757A">
        <w:rPr>
          <w:b/>
          <w:lang w:val="es-ES_tradnl"/>
        </w:rPr>
        <w:tab/>
      </w:r>
      <w:r w:rsidRPr="004C757A">
        <w:rPr>
          <w:b/>
          <w:noProof/>
          <w:lang w:val="es-ES_tradnl"/>
        </w:rPr>
        <w:t xml:space="preserve">NOMBRE </w:t>
      </w:r>
      <w:r w:rsidRPr="004C757A">
        <w:rPr>
          <w:b/>
          <w:lang w:val="es-ES_tradnl"/>
        </w:rPr>
        <w:t>DEL MEDICAMENTO</w:t>
      </w:r>
    </w:p>
    <w:p w14:paraId="66D3AE25" w14:textId="77777777" w:rsidR="0015585C" w:rsidRPr="004C757A" w:rsidRDefault="0015585C">
      <w:pPr>
        <w:tabs>
          <w:tab w:val="clear" w:pos="567"/>
        </w:tabs>
        <w:spacing w:line="240" w:lineRule="auto"/>
        <w:rPr>
          <w:lang w:val="es-ES_tradnl"/>
        </w:rPr>
      </w:pPr>
    </w:p>
    <w:p w14:paraId="61CC9F40" w14:textId="77777777" w:rsidR="0015585C" w:rsidRPr="004C757A" w:rsidRDefault="0015585C">
      <w:pPr>
        <w:pStyle w:val="EndnoteText"/>
        <w:tabs>
          <w:tab w:val="clear" w:pos="567"/>
        </w:tabs>
        <w:jc w:val="both"/>
        <w:rPr>
          <w:snapToGrid w:val="0"/>
          <w:sz w:val="22"/>
          <w:szCs w:val="22"/>
          <w:lang w:val="es-ES_tradnl" w:eastAsia="fr-FR"/>
        </w:rPr>
      </w:pPr>
      <w:proofErr w:type="spellStart"/>
      <w:r w:rsidRPr="004C757A">
        <w:rPr>
          <w:snapToGrid w:val="0"/>
          <w:sz w:val="22"/>
          <w:szCs w:val="22"/>
          <w:lang w:val="es-ES_tradnl" w:eastAsia="fr-FR"/>
        </w:rPr>
        <w:t>Pedea</w:t>
      </w:r>
      <w:proofErr w:type="spellEnd"/>
      <w:r w:rsidRPr="004C757A">
        <w:rPr>
          <w:snapToGrid w:val="0"/>
          <w:sz w:val="22"/>
          <w:szCs w:val="22"/>
          <w:lang w:val="es-ES_tradnl" w:eastAsia="fr-FR"/>
        </w:rPr>
        <w:t xml:space="preserve"> 5 mg/ml solución inyectable</w:t>
      </w:r>
    </w:p>
    <w:p w14:paraId="020643FA" w14:textId="77777777" w:rsidR="0015585C" w:rsidRPr="004C757A" w:rsidRDefault="0015585C">
      <w:pPr>
        <w:pStyle w:val="EndnoteText"/>
        <w:tabs>
          <w:tab w:val="clear" w:pos="567"/>
        </w:tabs>
        <w:jc w:val="both"/>
        <w:rPr>
          <w:snapToGrid w:val="0"/>
          <w:sz w:val="22"/>
          <w:szCs w:val="22"/>
          <w:lang w:val="es-ES_tradnl" w:eastAsia="fr-FR"/>
        </w:rPr>
      </w:pPr>
      <w:r w:rsidRPr="004C757A">
        <w:rPr>
          <w:snapToGrid w:val="0"/>
          <w:sz w:val="22"/>
          <w:szCs w:val="22"/>
          <w:lang w:val="es-ES_tradnl" w:eastAsia="fr-FR"/>
        </w:rPr>
        <w:t>Ibuprofeno</w:t>
      </w:r>
    </w:p>
    <w:p w14:paraId="456A8C9C" w14:textId="77777777" w:rsidR="0015585C" w:rsidRPr="004C757A" w:rsidRDefault="0015585C">
      <w:pPr>
        <w:pStyle w:val="EndnoteText"/>
        <w:tabs>
          <w:tab w:val="clear" w:pos="567"/>
        </w:tabs>
        <w:rPr>
          <w:sz w:val="22"/>
          <w:szCs w:val="22"/>
          <w:lang w:val="es-ES_tradnl"/>
        </w:rPr>
      </w:pPr>
    </w:p>
    <w:p w14:paraId="23A11EC2" w14:textId="77777777" w:rsidR="0015585C" w:rsidRPr="004C757A" w:rsidRDefault="0015585C">
      <w:pPr>
        <w:pStyle w:val="EndnoteText"/>
        <w:tabs>
          <w:tab w:val="clear" w:pos="567"/>
        </w:tabs>
        <w:rPr>
          <w:sz w:val="22"/>
          <w:szCs w:val="22"/>
          <w:lang w:val="es-ES_tradnl"/>
        </w:rPr>
      </w:pPr>
    </w:p>
    <w:p w14:paraId="7725BA09" w14:textId="77777777" w:rsidR="0015585C" w:rsidRPr="004C757A" w:rsidRDefault="0015585C">
      <w:pPr>
        <w:pStyle w:val="BodyTextIndent"/>
        <w:pBdr>
          <w:top w:val="single" w:sz="4" w:space="1" w:color="auto"/>
          <w:left w:val="single" w:sz="4" w:space="4" w:color="auto"/>
          <w:bottom w:val="single" w:sz="4" w:space="1" w:color="auto"/>
          <w:right w:val="single" w:sz="4" w:space="4" w:color="auto"/>
        </w:pBdr>
        <w:rPr>
          <w:b/>
          <w:lang w:val="es-ES_tradnl"/>
        </w:rPr>
      </w:pPr>
      <w:r w:rsidRPr="004C757A">
        <w:rPr>
          <w:b/>
          <w:lang w:val="es-ES_tradnl"/>
        </w:rPr>
        <w:t>2.</w:t>
      </w:r>
      <w:r w:rsidRPr="004C757A">
        <w:rPr>
          <w:b/>
          <w:lang w:val="es-ES_tradnl"/>
        </w:rPr>
        <w:tab/>
        <w:t>PRINCIPIO(S) ACTIVO(S)</w:t>
      </w:r>
    </w:p>
    <w:p w14:paraId="7D5EE8FF" w14:textId="77777777" w:rsidR="0015585C" w:rsidRPr="004C757A" w:rsidRDefault="0015585C">
      <w:pPr>
        <w:pStyle w:val="EndnoteText"/>
        <w:tabs>
          <w:tab w:val="clear" w:pos="567"/>
        </w:tabs>
        <w:rPr>
          <w:sz w:val="22"/>
          <w:szCs w:val="22"/>
          <w:lang w:val="es-ES_tradnl"/>
        </w:rPr>
      </w:pPr>
    </w:p>
    <w:p w14:paraId="3D1D770C" w14:textId="77777777" w:rsidR="0015585C" w:rsidRPr="004C757A" w:rsidRDefault="0015585C">
      <w:pPr>
        <w:pStyle w:val="EndnoteText"/>
        <w:tabs>
          <w:tab w:val="clear" w:pos="567"/>
        </w:tabs>
        <w:rPr>
          <w:snapToGrid w:val="0"/>
          <w:sz w:val="22"/>
          <w:szCs w:val="22"/>
          <w:lang w:val="es-ES_tradnl" w:eastAsia="fr-FR"/>
        </w:rPr>
      </w:pPr>
      <w:r w:rsidRPr="004C757A">
        <w:rPr>
          <w:snapToGrid w:val="0"/>
          <w:sz w:val="22"/>
          <w:szCs w:val="22"/>
          <w:lang w:val="es-ES_tradnl" w:eastAsia="fr-FR"/>
        </w:rPr>
        <w:t>Cada ml contiene 5 mg de ibuprofeno</w:t>
      </w:r>
    </w:p>
    <w:p w14:paraId="2E6CDD4E" w14:textId="77777777" w:rsidR="0015585C" w:rsidRPr="004C757A" w:rsidRDefault="0015585C">
      <w:pPr>
        <w:pStyle w:val="EndnoteText"/>
        <w:tabs>
          <w:tab w:val="clear" w:pos="567"/>
        </w:tabs>
        <w:rPr>
          <w:snapToGrid w:val="0"/>
          <w:sz w:val="22"/>
          <w:szCs w:val="22"/>
          <w:lang w:val="es-ES_tradnl" w:eastAsia="fr-FR"/>
        </w:rPr>
      </w:pPr>
      <w:r w:rsidRPr="004C757A">
        <w:rPr>
          <w:snapToGrid w:val="0"/>
          <w:sz w:val="22"/>
          <w:szCs w:val="22"/>
          <w:lang w:val="es-ES_tradnl" w:eastAsia="fr-FR"/>
        </w:rPr>
        <w:t>Cada ampolla de 2 ml contiene 10 mg de ibuprofeno</w:t>
      </w:r>
    </w:p>
    <w:p w14:paraId="2172B9ED" w14:textId="77777777" w:rsidR="0015585C" w:rsidRPr="004C757A" w:rsidRDefault="0015585C">
      <w:pPr>
        <w:pStyle w:val="EndnoteText"/>
        <w:tabs>
          <w:tab w:val="clear" w:pos="567"/>
        </w:tabs>
        <w:rPr>
          <w:sz w:val="22"/>
          <w:szCs w:val="22"/>
          <w:lang w:val="es-ES_tradnl"/>
        </w:rPr>
      </w:pPr>
    </w:p>
    <w:p w14:paraId="4953829A" w14:textId="77777777" w:rsidR="0015585C" w:rsidRPr="004C757A" w:rsidRDefault="0015585C">
      <w:pPr>
        <w:pStyle w:val="EndnoteText"/>
        <w:tabs>
          <w:tab w:val="clear" w:pos="567"/>
        </w:tabs>
        <w:rPr>
          <w:sz w:val="22"/>
          <w:szCs w:val="22"/>
          <w:lang w:val="es-ES_tradnl"/>
        </w:rPr>
      </w:pPr>
    </w:p>
    <w:p w14:paraId="23C62F0E"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3.</w:t>
      </w:r>
      <w:r w:rsidRPr="004C757A">
        <w:rPr>
          <w:b/>
          <w:lang w:val="es-ES_tradnl"/>
        </w:rPr>
        <w:tab/>
        <w:t>LISTA DE EXCIPIENTES</w:t>
      </w:r>
    </w:p>
    <w:p w14:paraId="0507EF27" w14:textId="77777777" w:rsidR="0015585C" w:rsidRPr="004C757A" w:rsidRDefault="0015585C">
      <w:pPr>
        <w:tabs>
          <w:tab w:val="clear" w:pos="567"/>
        </w:tabs>
        <w:spacing w:line="240" w:lineRule="auto"/>
        <w:rPr>
          <w:lang w:val="es-ES_tradnl"/>
        </w:rPr>
      </w:pPr>
    </w:p>
    <w:p w14:paraId="1C6E4E16" w14:textId="77777777" w:rsidR="0015585C" w:rsidRPr="004C757A" w:rsidRDefault="0015585C">
      <w:pPr>
        <w:jc w:val="both"/>
        <w:rPr>
          <w:lang w:val="es-ES_tradnl"/>
        </w:rPr>
      </w:pPr>
      <w:r w:rsidRPr="004C757A">
        <w:rPr>
          <w:snapToGrid w:val="0"/>
          <w:lang w:val="es-ES_tradnl" w:eastAsia="fr-FR"/>
        </w:rPr>
        <w:t xml:space="preserve">Excipientes: </w:t>
      </w:r>
      <w:proofErr w:type="spellStart"/>
      <w:r w:rsidRPr="004C757A">
        <w:rPr>
          <w:snapToGrid w:val="0"/>
          <w:lang w:val="es-ES_tradnl" w:eastAsia="fr-FR"/>
        </w:rPr>
        <w:t>trometamol</w:t>
      </w:r>
      <w:proofErr w:type="spellEnd"/>
      <w:r w:rsidRPr="004C757A">
        <w:rPr>
          <w:snapToGrid w:val="0"/>
          <w:lang w:val="es-ES_tradnl" w:eastAsia="fr-FR"/>
        </w:rPr>
        <w:t xml:space="preserve">, cloruro sódico, hidróxido sódico, ácido clorhídrico al 25%, agua para </w:t>
      </w:r>
      <w:r w:rsidR="00C45E7F" w:rsidRPr="004C757A">
        <w:rPr>
          <w:snapToGrid w:val="0"/>
          <w:lang w:val="es-ES_tradnl" w:eastAsia="fr-FR"/>
        </w:rPr>
        <w:t xml:space="preserve">preparaciones </w:t>
      </w:r>
      <w:r w:rsidRPr="004C757A">
        <w:rPr>
          <w:snapToGrid w:val="0"/>
          <w:lang w:val="es-ES_tradnl" w:eastAsia="fr-FR"/>
        </w:rPr>
        <w:t>inyectables.</w:t>
      </w:r>
    </w:p>
    <w:p w14:paraId="4EB66E32" w14:textId="77777777" w:rsidR="0015585C" w:rsidRPr="004C757A" w:rsidRDefault="0015585C">
      <w:pPr>
        <w:tabs>
          <w:tab w:val="clear" w:pos="567"/>
        </w:tabs>
        <w:spacing w:line="240" w:lineRule="auto"/>
        <w:rPr>
          <w:lang w:val="es-ES_tradnl"/>
        </w:rPr>
      </w:pPr>
    </w:p>
    <w:p w14:paraId="47AE4397" w14:textId="77777777" w:rsidR="0015585C" w:rsidRPr="004C757A" w:rsidRDefault="0015585C">
      <w:pPr>
        <w:tabs>
          <w:tab w:val="clear" w:pos="567"/>
        </w:tabs>
        <w:spacing w:line="240" w:lineRule="auto"/>
        <w:rPr>
          <w:lang w:val="es-ES_tradnl"/>
        </w:rPr>
      </w:pPr>
    </w:p>
    <w:p w14:paraId="0363C004"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4.</w:t>
      </w:r>
      <w:r w:rsidRPr="004C757A">
        <w:rPr>
          <w:b/>
          <w:lang w:val="es-ES_tradnl"/>
        </w:rPr>
        <w:tab/>
        <w:t>FORMA FARMACÉUTICA Y CONTENIDO DEL ENVASE</w:t>
      </w:r>
    </w:p>
    <w:p w14:paraId="24CA09DC" w14:textId="77777777" w:rsidR="0015585C" w:rsidRPr="004C757A" w:rsidRDefault="0015585C">
      <w:pPr>
        <w:tabs>
          <w:tab w:val="clear" w:pos="567"/>
        </w:tabs>
        <w:spacing w:line="240" w:lineRule="auto"/>
        <w:rPr>
          <w:lang w:val="es-ES_tradnl"/>
        </w:rPr>
      </w:pPr>
    </w:p>
    <w:p w14:paraId="75E8FD6F" w14:textId="77777777" w:rsidR="0015585C" w:rsidRPr="004C757A" w:rsidRDefault="0015585C">
      <w:pPr>
        <w:tabs>
          <w:tab w:val="clear" w:pos="567"/>
        </w:tabs>
        <w:spacing w:line="240" w:lineRule="auto"/>
        <w:rPr>
          <w:lang w:val="es-ES_tradnl"/>
        </w:rPr>
      </w:pPr>
      <w:r w:rsidRPr="004C757A">
        <w:rPr>
          <w:lang w:val="es-ES_tradnl"/>
        </w:rPr>
        <w:t>Solución inyectable</w:t>
      </w:r>
    </w:p>
    <w:p w14:paraId="064F743A" w14:textId="77777777" w:rsidR="0015585C" w:rsidRPr="004C757A" w:rsidRDefault="0015585C">
      <w:pPr>
        <w:tabs>
          <w:tab w:val="clear" w:pos="567"/>
        </w:tabs>
        <w:spacing w:line="240" w:lineRule="auto"/>
        <w:rPr>
          <w:lang w:val="es-ES_tradnl"/>
        </w:rPr>
      </w:pPr>
      <w:r w:rsidRPr="004C757A">
        <w:rPr>
          <w:lang w:val="es-ES_tradnl"/>
        </w:rPr>
        <w:t>4 ampollas de 2 ml</w:t>
      </w:r>
    </w:p>
    <w:p w14:paraId="312A93F0" w14:textId="77777777" w:rsidR="0015585C" w:rsidRPr="004C757A" w:rsidRDefault="0015585C">
      <w:pPr>
        <w:tabs>
          <w:tab w:val="clear" w:pos="567"/>
        </w:tabs>
        <w:spacing w:line="240" w:lineRule="auto"/>
        <w:rPr>
          <w:lang w:val="es-ES_tradnl"/>
        </w:rPr>
      </w:pPr>
    </w:p>
    <w:p w14:paraId="497A20E0" w14:textId="77777777" w:rsidR="0015585C" w:rsidRPr="004C757A" w:rsidRDefault="0015585C">
      <w:pPr>
        <w:tabs>
          <w:tab w:val="clear" w:pos="567"/>
        </w:tabs>
        <w:spacing w:line="240" w:lineRule="auto"/>
        <w:rPr>
          <w:lang w:val="es-ES_tradnl"/>
        </w:rPr>
      </w:pPr>
    </w:p>
    <w:p w14:paraId="6D4BFE2D"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5.</w:t>
      </w:r>
      <w:r w:rsidRPr="004C757A">
        <w:rPr>
          <w:b/>
          <w:lang w:val="es-ES_tradnl"/>
        </w:rPr>
        <w:tab/>
        <w:t>FORMA Y VÍA(S) DE ADMINISTRACIÓN</w:t>
      </w:r>
    </w:p>
    <w:p w14:paraId="1762E528" w14:textId="77777777" w:rsidR="0015585C" w:rsidRPr="004C757A" w:rsidRDefault="0015585C">
      <w:pPr>
        <w:tabs>
          <w:tab w:val="clear" w:pos="567"/>
        </w:tabs>
        <w:spacing w:line="240" w:lineRule="auto"/>
        <w:rPr>
          <w:lang w:val="es-ES_tradnl"/>
        </w:rPr>
      </w:pPr>
    </w:p>
    <w:p w14:paraId="47FDFD15" w14:textId="77777777" w:rsidR="0015585C" w:rsidRPr="004C757A" w:rsidRDefault="0015585C">
      <w:pPr>
        <w:tabs>
          <w:tab w:val="clear" w:pos="567"/>
        </w:tabs>
        <w:spacing w:line="240" w:lineRule="auto"/>
        <w:rPr>
          <w:lang w:val="es-ES_tradnl"/>
        </w:rPr>
      </w:pPr>
      <w:r w:rsidRPr="004C757A">
        <w:rPr>
          <w:lang w:val="es-ES_tradnl"/>
        </w:rPr>
        <w:t>Para uso intravenoso en forma de una perfusión corta.</w:t>
      </w:r>
    </w:p>
    <w:p w14:paraId="75E2E864" w14:textId="77777777" w:rsidR="0015585C" w:rsidRPr="004C757A" w:rsidRDefault="0015585C">
      <w:pPr>
        <w:tabs>
          <w:tab w:val="clear" w:pos="567"/>
        </w:tabs>
        <w:spacing w:line="240" w:lineRule="auto"/>
        <w:rPr>
          <w:lang w:val="es-ES_tradnl"/>
        </w:rPr>
      </w:pPr>
      <w:r w:rsidRPr="004C757A">
        <w:rPr>
          <w:noProof/>
          <w:lang w:val="es-ES_tradnl"/>
        </w:rPr>
        <w:t>Leer el prospecto antes de utilizar este medicamento.</w:t>
      </w:r>
    </w:p>
    <w:p w14:paraId="1CFA3566" w14:textId="77777777" w:rsidR="0015585C" w:rsidRPr="004C757A" w:rsidRDefault="0015585C">
      <w:pPr>
        <w:tabs>
          <w:tab w:val="clear" w:pos="567"/>
        </w:tabs>
        <w:spacing w:line="240" w:lineRule="auto"/>
        <w:rPr>
          <w:lang w:val="es-ES_tradnl"/>
        </w:rPr>
      </w:pPr>
    </w:p>
    <w:p w14:paraId="45DF4147" w14:textId="77777777" w:rsidR="0015585C" w:rsidRPr="004C757A" w:rsidRDefault="0015585C">
      <w:pPr>
        <w:tabs>
          <w:tab w:val="clear" w:pos="567"/>
        </w:tabs>
        <w:spacing w:line="240" w:lineRule="auto"/>
        <w:rPr>
          <w:lang w:val="es-ES_tradnl"/>
        </w:rPr>
      </w:pPr>
    </w:p>
    <w:p w14:paraId="20D8159D"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6.</w:t>
      </w:r>
      <w:r w:rsidRPr="004C757A">
        <w:rPr>
          <w:b/>
          <w:lang w:val="es-ES_tradnl"/>
        </w:rPr>
        <w:tab/>
        <w:t>ADVERTENCIA ESPECIAL DE QUE EL MEDICAMENTO DEBE MANTENERSE FUERA DE LA VISTA Y DEL ALCANCE DE LOS NIÑOS</w:t>
      </w:r>
    </w:p>
    <w:p w14:paraId="1CC1F331" w14:textId="77777777" w:rsidR="0015585C" w:rsidRPr="004C757A" w:rsidRDefault="0015585C">
      <w:pPr>
        <w:tabs>
          <w:tab w:val="clear" w:pos="567"/>
        </w:tabs>
        <w:spacing w:line="240" w:lineRule="auto"/>
        <w:rPr>
          <w:lang w:val="es-ES_tradnl"/>
        </w:rPr>
      </w:pPr>
    </w:p>
    <w:p w14:paraId="579B5965" w14:textId="25A60C61" w:rsidR="0015585C" w:rsidRPr="004C757A" w:rsidRDefault="0015585C">
      <w:pPr>
        <w:tabs>
          <w:tab w:val="clear" w:pos="567"/>
        </w:tabs>
        <w:spacing w:line="240" w:lineRule="auto"/>
        <w:rPr>
          <w:lang w:val="es-ES_tradnl"/>
        </w:rPr>
      </w:pPr>
      <w:r w:rsidRPr="004C757A">
        <w:rPr>
          <w:lang w:val="es-ES_tradnl"/>
        </w:rPr>
        <w:t>Mantener fuera de</w:t>
      </w:r>
      <w:r w:rsidR="009B4852" w:rsidRPr="004C757A">
        <w:rPr>
          <w:lang w:val="es-ES_tradnl"/>
        </w:rPr>
        <w:t xml:space="preserve"> la vista y del </w:t>
      </w:r>
      <w:r w:rsidRPr="004C757A">
        <w:rPr>
          <w:lang w:val="es-ES_tradnl"/>
        </w:rPr>
        <w:t>alcance de los niños.</w:t>
      </w:r>
    </w:p>
    <w:p w14:paraId="7DC1532D" w14:textId="77777777" w:rsidR="0015585C" w:rsidRPr="004C757A" w:rsidRDefault="0015585C">
      <w:pPr>
        <w:pStyle w:val="EndnoteText"/>
        <w:tabs>
          <w:tab w:val="clear" w:pos="567"/>
        </w:tabs>
        <w:rPr>
          <w:sz w:val="22"/>
          <w:szCs w:val="22"/>
          <w:lang w:val="es-ES_tradnl"/>
        </w:rPr>
      </w:pPr>
    </w:p>
    <w:p w14:paraId="7CA0DD3B" w14:textId="77777777" w:rsidR="0015585C" w:rsidRPr="004C757A" w:rsidRDefault="0015585C">
      <w:pPr>
        <w:pStyle w:val="EndnoteText"/>
        <w:tabs>
          <w:tab w:val="clear" w:pos="567"/>
        </w:tabs>
        <w:rPr>
          <w:sz w:val="22"/>
          <w:szCs w:val="22"/>
          <w:lang w:val="es-ES_tradnl"/>
        </w:rPr>
      </w:pPr>
    </w:p>
    <w:p w14:paraId="42541240"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7.</w:t>
      </w:r>
      <w:r w:rsidRPr="004C757A">
        <w:rPr>
          <w:b/>
          <w:lang w:val="es-ES_tradnl"/>
        </w:rPr>
        <w:tab/>
        <w:t>OTRA(S) ADVERTENCIA(S) ESPECIAL(ES), SI ES NECESARIO</w:t>
      </w:r>
    </w:p>
    <w:p w14:paraId="2E4CF7CB" w14:textId="77777777" w:rsidR="0015585C" w:rsidRPr="004C757A" w:rsidRDefault="0015585C">
      <w:pPr>
        <w:tabs>
          <w:tab w:val="clear" w:pos="567"/>
        </w:tabs>
        <w:spacing w:line="240" w:lineRule="auto"/>
        <w:rPr>
          <w:lang w:val="es-ES_tradnl"/>
        </w:rPr>
      </w:pPr>
    </w:p>
    <w:p w14:paraId="59CAF8B7" w14:textId="77777777" w:rsidR="0015585C" w:rsidRPr="004C757A" w:rsidRDefault="0015585C">
      <w:pPr>
        <w:tabs>
          <w:tab w:val="clear" w:pos="567"/>
        </w:tabs>
        <w:spacing w:line="240" w:lineRule="auto"/>
        <w:rPr>
          <w:lang w:val="es-ES_tradnl"/>
        </w:rPr>
      </w:pPr>
    </w:p>
    <w:p w14:paraId="5AB479BE" w14:textId="77777777" w:rsidR="0015585C" w:rsidRPr="004C757A" w:rsidRDefault="0015585C">
      <w:pPr>
        <w:tabs>
          <w:tab w:val="clear" w:pos="567"/>
        </w:tabs>
        <w:spacing w:line="240" w:lineRule="auto"/>
        <w:rPr>
          <w:lang w:val="es-ES_tradnl"/>
        </w:rPr>
      </w:pPr>
    </w:p>
    <w:p w14:paraId="58AF5220"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8.</w:t>
      </w:r>
      <w:r w:rsidRPr="004C757A">
        <w:rPr>
          <w:b/>
          <w:lang w:val="es-ES_tradnl"/>
        </w:rPr>
        <w:tab/>
        <w:t>FECHA DE CADUCIDAD</w:t>
      </w:r>
    </w:p>
    <w:p w14:paraId="58EE893D" w14:textId="77777777" w:rsidR="0015585C" w:rsidRPr="004C757A" w:rsidRDefault="0015585C">
      <w:pPr>
        <w:tabs>
          <w:tab w:val="clear" w:pos="567"/>
        </w:tabs>
        <w:spacing w:line="240" w:lineRule="auto"/>
        <w:rPr>
          <w:lang w:val="es-ES_tradnl"/>
        </w:rPr>
      </w:pPr>
    </w:p>
    <w:p w14:paraId="5213CD6A" w14:textId="77777777" w:rsidR="0015585C" w:rsidRPr="004C757A" w:rsidRDefault="0015585C">
      <w:pPr>
        <w:pStyle w:val="EndnoteText"/>
        <w:tabs>
          <w:tab w:val="clear" w:pos="567"/>
        </w:tabs>
        <w:rPr>
          <w:sz w:val="22"/>
          <w:szCs w:val="22"/>
          <w:lang w:val="es-ES_tradnl"/>
        </w:rPr>
      </w:pPr>
      <w:r w:rsidRPr="004C757A">
        <w:rPr>
          <w:sz w:val="22"/>
          <w:szCs w:val="22"/>
          <w:lang w:val="es-ES_tradnl"/>
        </w:rPr>
        <w:t>CAD</w:t>
      </w:r>
    </w:p>
    <w:p w14:paraId="5CBC36B2" w14:textId="194D34DD" w:rsidR="0015585C" w:rsidRPr="004C757A" w:rsidRDefault="0015585C">
      <w:pPr>
        <w:tabs>
          <w:tab w:val="clear" w:pos="567"/>
        </w:tabs>
        <w:spacing w:line="240" w:lineRule="auto"/>
        <w:rPr>
          <w:lang w:val="es-ES_tradnl"/>
        </w:rPr>
      </w:pPr>
      <w:r w:rsidRPr="004C757A">
        <w:rPr>
          <w:lang w:val="es-ES_tradnl"/>
        </w:rPr>
        <w:t xml:space="preserve">Desde el punto de vista microbiológico, el producto </w:t>
      </w:r>
      <w:r w:rsidR="00784621" w:rsidRPr="004C757A">
        <w:rPr>
          <w:lang w:val="es-ES_tradnl"/>
        </w:rPr>
        <w:t xml:space="preserve">se </w:t>
      </w:r>
      <w:r w:rsidRPr="004C757A">
        <w:rPr>
          <w:lang w:val="es-ES_tradnl"/>
        </w:rPr>
        <w:t>debe utilizar de inmediato</w:t>
      </w:r>
    </w:p>
    <w:p w14:paraId="3B8B26AD" w14:textId="77777777" w:rsidR="0015585C" w:rsidRPr="004C757A" w:rsidRDefault="0015585C">
      <w:pPr>
        <w:tabs>
          <w:tab w:val="clear" w:pos="567"/>
        </w:tabs>
        <w:spacing w:line="240" w:lineRule="auto"/>
        <w:rPr>
          <w:lang w:val="es-ES_tradnl"/>
        </w:rPr>
      </w:pPr>
    </w:p>
    <w:p w14:paraId="645796C8" w14:textId="77777777" w:rsidR="0015585C" w:rsidRPr="004C757A" w:rsidRDefault="0015585C">
      <w:pPr>
        <w:tabs>
          <w:tab w:val="clear" w:pos="567"/>
        </w:tabs>
        <w:spacing w:line="240" w:lineRule="auto"/>
        <w:rPr>
          <w:lang w:val="es-ES_tradnl"/>
        </w:rPr>
      </w:pPr>
    </w:p>
    <w:p w14:paraId="0F4071FE"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es-ES_tradnl"/>
        </w:rPr>
      </w:pPr>
      <w:r w:rsidRPr="004C757A">
        <w:rPr>
          <w:b/>
          <w:lang w:val="es-ES_tradnl"/>
        </w:rPr>
        <w:t>9.</w:t>
      </w:r>
      <w:r w:rsidRPr="004C757A">
        <w:rPr>
          <w:b/>
          <w:lang w:val="es-ES_tradnl"/>
        </w:rPr>
        <w:tab/>
        <w:t>CONDICIONES ESPECIALES DE CONSERVACIÓN</w:t>
      </w:r>
    </w:p>
    <w:p w14:paraId="3661D000" w14:textId="77777777" w:rsidR="0015585C" w:rsidRPr="004C757A" w:rsidRDefault="0015585C">
      <w:pPr>
        <w:tabs>
          <w:tab w:val="clear" w:pos="567"/>
        </w:tabs>
        <w:spacing w:line="240" w:lineRule="auto"/>
        <w:rPr>
          <w:lang w:val="es-ES_tradnl"/>
        </w:rPr>
      </w:pPr>
    </w:p>
    <w:p w14:paraId="617568B7" w14:textId="77777777" w:rsidR="0015585C" w:rsidRPr="004C757A" w:rsidRDefault="0015585C">
      <w:pPr>
        <w:tabs>
          <w:tab w:val="clear" w:pos="567"/>
        </w:tabs>
        <w:spacing w:line="240" w:lineRule="auto"/>
        <w:rPr>
          <w:lang w:val="es-ES_tradnl"/>
        </w:rPr>
      </w:pPr>
    </w:p>
    <w:p w14:paraId="703F10B7" w14:textId="77777777" w:rsidR="0015585C" w:rsidRPr="004C757A" w:rsidRDefault="0015585C">
      <w:pPr>
        <w:tabs>
          <w:tab w:val="clear" w:pos="567"/>
        </w:tabs>
        <w:spacing w:line="240" w:lineRule="auto"/>
        <w:rPr>
          <w:lang w:val="es-ES_tradnl"/>
        </w:rPr>
      </w:pPr>
    </w:p>
    <w:p w14:paraId="3E712D53" w14:textId="77777777" w:rsidR="0015585C" w:rsidRPr="004C757A" w:rsidRDefault="0015585C">
      <w:pPr>
        <w:pStyle w:val="BodyText2"/>
        <w:pBdr>
          <w:top w:val="single" w:sz="4" w:space="1" w:color="auto"/>
          <w:left w:val="single" w:sz="4" w:space="4" w:color="auto"/>
          <w:bottom w:val="single" w:sz="4" w:space="1" w:color="auto"/>
          <w:right w:val="single" w:sz="4" w:space="4" w:color="auto"/>
        </w:pBdr>
        <w:rPr>
          <w:b/>
          <w:lang w:val="es-ES_tradnl"/>
        </w:rPr>
      </w:pPr>
      <w:r w:rsidRPr="004C757A">
        <w:rPr>
          <w:b/>
          <w:lang w:val="es-ES_tradnl"/>
        </w:rPr>
        <w:t>10.</w:t>
      </w:r>
      <w:r w:rsidRPr="004C757A">
        <w:rPr>
          <w:b/>
          <w:lang w:val="es-ES_tradnl"/>
        </w:rPr>
        <w:tab/>
        <w:t xml:space="preserve">PRECAUCIONES ESPECIALES DE ELIMINACIÓN DEL </w:t>
      </w:r>
      <w:r w:rsidRPr="004C757A">
        <w:rPr>
          <w:b/>
          <w:noProof/>
          <w:lang w:val="es-ES_tradnl"/>
        </w:rPr>
        <w:t xml:space="preserve">MEDICAMENTO </w:t>
      </w:r>
      <w:r w:rsidRPr="004C757A">
        <w:rPr>
          <w:b/>
          <w:lang w:val="es-ES_tradnl"/>
        </w:rPr>
        <w:t xml:space="preserve">NO UTILIZADO Y DE LOS MATERIALES </w:t>
      </w:r>
      <w:r w:rsidRPr="004C757A">
        <w:rPr>
          <w:b/>
          <w:noProof/>
          <w:lang w:val="es-ES_tradnl"/>
        </w:rPr>
        <w:t>DERIVADOS DE SU USO</w:t>
      </w:r>
      <w:r w:rsidRPr="004C757A">
        <w:rPr>
          <w:b/>
          <w:lang w:val="es-ES_tradnl"/>
        </w:rPr>
        <w:t xml:space="preserve"> (CUANDO CORRESPONDA)</w:t>
      </w:r>
    </w:p>
    <w:p w14:paraId="16E491E9" w14:textId="77777777" w:rsidR="0015585C" w:rsidRPr="004C757A" w:rsidRDefault="0015585C">
      <w:pPr>
        <w:tabs>
          <w:tab w:val="clear" w:pos="567"/>
        </w:tabs>
        <w:spacing w:line="240" w:lineRule="auto"/>
        <w:rPr>
          <w:lang w:val="es-ES_tradnl"/>
        </w:rPr>
      </w:pPr>
    </w:p>
    <w:p w14:paraId="59BE596E" w14:textId="70585133" w:rsidR="0015585C" w:rsidRPr="004C757A" w:rsidRDefault="0015585C">
      <w:pPr>
        <w:tabs>
          <w:tab w:val="clear" w:pos="567"/>
        </w:tabs>
        <w:spacing w:line="240" w:lineRule="auto"/>
        <w:rPr>
          <w:lang w:val="es-ES_tradnl"/>
        </w:rPr>
      </w:pPr>
      <w:r w:rsidRPr="004C757A">
        <w:rPr>
          <w:lang w:val="es-ES_tradnl"/>
        </w:rPr>
        <w:t xml:space="preserve">Una vez abierta la ampolla, </w:t>
      </w:r>
      <w:r w:rsidR="00784621" w:rsidRPr="004C757A">
        <w:rPr>
          <w:lang w:val="es-ES_tradnl"/>
        </w:rPr>
        <w:t xml:space="preserve">se </w:t>
      </w:r>
      <w:r w:rsidRPr="004C757A">
        <w:rPr>
          <w:lang w:val="es-ES_tradnl"/>
        </w:rPr>
        <w:t>debe desechar cualquier parte sin utilizar.</w:t>
      </w:r>
    </w:p>
    <w:p w14:paraId="7679BD3B" w14:textId="02DAD7E0" w:rsidR="0015585C" w:rsidRPr="004C757A" w:rsidRDefault="0015585C">
      <w:pPr>
        <w:tabs>
          <w:tab w:val="clear" w:pos="567"/>
        </w:tabs>
        <w:spacing w:line="240" w:lineRule="auto"/>
        <w:rPr>
          <w:noProof/>
          <w:lang w:val="es-ES_tradnl"/>
        </w:rPr>
      </w:pPr>
      <w:r w:rsidRPr="004C757A">
        <w:rPr>
          <w:noProof/>
          <w:lang w:val="es-ES_tradnl"/>
        </w:rPr>
        <w:t>La eliminación del medicamento no utilizado y de todos los materiales que hayan estado en contacto con él se realizará de acuerdo con la normativa local.</w:t>
      </w:r>
    </w:p>
    <w:p w14:paraId="375D6C55" w14:textId="77777777" w:rsidR="0015585C" w:rsidRPr="004C757A" w:rsidRDefault="0015585C">
      <w:pPr>
        <w:tabs>
          <w:tab w:val="clear" w:pos="567"/>
        </w:tabs>
        <w:spacing w:line="240" w:lineRule="auto"/>
        <w:rPr>
          <w:lang w:val="es-ES_tradnl"/>
        </w:rPr>
      </w:pPr>
    </w:p>
    <w:p w14:paraId="1611C1F0" w14:textId="77777777" w:rsidR="0015585C" w:rsidRPr="004C757A" w:rsidRDefault="0015585C">
      <w:pPr>
        <w:tabs>
          <w:tab w:val="clear" w:pos="567"/>
        </w:tabs>
        <w:spacing w:line="240" w:lineRule="auto"/>
        <w:rPr>
          <w:lang w:val="es-ES_tradnl"/>
        </w:rPr>
      </w:pPr>
    </w:p>
    <w:p w14:paraId="4249CB7C" w14:textId="77777777" w:rsidR="0015585C" w:rsidRPr="004C757A" w:rsidRDefault="0015585C" w:rsidP="00154823">
      <w:pPr>
        <w:pStyle w:val="BodyText2"/>
        <w:pBdr>
          <w:top w:val="single" w:sz="4" w:space="1" w:color="auto"/>
          <w:left w:val="single" w:sz="4" w:space="4" w:color="auto"/>
          <w:bottom w:val="single" w:sz="4" w:space="0" w:color="auto"/>
          <w:right w:val="single" w:sz="4" w:space="4" w:color="auto"/>
        </w:pBdr>
        <w:rPr>
          <w:b/>
          <w:lang w:val="es-ES_tradnl"/>
        </w:rPr>
      </w:pPr>
      <w:r w:rsidRPr="004C757A">
        <w:rPr>
          <w:b/>
          <w:lang w:val="es-ES_tradnl"/>
        </w:rPr>
        <w:t>11.</w:t>
      </w:r>
      <w:r w:rsidRPr="004C757A">
        <w:rPr>
          <w:b/>
          <w:lang w:val="es-ES_tradnl"/>
        </w:rPr>
        <w:tab/>
        <w:t>NOMBRE Y DIRECCIÓN DEL TITULAR DE LA AUTORIZACIÓN DE COMERCIALIZACIÓN</w:t>
      </w:r>
    </w:p>
    <w:p w14:paraId="24102FD6" w14:textId="77777777" w:rsidR="0015585C" w:rsidRPr="004C757A" w:rsidRDefault="0015585C">
      <w:pPr>
        <w:tabs>
          <w:tab w:val="clear" w:pos="567"/>
        </w:tabs>
        <w:spacing w:line="240" w:lineRule="auto"/>
        <w:rPr>
          <w:lang w:val="es-ES_tradnl"/>
        </w:rPr>
      </w:pPr>
    </w:p>
    <w:p w14:paraId="1C07EBC7" w14:textId="77777777" w:rsidR="0024497E" w:rsidRPr="004C757A" w:rsidRDefault="00407F03">
      <w:pPr>
        <w:numPr>
          <w:ilvl w:val="12"/>
          <w:numId w:val="0"/>
        </w:numPr>
        <w:jc w:val="both"/>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76ECEC42" w14:textId="31E4DCE9" w:rsidR="0015585C" w:rsidRPr="004C757A" w:rsidRDefault="00B20F69">
      <w:pPr>
        <w:numPr>
          <w:ilvl w:val="12"/>
          <w:numId w:val="0"/>
        </w:numPr>
        <w:jc w:val="both"/>
        <w:rPr>
          <w:lang w:val="es-ES_tradnl"/>
        </w:rPr>
      </w:pPr>
      <w:r>
        <w:rPr>
          <w:lang w:val="es-ES_tradnl"/>
        </w:rPr>
        <w:t xml:space="preserve">Tour </w:t>
      </w:r>
      <w:proofErr w:type="spellStart"/>
      <w:r>
        <w:rPr>
          <w:lang w:val="es-ES_tradnl"/>
        </w:rPr>
        <w:t>Hekla</w:t>
      </w:r>
      <w:proofErr w:type="spellEnd"/>
    </w:p>
    <w:p w14:paraId="7A309E4D" w14:textId="33FBB3B5" w:rsidR="0015585C" w:rsidRPr="004C757A" w:rsidRDefault="00B20F69">
      <w:pPr>
        <w:numPr>
          <w:ilvl w:val="12"/>
          <w:numId w:val="0"/>
        </w:numPr>
        <w:jc w:val="both"/>
        <w:rPr>
          <w:lang w:val="es-ES_tradnl"/>
        </w:rPr>
      </w:pPr>
      <w:r>
        <w:rPr>
          <w:lang w:val="es-ES_tradnl"/>
        </w:rPr>
        <w:t>52,</w:t>
      </w:r>
      <w:r w:rsidRPr="004C757A">
        <w:rPr>
          <w:lang w:val="es-ES_tradnl"/>
        </w:rPr>
        <w:t xml:space="preserve"> </w:t>
      </w:r>
      <w:proofErr w:type="spellStart"/>
      <w:r w:rsidR="0015585C" w:rsidRPr="004C757A">
        <w:rPr>
          <w:lang w:val="es-ES_tradnl"/>
        </w:rPr>
        <w:t>avenue</w:t>
      </w:r>
      <w:proofErr w:type="spellEnd"/>
      <w:r w:rsidR="0015585C" w:rsidRPr="004C757A">
        <w:rPr>
          <w:lang w:val="es-ES_tradnl"/>
        </w:rPr>
        <w:t xml:space="preserve"> du </w:t>
      </w:r>
      <w:proofErr w:type="spellStart"/>
      <w:r w:rsidR="0015585C" w:rsidRPr="004C757A">
        <w:rPr>
          <w:lang w:val="es-ES_tradnl"/>
        </w:rPr>
        <w:t>Général</w:t>
      </w:r>
      <w:proofErr w:type="spellEnd"/>
      <w:r w:rsidR="0015585C" w:rsidRPr="004C757A">
        <w:rPr>
          <w:lang w:val="es-ES_tradnl"/>
        </w:rPr>
        <w:t xml:space="preserve"> de Gaulle</w:t>
      </w:r>
    </w:p>
    <w:p w14:paraId="3635F9C4" w14:textId="77777777" w:rsidR="0015585C" w:rsidRPr="004C757A" w:rsidRDefault="0015585C">
      <w:pPr>
        <w:numPr>
          <w:ilvl w:val="12"/>
          <w:numId w:val="0"/>
        </w:numPr>
        <w:jc w:val="both"/>
        <w:rPr>
          <w:lang w:val="es-ES_tradnl"/>
        </w:rPr>
      </w:pPr>
      <w:r w:rsidRPr="004C757A">
        <w:rPr>
          <w:lang w:val="es-ES_tradnl"/>
        </w:rPr>
        <w:t xml:space="preserve">F-92800 </w:t>
      </w:r>
      <w:proofErr w:type="spellStart"/>
      <w:r w:rsidRPr="004C757A">
        <w:rPr>
          <w:lang w:val="es-ES_tradnl"/>
        </w:rPr>
        <w:t>Puteaux</w:t>
      </w:r>
      <w:proofErr w:type="spellEnd"/>
      <w:r w:rsidRPr="004C757A">
        <w:rPr>
          <w:lang w:val="es-ES_tradnl"/>
        </w:rPr>
        <w:t>,</w:t>
      </w:r>
    </w:p>
    <w:p w14:paraId="4FBBAF8A" w14:textId="77777777" w:rsidR="0015585C" w:rsidRPr="004C757A" w:rsidRDefault="0015585C">
      <w:pPr>
        <w:numPr>
          <w:ilvl w:val="12"/>
          <w:numId w:val="0"/>
        </w:numPr>
        <w:jc w:val="both"/>
        <w:rPr>
          <w:lang w:val="es-ES_tradnl"/>
        </w:rPr>
      </w:pPr>
      <w:r w:rsidRPr="004C757A">
        <w:rPr>
          <w:lang w:val="es-ES_tradnl"/>
        </w:rPr>
        <w:t>Francia</w:t>
      </w:r>
    </w:p>
    <w:p w14:paraId="6E4A2B14" w14:textId="77777777" w:rsidR="0015585C" w:rsidRPr="004C757A" w:rsidRDefault="0015585C">
      <w:pPr>
        <w:tabs>
          <w:tab w:val="clear" w:pos="567"/>
        </w:tabs>
        <w:spacing w:line="240" w:lineRule="auto"/>
        <w:rPr>
          <w:lang w:val="es-ES_tradnl"/>
        </w:rPr>
      </w:pPr>
    </w:p>
    <w:p w14:paraId="2E639853" w14:textId="77777777" w:rsidR="0015585C" w:rsidRPr="004C757A" w:rsidRDefault="0015585C">
      <w:pPr>
        <w:tabs>
          <w:tab w:val="clear" w:pos="567"/>
        </w:tabs>
        <w:spacing w:line="240" w:lineRule="auto"/>
        <w:rPr>
          <w:lang w:val="es-ES_tradnl"/>
        </w:rPr>
      </w:pPr>
    </w:p>
    <w:p w14:paraId="3DD77DF2"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4C757A">
        <w:rPr>
          <w:b/>
          <w:lang w:val="es-ES_tradnl"/>
        </w:rPr>
        <w:t>12.</w:t>
      </w:r>
      <w:r w:rsidRPr="004C757A">
        <w:rPr>
          <w:b/>
          <w:lang w:val="es-ES_tradnl"/>
        </w:rPr>
        <w:tab/>
        <w:t>NÚMERO(S) DE AUTORIZACIÓN DE COMERCIALIZACIÓN</w:t>
      </w:r>
    </w:p>
    <w:p w14:paraId="0F0785EF" w14:textId="77777777" w:rsidR="0015585C" w:rsidRPr="004C757A" w:rsidRDefault="0015585C">
      <w:pPr>
        <w:pStyle w:val="EndnoteText"/>
        <w:tabs>
          <w:tab w:val="clear" w:pos="567"/>
        </w:tabs>
        <w:rPr>
          <w:sz w:val="22"/>
          <w:szCs w:val="22"/>
          <w:lang w:val="es-ES_tradnl"/>
        </w:rPr>
      </w:pPr>
    </w:p>
    <w:p w14:paraId="2EA9CD36" w14:textId="77777777" w:rsidR="0015585C" w:rsidRPr="004C757A" w:rsidRDefault="0015585C">
      <w:pPr>
        <w:tabs>
          <w:tab w:val="clear" w:pos="567"/>
        </w:tabs>
        <w:spacing w:line="240" w:lineRule="auto"/>
        <w:rPr>
          <w:lang w:val="es-ES_tradnl"/>
        </w:rPr>
      </w:pPr>
      <w:r w:rsidRPr="004C757A">
        <w:rPr>
          <w:lang w:val="es-ES_tradnl"/>
        </w:rPr>
        <w:t xml:space="preserve">EU/1/04/284/001 </w:t>
      </w:r>
    </w:p>
    <w:p w14:paraId="43324A9D" w14:textId="77777777" w:rsidR="0015585C" w:rsidRPr="004C757A" w:rsidRDefault="0015585C">
      <w:pPr>
        <w:pStyle w:val="EndnoteText"/>
        <w:tabs>
          <w:tab w:val="clear" w:pos="567"/>
        </w:tabs>
        <w:rPr>
          <w:sz w:val="22"/>
          <w:szCs w:val="22"/>
          <w:lang w:val="es-ES_tradnl"/>
        </w:rPr>
      </w:pPr>
    </w:p>
    <w:p w14:paraId="7B653323" w14:textId="77777777" w:rsidR="0015585C" w:rsidRPr="004C757A" w:rsidRDefault="0015585C">
      <w:pPr>
        <w:tabs>
          <w:tab w:val="clear" w:pos="567"/>
        </w:tabs>
        <w:spacing w:line="240" w:lineRule="auto"/>
        <w:rPr>
          <w:lang w:val="es-ES_tradnl"/>
        </w:rPr>
      </w:pPr>
    </w:p>
    <w:p w14:paraId="7467B834"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4C757A">
        <w:rPr>
          <w:b/>
          <w:lang w:val="es-ES_tradnl"/>
        </w:rPr>
        <w:t>13.</w:t>
      </w:r>
      <w:r w:rsidRPr="004C757A">
        <w:rPr>
          <w:b/>
          <w:lang w:val="es-ES_tradnl"/>
        </w:rPr>
        <w:tab/>
        <w:t>NÚMERO DE LOTE</w:t>
      </w:r>
    </w:p>
    <w:p w14:paraId="4A1291B6" w14:textId="77777777" w:rsidR="0015585C" w:rsidRPr="004C757A" w:rsidRDefault="0015585C">
      <w:pPr>
        <w:pStyle w:val="EndnoteText"/>
        <w:tabs>
          <w:tab w:val="clear" w:pos="567"/>
        </w:tabs>
        <w:rPr>
          <w:sz w:val="22"/>
          <w:szCs w:val="22"/>
          <w:lang w:val="es-ES_tradnl"/>
        </w:rPr>
      </w:pPr>
    </w:p>
    <w:p w14:paraId="456CBF78" w14:textId="77777777" w:rsidR="0015585C" w:rsidRPr="004C757A" w:rsidRDefault="0015585C">
      <w:pPr>
        <w:tabs>
          <w:tab w:val="clear" w:pos="567"/>
        </w:tabs>
        <w:spacing w:line="240" w:lineRule="auto"/>
        <w:rPr>
          <w:lang w:val="es-ES_tradnl"/>
        </w:rPr>
      </w:pPr>
      <w:r w:rsidRPr="004C757A">
        <w:rPr>
          <w:lang w:val="es-ES_tradnl"/>
        </w:rPr>
        <w:t>Lote</w:t>
      </w:r>
    </w:p>
    <w:p w14:paraId="77FA3BF4" w14:textId="77777777" w:rsidR="0015585C" w:rsidRPr="004C757A" w:rsidRDefault="0015585C">
      <w:pPr>
        <w:tabs>
          <w:tab w:val="clear" w:pos="567"/>
        </w:tabs>
        <w:spacing w:line="240" w:lineRule="auto"/>
        <w:rPr>
          <w:lang w:val="es-ES_tradnl"/>
        </w:rPr>
      </w:pPr>
    </w:p>
    <w:p w14:paraId="55DAE5EB" w14:textId="77777777" w:rsidR="0015585C" w:rsidRPr="004C757A" w:rsidRDefault="0015585C">
      <w:pPr>
        <w:tabs>
          <w:tab w:val="clear" w:pos="567"/>
        </w:tabs>
        <w:spacing w:line="240" w:lineRule="auto"/>
        <w:rPr>
          <w:lang w:val="es-ES_tradnl"/>
        </w:rPr>
      </w:pPr>
    </w:p>
    <w:p w14:paraId="49B33FF6"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4C757A">
        <w:rPr>
          <w:b/>
          <w:lang w:val="es-ES_tradnl"/>
        </w:rPr>
        <w:t>14.</w:t>
      </w:r>
      <w:r w:rsidRPr="004C757A">
        <w:rPr>
          <w:b/>
          <w:lang w:val="es-ES_tradnl"/>
        </w:rPr>
        <w:tab/>
        <w:t>CONDICIONES GENERALES DE DISPENSACIÓN</w:t>
      </w:r>
    </w:p>
    <w:p w14:paraId="7CA9A72A" w14:textId="77777777" w:rsidR="0015585C" w:rsidRPr="004C757A" w:rsidRDefault="0015585C">
      <w:pPr>
        <w:pStyle w:val="EndnoteText"/>
        <w:tabs>
          <w:tab w:val="clear" w:pos="567"/>
        </w:tabs>
        <w:rPr>
          <w:sz w:val="22"/>
          <w:szCs w:val="22"/>
          <w:lang w:val="es-ES_tradnl"/>
        </w:rPr>
      </w:pPr>
    </w:p>
    <w:p w14:paraId="137EFE8E" w14:textId="77777777" w:rsidR="0015585C" w:rsidRPr="004C757A" w:rsidRDefault="0015585C">
      <w:pPr>
        <w:pStyle w:val="EndnoteText"/>
        <w:tabs>
          <w:tab w:val="clear" w:pos="567"/>
        </w:tabs>
        <w:rPr>
          <w:sz w:val="22"/>
          <w:szCs w:val="22"/>
          <w:lang w:val="es-ES_tradnl"/>
        </w:rPr>
      </w:pPr>
      <w:r w:rsidRPr="004C757A">
        <w:rPr>
          <w:sz w:val="22"/>
          <w:szCs w:val="22"/>
          <w:lang w:val="es-ES_tradnl"/>
        </w:rPr>
        <w:t>Medicamento sujeto a prescripción médica.</w:t>
      </w:r>
    </w:p>
    <w:p w14:paraId="09F850A6" w14:textId="77777777" w:rsidR="0015585C" w:rsidRPr="004C757A" w:rsidRDefault="0015585C">
      <w:pPr>
        <w:tabs>
          <w:tab w:val="clear" w:pos="567"/>
        </w:tabs>
        <w:spacing w:line="240" w:lineRule="auto"/>
        <w:rPr>
          <w:lang w:val="es-ES_tradnl"/>
        </w:rPr>
      </w:pPr>
    </w:p>
    <w:p w14:paraId="163AB996" w14:textId="77777777" w:rsidR="0015585C" w:rsidRPr="004C757A" w:rsidRDefault="0015585C">
      <w:pPr>
        <w:tabs>
          <w:tab w:val="clear" w:pos="567"/>
        </w:tabs>
        <w:spacing w:line="240" w:lineRule="auto"/>
        <w:rPr>
          <w:lang w:val="es-ES_tradnl"/>
        </w:rPr>
      </w:pPr>
    </w:p>
    <w:p w14:paraId="65EE7BB1"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4C757A">
        <w:rPr>
          <w:b/>
          <w:lang w:val="es-ES_tradnl"/>
        </w:rPr>
        <w:t>15.</w:t>
      </w:r>
      <w:r w:rsidRPr="004C757A">
        <w:rPr>
          <w:b/>
          <w:lang w:val="es-ES_tradnl"/>
        </w:rPr>
        <w:tab/>
        <w:t>INSTRUCCIONES DE USO</w:t>
      </w:r>
    </w:p>
    <w:p w14:paraId="090C2B17" w14:textId="77777777" w:rsidR="0015585C" w:rsidRPr="004C757A" w:rsidRDefault="0015585C">
      <w:pPr>
        <w:tabs>
          <w:tab w:val="clear" w:pos="567"/>
        </w:tabs>
        <w:spacing w:line="240" w:lineRule="auto"/>
        <w:rPr>
          <w:b/>
          <w:lang w:val="es-ES_tradnl"/>
        </w:rPr>
      </w:pPr>
    </w:p>
    <w:p w14:paraId="32DDD983" w14:textId="77777777" w:rsidR="0015585C" w:rsidRPr="004C757A" w:rsidRDefault="0015585C">
      <w:pPr>
        <w:tabs>
          <w:tab w:val="clear" w:pos="567"/>
        </w:tabs>
        <w:spacing w:line="240" w:lineRule="auto"/>
        <w:rPr>
          <w:b/>
          <w:lang w:val="es-ES_tradnl"/>
        </w:rPr>
      </w:pPr>
    </w:p>
    <w:p w14:paraId="03EE4D5C" w14:textId="77777777" w:rsidR="0015585C" w:rsidRPr="004C757A" w:rsidRDefault="0015585C" w:rsidP="00D730EB">
      <w:pPr>
        <w:rPr>
          <w:b/>
          <w:noProof/>
          <w:u w:val="single"/>
          <w:lang w:val="es-ES_tradnl"/>
        </w:rPr>
      </w:pPr>
    </w:p>
    <w:p w14:paraId="681A82EF" w14:textId="77777777" w:rsidR="0015585C" w:rsidRPr="004C757A" w:rsidRDefault="0015585C" w:rsidP="00D11301">
      <w:pPr>
        <w:pBdr>
          <w:top w:val="single" w:sz="4" w:space="1" w:color="auto"/>
          <w:left w:val="single" w:sz="4" w:space="4" w:color="auto"/>
          <w:bottom w:val="single" w:sz="4" w:space="1" w:color="auto"/>
          <w:right w:val="single" w:sz="4" w:space="0" w:color="auto"/>
        </w:pBdr>
        <w:ind w:left="567" w:right="-143" w:hanging="567"/>
        <w:rPr>
          <w:b/>
          <w:noProof/>
          <w:lang w:val="es-ES_tradnl"/>
        </w:rPr>
      </w:pPr>
      <w:r w:rsidRPr="004C757A">
        <w:rPr>
          <w:b/>
          <w:noProof/>
          <w:lang w:val="es-ES_tradnl"/>
        </w:rPr>
        <w:t>16.</w:t>
      </w:r>
      <w:r w:rsidRPr="004C757A">
        <w:rPr>
          <w:b/>
          <w:noProof/>
          <w:lang w:val="es-ES_tradnl"/>
        </w:rPr>
        <w:tab/>
        <w:t>INFORMACIÓN EN BRAILLE</w:t>
      </w:r>
    </w:p>
    <w:p w14:paraId="5C1DF3B9" w14:textId="77777777" w:rsidR="00287E01" w:rsidRPr="004C757A" w:rsidRDefault="00287E01" w:rsidP="00287E01">
      <w:pPr>
        <w:ind w:left="567" w:hanging="567"/>
        <w:rPr>
          <w:b/>
          <w:noProof/>
          <w:lang w:val="es-ES_tradnl"/>
        </w:rPr>
      </w:pPr>
    </w:p>
    <w:p w14:paraId="041BE570" w14:textId="77777777" w:rsidR="00154823" w:rsidRPr="004C757A" w:rsidRDefault="00154823" w:rsidP="00287E01">
      <w:pPr>
        <w:ind w:left="567" w:hanging="567"/>
        <w:rPr>
          <w:b/>
          <w:noProof/>
          <w:lang w:val="es-ES_tradnl"/>
        </w:rPr>
      </w:pPr>
    </w:p>
    <w:p w14:paraId="3D3DBC60" w14:textId="77777777" w:rsidR="00287E01" w:rsidRPr="004C757A" w:rsidRDefault="00287E01" w:rsidP="00287E01">
      <w:pPr>
        <w:pBdr>
          <w:top w:val="single" w:sz="4" w:space="1" w:color="auto"/>
          <w:left w:val="single" w:sz="4" w:space="4" w:color="auto"/>
          <w:bottom w:val="single" w:sz="4" w:space="1" w:color="auto"/>
          <w:right w:val="single" w:sz="4" w:space="4" w:color="auto"/>
        </w:pBdr>
        <w:ind w:left="567" w:hanging="567"/>
        <w:rPr>
          <w:b/>
          <w:noProof/>
          <w:lang w:val="es-ES_tradnl"/>
        </w:rPr>
      </w:pPr>
      <w:r w:rsidRPr="004C757A">
        <w:rPr>
          <w:b/>
          <w:noProof/>
          <w:lang w:val="es-ES_tradnl"/>
        </w:rPr>
        <w:t>17.</w:t>
      </w:r>
      <w:r w:rsidRPr="004C757A">
        <w:rPr>
          <w:b/>
          <w:noProof/>
          <w:lang w:val="es-ES_tradnl"/>
        </w:rPr>
        <w:tab/>
        <w:t>IDENTIFICADOR ÚNICO - CÓDIGO DE BARRAS 2D</w:t>
      </w:r>
    </w:p>
    <w:p w14:paraId="04707BAE" w14:textId="77777777" w:rsidR="00287E01" w:rsidRPr="004C757A" w:rsidRDefault="00287E01" w:rsidP="00287E01">
      <w:pPr>
        <w:ind w:left="567" w:hanging="567"/>
        <w:rPr>
          <w:b/>
          <w:noProof/>
          <w:lang w:val="es-ES_tradnl"/>
        </w:rPr>
      </w:pPr>
    </w:p>
    <w:p w14:paraId="6A457CA7" w14:textId="77777777" w:rsidR="00287E01" w:rsidRPr="004C757A" w:rsidRDefault="00287E01" w:rsidP="00287E01">
      <w:pPr>
        <w:ind w:left="567" w:hanging="567"/>
        <w:rPr>
          <w:noProof/>
          <w:lang w:val="es-ES_tradnl"/>
        </w:rPr>
      </w:pPr>
      <w:r w:rsidRPr="004C757A">
        <w:rPr>
          <w:noProof/>
          <w:lang w:val="es-ES_tradnl"/>
        </w:rPr>
        <w:t>Incluido el código de barras 2D que lleva el identificador único.</w:t>
      </w:r>
    </w:p>
    <w:p w14:paraId="06CC0696" w14:textId="77777777" w:rsidR="00287E01" w:rsidRPr="004C757A" w:rsidRDefault="00287E01" w:rsidP="00287E01">
      <w:pPr>
        <w:ind w:left="567" w:hanging="567"/>
        <w:rPr>
          <w:noProof/>
          <w:lang w:val="es-ES_tradnl"/>
        </w:rPr>
      </w:pPr>
    </w:p>
    <w:p w14:paraId="5C255BE4" w14:textId="77777777" w:rsidR="00287E01" w:rsidRPr="004C757A" w:rsidRDefault="00287E01" w:rsidP="00287E01">
      <w:pPr>
        <w:rPr>
          <w:b/>
          <w:noProof/>
          <w:lang w:val="es-ES_tradnl"/>
        </w:rPr>
      </w:pPr>
    </w:p>
    <w:p w14:paraId="20432AE6" w14:textId="77777777" w:rsidR="00287E01" w:rsidRPr="004C757A" w:rsidRDefault="00287E01" w:rsidP="00287E01">
      <w:pPr>
        <w:pBdr>
          <w:top w:val="single" w:sz="4" w:space="1" w:color="auto"/>
          <w:left w:val="single" w:sz="4" w:space="4" w:color="auto"/>
          <w:bottom w:val="single" w:sz="4" w:space="1" w:color="auto"/>
          <w:right w:val="single" w:sz="4" w:space="4" w:color="auto"/>
        </w:pBdr>
        <w:ind w:left="567" w:hanging="567"/>
        <w:rPr>
          <w:b/>
          <w:noProof/>
          <w:lang w:val="es-ES_tradnl"/>
        </w:rPr>
      </w:pPr>
      <w:r w:rsidRPr="004C757A">
        <w:rPr>
          <w:b/>
          <w:noProof/>
          <w:lang w:val="es-ES_tradnl"/>
        </w:rPr>
        <w:t>18.</w:t>
      </w:r>
      <w:r w:rsidRPr="004C757A">
        <w:rPr>
          <w:b/>
          <w:noProof/>
          <w:lang w:val="es-ES_tradnl"/>
        </w:rPr>
        <w:tab/>
        <w:t>IDENTIFICADOR ÚNICO - INFORMACIÓN EN CARACTERES VISUALES</w:t>
      </w:r>
    </w:p>
    <w:p w14:paraId="4BD170B4" w14:textId="77777777" w:rsidR="00287E01" w:rsidRPr="004C757A" w:rsidRDefault="00287E01" w:rsidP="00287E01">
      <w:pPr>
        <w:ind w:left="567" w:hanging="567"/>
        <w:rPr>
          <w:b/>
          <w:noProof/>
          <w:lang w:val="es-ES_tradnl"/>
        </w:rPr>
      </w:pPr>
    </w:p>
    <w:p w14:paraId="3CDD773E" w14:textId="77777777" w:rsidR="00287E01" w:rsidRPr="004C757A" w:rsidRDefault="00287E01" w:rsidP="00287E01">
      <w:pPr>
        <w:tabs>
          <w:tab w:val="clear" w:pos="567"/>
          <w:tab w:val="left" w:pos="0"/>
        </w:tabs>
        <w:rPr>
          <w:noProof/>
          <w:lang w:val="es-ES_tradnl"/>
        </w:rPr>
      </w:pPr>
      <w:r w:rsidRPr="004C757A">
        <w:rPr>
          <w:noProof/>
          <w:lang w:val="es-ES_tradnl"/>
        </w:rPr>
        <w:t xml:space="preserve">PC: </w:t>
      </w:r>
    </w:p>
    <w:p w14:paraId="173454CD" w14:textId="77777777" w:rsidR="00287E01" w:rsidRPr="004C757A" w:rsidRDefault="00287E01" w:rsidP="00287E01">
      <w:pPr>
        <w:tabs>
          <w:tab w:val="clear" w:pos="567"/>
          <w:tab w:val="left" w:pos="0"/>
        </w:tabs>
        <w:rPr>
          <w:noProof/>
          <w:lang w:val="es-ES_tradnl"/>
        </w:rPr>
      </w:pPr>
      <w:r w:rsidRPr="004C757A">
        <w:rPr>
          <w:noProof/>
          <w:lang w:val="es-ES_tradnl"/>
        </w:rPr>
        <w:t xml:space="preserve">SN: </w:t>
      </w:r>
    </w:p>
    <w:p w14:paraId="4DA5F6B1" w14:textId="77777777" w:rsidR="0015585C" w:rsidRPr="004C757A" w:rsidRDefault="00212B45" w:rsidP="00287E01">
      <w:pPr>
        <w:tabs>
          <w:tab w:val="clear" w:pos="567"/>
          <w:tab w:val="left" w:pos="0"/>
        </w:tabs>
        <w:rPr>
          <w:noProof/>
          <w:lang w:val="es-ES_tradnl"/>
        </w:rPr>
      </w:pPr>
      <w:r w:rsidRPr="004C757A">
        <w:rPr>
          <w:noProof/>
          <w:lang w:val="es-ES_tradnl"/>
        </w:rPr>
        <w:t xml:space="preserve">NN: </w:t>
      </w:r>
    </w:p>
    <w:p w14:paraId="72F5C34F" w14:textId="77777777" w:rsidR="0015585C" w:rsidRPr="004C757A" w:rsidRDefault="009D21B0" w:rsidP="00287E01">
      <w:pPr>
        <w:tabs>
          <w:tab w:val="clear" w:pos="567"/>
          <w:tab w:val="left" w:pos="0"/>
        </w:tabs>
        <w:spacing w:line="240" w:lineRule="auto"/>
        <w:rPr>
          <w:lang w:val="es-ES_tradnl"/>
        </w:rPr>
      </w:pPr>
      <w:r w:rsidRPr="004C757A">
        <w:rPr>
          <w:lang w:val="es-ES_tradnl"/>
        </w:rPr>
        <w:br w:type="page"/>
      </w:r>
    </w:p>
    <w:p w14:paraId="595293D3"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b/>
          <w:lang w:val="es-ES_tradnl"/>
        </w:rPr>
      </w:pPr>
      <w:r w:rsidRPr="004C757A">
        <w:rPr>
          <w:b/>
          <w:lang w:val="es-ES_tradnl"/>
        </w:rPr>
        <w:t>INFORMACIÓN MÍNIMA QUE DEBE INCLUIRSE EN PEQUEÑOS ACONDICIONAMIENTOS PRIMARIOS</w:t>
      </w:r>
    </w:p>
    <w:p w14:paraId="4FFDF5AB"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b/>
          <w:lang w:val="es-ES_tradnl"/>
        </w:rPr>
      </w:pPr>
    </w:p>
    <w:p w14:paraId="5CC6902A"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i/>
          <w:lang w:val="es-ES_tradnl"/>
        </w:rPr>
      </w:pPr>
      <w:r w:rsidRPr="004C757A">
        <w:rPr>
          <w:b/>
          <w:lang w:val="es-ES_tradnl"/>
        </w:rPr>
        <w:t>ETIQUETADO DE LA AMPOLLA DE CRISTAL</w:t>
      </w:r>
    </w:p>
    <w:p w14:paraId="48957C71" w14:textId="77777777" w:rsidR="0015585C" w:rsidRPr="004C757A" w:rsidRDefault="0015585C">
      <w:pPr>
        <w:pStyle w:val="EndnoteText"/>
        <w:tabs>
          <w:tab w:val="clear" w:pos="567"/>
        </w:tabs>
        <w:rPr>
          <w:sz w:val="22"/>
          <w:szCs w:val="22"/>
          <w:lang w:val="es-ES_tradnl"/>
        </w:rPr>
      </w:pPr>
    </w:p>
    <w:p w14:paraId="29D3C515" w14:textId="77777777" w:rsidR="0015585C" w:rsidRPr="004C757A" w:rsidRDefault="0015585C">
      <w:pPr>
        <w:tabs>
          <w:tab w:val="clear" w:pos="567"/>
        </w:tabs>
        <w:spacing w:line="240" w:lineRule="auto"/>
        <w:rPr>
          <w:lang w:val="es-ES_tradnl"/>
        </w:rPr>
      </w:pPr>
    </w:p>
    <w:p w14:paraId="3C3C7BCA" w14:textId="77777777" w:rsidR="0015585C" w:rsidRPr="004C757A" w:rsidRDefault="0015585C">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lang w:val="es-ES_tradnl"/>
        </w:rPr>
      </w:pPr>
      <w:r w:rsidRPr="004C757A">
        <w:rPr>
          <w:b/>
          <w:lang w:val="es-ES_tradnl"/>
        </w:rPr>
        <w:t>1.</w:t>
      </w:r>
      <w:r w:rsidRPr="004C757A">
        <w:rPr>
          <w:b/>
          <w:lang w:val="es-ES_tradnl"/>
        </w:rPr>
        <w:tab/>
      </w:r>
      <w:r w:rsidRPr="004C757A">
        <w:rPr>
          <w:b/>
          <w:noProof/>
          <w:lang w:val="es-ES_tradnl"/>
        </w:rPr>
        <w:t xml:space="preserve">NOMBRE </w:t>
      </w:r>
      <w:r w:rsidRPr="004C757A">
        <w:rPr>
          <w:b/>
          <w:lang w:val="es-ES_tradnl"/>
        </w:rPr>
        <w:t>DEL MEDICAMENTO Y VÍA(S) DE ADMINISTRACIÓN</w:t>
      </w:r>
    </w:p>
    <w:p w14:paraId="7765C0F5" w14:textId="77777777" w:rsidR="0015585C" w:rsidRPr="004C757A" w:rsidRDefault="0015585C">
      <w:pPr>
        <w:tabs>
          <w:tab w:val="clear" w:pos="567"/>
        </w:tabs>
        <w:spacing w:line="240" w:lineRule="auto"/>
        <w:ind w:left="567" w:hanging="567"/>
        <w:rPr>
          <w:lang w:val="es-ES_tradnl"/>
        </w:rPr>
      </w:pPr>
    </w:p>
    <w:p w14:paraId="15A86946" w14:textId="77777777" w:rsidR="0015585C" w:rsidRPr="004C757A" w:rsidRDefault="0015585C">
      <w:pPr>
        <w:pStyle w:val="EndnoteText"/>
        <w:tabs>
          <w:tab w:val="clear" w:pos="567"/>
        </w:tabs>
        <w:jc w:val="both"/>
        <w:rPr>
          <w:sz w:val="22"/>
          <w:szCs w:val="22"/>
          <w:lang w:val="es-ES_tradnl"/>
        </w:rPr>
      </w:pPr>
      <w:proofErr w:type="spellStart"/>
      <w:r w:rsidRPr="004C757A">
        <w:rPr>
          <w:snapToGrid w:val="0"/>
          <w:sz w:val="22"/>
          <w:szCs w:val="22"/>
          <w:lang w:val="es-ES_tradnl" w:eastAsia="fr-FR"/>
        </w:rPr>
        <w:t>Pedea</w:t>
      </w:r>
      <w:proofErr w:type="spellEnd"/>
      <w:r w:rsidRPr="004C757A">
        <w:rPr>
          <w:snapToGrid w:val="0"/>
          <w:sz w:val="22"/>
          <w:szCs w:val="22"/>
          <w:lang w:val="es-ES_tradnl" w:eastAsia="fr-FR"/>
        </w:rPr>
        <w:t xml:space="preserve"> 5 mg/ml inyectable</w:t>
      </w:r>
    </w:p>
    <w:p w14:paraId="78DB560D" w14:textId="77777777" w:rsidR="0015585C" w:rsidRPr="004C757A" w:rsidRDefault="0015585C">
      <w:pPr>
        <w:pStyle w:val="EndnoteText"/>
        <w:tabs>
          <w:tab w:val="clear" w:pos="567"/>
        </w:tabs>
        <w:jc w:val="both"/>
        <w:rPr>
          <w:sz w:val="22"/>
          <w:szCs w:val="22"/>
          <w:lang w:val="es-ES_tradnl"/>
        </w:rPr>
      </w:pPr>
      <w:r w:rsidRPr="004C757A">
        <w:rPr>
          <w:sz w:val="22"/>
          <w:szCs w:val="22"/>
          <w:lang w:val="es-ES_tradnl"/>
        </w:rPr>
        <w:t>Ibuprofeno</w:t>
      </w:r>
    </w:p>
    <w:p w14:paraId="118136B3" w14:textId="073006CB" w:rsidR="0015585C" w:rsidRPr="004C757A" w:rsidRDefault="009B4852">
      <w:pPr>
        <w:tabs>
          <w:tab w:val="clear" w:pos="567"/>
        </w:tabs>
        <w:spacing w:line="240" w:lineRule="auto"/>
        <w:rPr>
          <w:lang w:val="es-ES_tradnl"/>
        </w:rPr>
      </w:pPr>
      <w:r w:rsidRPr="004C757A">
        <w:rPr>
          <w:lang w:val="es-ES_tradnl"/>
        </w:rPr>
        <w:t>Vía intravenosa</w:t>
      </w:r>
    </w:p>
    <w:p w14:paraId="251C1BD0" w14:textId="77777777" w:rsidR="0015585C" w:rsidRPr="004C757A" w:rsidRDefault="0015585C">
      <w:pPr>
        <w:pStyle w:val="EndnoteText"/>
        <w:tabs>
          <w:tab w:val="clear" w:pos="567"/>
        </w:tabs>
        <w:rPr>
          <w:sz w:val="22"/>
          <w:szCs w:val="22"/>
          <w:lang w:val="es-ES_tradnl"/>
        </w:rPr>
      </w:pPr>
    </w:p>
    <w:p w14:paraId="4263C989" w14:textId="77777777" w:rsidR="0015585C" w:rsidRPr="004C757A" w:rsidRDefault="0015585C">
      <w:pPr>
        <w:pStyle w:val="EndnoteText"/>
        <w:tabs>
          <w:tab w:val="clear" w:pos="567"/>
        </w:tabs>
        <w:rPr>
          <w:sz w:val="22"/>
          <w:szCs w:val="22"/>
          <w:lang w:val="es-ES_tradnl"/>
        </w:rPr>
      </w:pPr>
    </w:p>
    <w:p w14:paraId="093777D9" w14:textId="77777777" w:rsidR="0015585C" w:rsidRPr="004C757A" w:rsidRDefault="0015585C">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lang w:val="es-ES_tradnl"/>
        </w:rPr>
      </w:pPr>
      <w:r w:rsidRPr="004C757A">
        <w:rPr>
          <w:b/>
          <w:lang w:val="es-ES_tradnl"/>
        </w:rPr>
        <w:t>2.</w:t>
      </w:r>
      <w:r w:rsidRPr="004C757A">
        <w:rPr>
          <w:b/>
          <w:lang w:val="es-ES_tradnl"/>
        </w:rPr>
        <w:tab/>
        <w:t>FORMA DE ADMINISTRACIÓN</w:t>
      </w:r>
    </w:p>
    <w:p w14:paraId="2FFD629A" w14:textId="77777777" w:rsidR="0015585C" w:rsidRPr="004C757A" w:rsidRDefault="0015585C">
      <w:pPr>
        <w:pStyle w:val="EndnoteText"/>
        <w:tabs>
          <w:tab w:val="clear" w:pos="567"/>
        </w:tabs>
        <w:rPr>
          <w:sz w:val="22"/>
          <w:szCs w:val="22"/>
          <w:lang w:val="es-ES_tradnl"/>
        </w:rPr>
      </w:pPr>
    </w:p>
    <w:p w14:paraId="26BC6C36" w14:textId="77777777" w:rsidR="0015585C" w:rsidRPr="004C757A" w:rsidRDefault="0015585C">
      <w:pPr>
        <w:pStyle w:val="EndnoteText"/>
        <w:tabs>
          <w:tab w:val="clear" w:pos="567"/>
        </w:tabs>
        <w:rPr>
          <w:sz w:val="22"/>
          <w:szCs w:val="22"/>
          <w:lang w:val="es-ES_tradnl"/>
        </w:rPr>
      </w:pPr>
      <w:r w:rsidRPr="004C757A">
        <w:rPr>
          <w:sz w:val="22"/>
          <w:szCs w:val="22"/>
          <w:lang w:val="es-ES_tradnl"/>
        </w:rPr>
        <w:t>Véase prospecto</w:t>
      </w:r>
    </w:p>
    <w:p w14:paraId="25902B49" w14:textId="77777777" w:rsidR="0015585C" w:rsidRPr="004C757A" w:rsidRDefault="0015585C">
      <w:pPr>
        <w:pStyle w:val="EndnoteText"/>
        <w:tabs>
          <w:tab w:val="clear" w:pos="567"/>
        </w:tabs>
        <w:rPr>
          <w:sz w:val="22"/>
          <w:szCs w:val="22"/>
          <w:lang w:val="es-ES_tradnl"/>
        </w:rPr>
      </w:pPr>
    </w:p>
    <w:p w14:paraId="26D956EE" w14:textId="77777777" w:rsidR="0015585C" w:rsidRPr="004C757A" w:rsidRDefault="0015585C">
      <w:pPr>
        <w:pStyle w:val="EndnoteText"/>
        <w:tabs>
          <w:tab w:val="clear" w:pos="567"/>
        </w:tabs>
        <w:rPr>
          <w:sz w:val="22"/>
          <w:szCs w:val="22"/>
          <w:lang w:val="es-ES_tradnl"/>
        </w:rPr>
      </w:pPr>
    </w:p>
    <w:p w14:paraId="7AE89FE8" w14:textId="77777777" w:rsidR="0015585C" w:rsidRPr="004C757A" w:rsidRDefault="0015585C">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lang w:val="es-ES_tradnl"/>
        </w:rPr>
      </w:pPr>
      <w:r w:rsidRPr="004C757A">
        <w:rPr>
          <w:b/>
          <w:lang w:val="es-ES_tradnl"/>
        </w:rPr>
        <w:t>3.</w:t>
      </w:r>
      <w:r w:rsidRPr="004C757A">
        <w:rPr>
          <w:b/>
          <w:lang w:val="es-ES_tradnl"/>
        </w:rPr>
        <w:tab/>
        <w:t>FECHA DE CADUCIDAD</w:t>
      </w:r>
    </w:p>
    <w:p w14:paraId="494B7101" w14:textId="77777777" w:rsidR="0015585C" w:rsidRPr="004C757A" w:rsidRDefault="0015585C">
      <w:pPr>
        <w:tabs>
          <w:tab w:val="clear" w:pos="567"/>
        </w:tabs>
        <w:spacing w:line="240" w:lineRule="auto"/>
        <w:rPr>
          <w:lang w:val="es-ES_tradnl"/>
        </w:rPr>
      </w:pPr>
    </w:p>
    <w:p w14:paraId="6E3B1897" w14:textId="77777777" w:rsidR="0015585C" w:rsidRPr="004C757A" w:rsidRDefault="0015585C">
      <w:pPr>
        <w:pStyle w:val="EndnoteText"/>
        <w:tabs>
          <w:tab w:val="clear" w:pos="567"/>
        </w:tabs>
        <w:rPr>
          <w:sz w:val="22"/>
          <w:szCs w:val="22"/>
          <w:lang w:val="es-ES_tradnl"/>
        </w:rPr>
      </w:pPr>
      <w:r w:rsidRPr="004C757A">
        <w:rPr>
          <w:sz w:val="22"/>
          <w:szCs w:val="22"/>
          <w:lang w:val="es-ES_tradnl"/>
        </w:rPr>
        <w:t>CAD</w:t>
      </w:r>
    </w:p>
    <w:p w14:paraId="6C2B41E7" w14:textId="77777777" w:rsidR="0015585C" w:rsidRPr="004C757A" w:rsidRDefault="0015585C">
      <w:pPr>
        <w:pStyle w:val="EndnoteText"/>
        <w:tabs>
          <w:tab w:val="clear" w:pos="567"/>
        </w:tabs>
        <w:rPr>
          <w:sz w:val="22"/>
          <w:szCs w:val="22"/>
          <w:lang w:val="es-ES_tradnl"/>
        </w:rPr>
      </w:pPr>
    </w:p>
    <w:p w14:paraId="528C2E3B" w14:textId="77777777" w:rsidR="0015585C" w:rsidRPr="004C757A" w:rsidRDefault="0015585C">
      <w:pPr>
        <w:tabs>
          <w:tab w:val="clear" w:pos="567"/>
        </w:tabs>
        <w:spacing w:line="240" w:lineRule="auto"/>
        <w:rPr>
          <w:lang w:val="es-ES_tradnl"/>
        </w:rPr>
      </w:pPr>
    </w:p>
    <w:p w14:paraId="66D67C40" w14:textId="77777777" w:rsidR="0015585C" w:rsidRPr="004C757A" w:rsidRDefault="0015585C">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lang w:val="es-ES_tradnl"/>
        </w:rPr>
      </w:pPr>
      <w:r w:rsidRPr="004C757A">
        <w:rPr>
          <w:b/>
          <w:lang w:val="es-ES_tradnl"/>
        </w:rPr>
        <w:t>4.</w:t>
      </w:r>
      <w:r w:rsidRPr="004C757A">
        <w:rPr>
          <w:b/>
          <w:lang w:val="es-ES_tradnl"/>
        </w:rPr>
        <w:tab/>
        <w:t>NÚMERO DE LOTE</w:t>
      </w:r>
    </w:p>
    <w:p w14:paraId="4D6995E4" w14:textId="77777777" w:rsidR="0015585C" w:rsidRPr="004C757A" w:rsidRDefault="0015585C">
      <w:pPr>
        <w:tabs>
          <w:tab w:val="clear" w:pos="567"/>
        </w:tabs>
        <w:spacing w:line="240" w:lineRule="auto"/>
        <w:rPr>
          <w:lang w:val="es-ES_tradnl"/>
        </w:rPr>
      </w:pPr>
    </w:p>
    <w:p w14:paraId="66A82238" w14:textId="77777777" w:rsidR="0015585C" w:rsidRPr="004C757A" w:rsidRDefault="0015585C">
      <w:pPr>
        <w:tabs>
          <w:tab w:val="clear" w:pos="567"/>
        </w:tabs>
        <w:spacing w:line="240" w:lineRule="auto"/>
        <w:ind w:right="113"/>
        <w:rPr>
          <w:lang w:val="es-ES_tradnl"/>
        </w:rPr>
      </w:pPr>
      <w:r w:rsidRPr="004C757A">
        <w:rPr>
          <w:lang w:val="es-ES_tradnl"/>
        </w:rPr>
        <w:t>Lote</w:t>
      </w:r>
    </w:p>
    <w:p w14:paraId="5B35A8BE" w14:textId="77777777" w:rsidR="0015585C" w:rsidRPr="004C757A" w:rsidRDefault="0015585C">
      <w:pPr>
        <w:tabs>
          <w:tab w:val="clear" w:pos="567"/>
        </w:tabs>
        <w:spacing w:line="240" w:lineRule="auto"/>
        <w:ind w:right="113"/>
        <w:rPr>
          <w:lang w:val="es-ES_tradnl"/>
        </w:rPr>
      </w:pPr>
    </w:p>
    <w:p w14:paraId="3497582B" w14:textId="77777777" w:rsidR="0015585C" w:rsidRPr="004C757A" w:rsidRDefault="0015585C">
      <w:pPr>
        <w:tabs>
          <w:tab w:val="clear" w:pos="567"/>
        </w:tabs>
        <w:spacing w:line="240" w:lineRule="auto"/>
        <w:ind w:right="113"/>
        <w:rPr>
          <w:lang w:val="es-ES_tradnl"/>
        </w:rPr>
      </w:pPr>
    </w:p>
    <w:p w14:paraId="2D1E269D" w14:textId="77777777" w:rsidR="0015585C" w:rsidRPr="004C757A" w:rsidRDefault="0015585C">
      <w:pPr>
        <w:pStyle w:val="BodyTextIndent2"/>
        <w:pBdr>
          <w:top w:val="single" w:sz="4" w:space="1" w:color="auto"/>
          <w:left w:val="single" w:sz="4" w:space="4" w:color="auto"/>
          <w:bottom w:val="single" w:sz="4" w:space="1" w:color="auto"/>
          <w:right w:val="single" w:sz="4" w:space="4" w:color="auto"/>
        </w:pBdr>
        <w:tabs>
          <w:tab w:val="clear" w:pos="567"/>
        </w:tabs>
        <w:spacing w:line="240" w:lineRule="auto"/>
        <w:jc w:val="left"/>
        <w:rPr>
          <w:b/>
          <w:lang w:val="es-ES_tradnl"/>
        </w:rPr>
      </w:pPr>
      <w:r w:rsidRPr="004C757A">
        <w:rPr>
          <w:b/>
          <w:lang w:val="es-ES_tradnl"/>
        </w:rPr>
        <w:t>5.</w:t>
      </w:r>
      <w:r w:rsidRPr="004C757A">
        <w:rPr>
          <w:b/>
          <w:lang w:val="es-ES_tradnl"/>
        </w:rPr>
        <w:tab/>
        <w:t>CONTENIDO EN PESO, VOLUMEN O EN UNIDADES</w:t>
      </w:r>
    </w:p>
    <w:p w14:paraId="78BC2954" w14:textId="77777777" w:rsidR="0015585C" w:rsidRPr="004C757A" w:rsidRDefault="0015585C">
      <w:pPr>
        <w:pStyle w:val="EndnoteText"/>
        <w:tabs>
          <w:tab w:val="clear" w:pos="567"/>
        </w:tabs>
        <w:rPr>
          <w:sz w:val="22"/>
          <w:szCs w:val="22"/>
          <w:lang w:val="es-ES_tradnl"/>
        </w:rPr>
      </w:pPr>
    </w:p>
    <w:p w14:paraId="658A629D" w14:textId="77777777" w:rsidR="0015585C" w:rsidRPr="004C757A" w:rsidRDefault="0015585C">
      <w:pPr>
        <w:tabs>
          <w:tab w:val="clear" w:pos="567"/>
        </w:tabs>
        <w:spacing w:line="240" w:lineRule="auto"/>
        <w:jc w:val="both"/>
        <w:rPr>
          <w:lang w:val="es-ES_tradnl"/>
        </w:rPr>
      </w:pPr>
      <w:r w:rsidRPr="004C757A">
        <w:rPr>
          <w:snapToGrid w:val="0"/>
          <w:lang w:val="es-ES_tradnl" w:eastAsia="fr-FR"/>
        </w:rPr>
        <w:t>10 mg / 2 ml</w:t>
      </w:r>
    </w:p>
    <w:p w14:paraId="08F61ED8" w14:textId="77777777" w:rsidR="0015585C" w:rsidRPr="004C757A" w:rsidRDefault="0015585C">
      <w:pPr>
        <w:tabs>
          <w:tab w:val="clear" w:pos="567"/>
        </w:tabs>
        <w:spacing w:line="240" w:lineRule="auto"/>
        <w:rPr>
          <w:lang w:val="es-ES_tradnl"/>
        </w:rPr>
      </w:pPr>
    </w:p>
    <w:p w14:paraId="6509F6F8" w14:textId="77777777" w:rsidR="0015585C" w:rsidRPr="004C757A" w:rsidRDefault="0015585C">
      <w:pPr>
        <w:tabs>
          <w:tab w:val="clear" w:pos="567"/>
        </w:tabs>
        <w:spacing w:line="240" w:lineRule="auto"/>
        <w:rPr>
          <w:lang w:val="es-ES_tradnl"/>
        </w:rPr>
      </w:pPr>
    </w:p>
    <w:p w14:paraId="4A547244" w14:textId="77777777" w:rsidR="0015585C" w:rsidRPr="004C757A" w:rsidRDefault="0015585C">
      <w:pPr>
        <w:pBdr>
          <w:top w:val="single" w:sz="4" w:space="1" w:color="auto"/>
          <w:left w:val="single" w:sz="4" w:space="4" w:color="auto"/>
          <w:bottom w:val="single" w:sz="4" w:space="1" w:color="auto"/>
          <w:right w:val="single" w:sz="4" w:space="4" w:color="auto"/>
        </w:pBdr>
        <w:tabs>
          <w:tab w:val="clear" w:pos="567"/>
        </w:tabs>
        <w:spacing w:line="240" w:lineRule="auto"/>
        <w:rPr>
          <w:b/>
          <w:lang w:val="es-ES_tradnl"/>
        </w:rPr>
      </w:pPr>
      <w:r w:rsidRPr="004C757A">
        <w:rPr>
          <w:b/>
          <w:lang w:val="es-ES_tradnl"/>
        </w:rPr>
        <w:t>6.</w:t>
      </w:r>
      <w:r w:rsidRPr="004C757A">
        <w:rPr>
          <w:b/>
          <w:lang w:val="es-ES_tradnl"/>
        </w:rPr>
        <w:tab/>
        <w:t>OTROS</w:t>
      </w:r>
    </w:p>
    <w:p w14:paraId="24B0834E" w14:textId="77777777" w:rsidR="0015585C" w:rsidRPr="004C757A" w:rsidRDefault="0015585C">
      <w:pPr>
        <w:tabs>
          <w:tab w:val="clear" w:pos="567"/>
        </w:tabs>
        <w:spacing w:line="240" w:lineRule="auto"/>
        <w:rPr>
          <w:lang w:val="es-ES_tradnl"/>
        </w:rPr>
      </w:pPr>
    </w:p>
    <w:p w14:paraId="22AA10B1" w14:textId="77777777" w:rsidR="0015585C" w:rsidRPr="004C757A" w:rsidRDefault="0015585C">
      <w:pPr>
        <w:tabs>
          <w:tab w:val="clear" w:pos="567"/>
        </w:tabs>
        <w:spacing w:line="240" w:lineRule="auto"/>
        <w:rPr>
          <w:lang w:val="es-ES_tradnl"/>
        </w:rPr>
      </w:pPr>
      <w:r w:rsidRPr="004C757A">
        <w:rPr>
          <w:lang w:val="es-ES_tradnl"/>
        </w:rPr>
        <w:br w:type="page"/>
      </w:r>
    </w:p>
    <w:p w14:paraId="714F2978" w14:textId="77777777" w:rsidR="0015585C" w:rsidRPr="004C757A" w:rsidRDefault="0015585C">
      <w:pPr>
        <w:tabs>
          <w:tab w:val="clear" w:pos="567"/>
        </w:tabs>
        <w:spacing w:line="240" w:lineRule="auto"/>
        <w:rPr>
          <w:lang w:val="es-ES_tradnl"/>
        </w:rPr>
      </w:pPr>
    </w:p>
    <w:p w14:paraId="04F6D244" w14:textId="77777777" w:rsidR="0015585C" w:rsidRPr="004C757A" w:rsidRDefault="0015585C">
      <w:pPr>
        <w:tabs>
          <w:tab w:val="clear" w:pos="567"/>
        </w:tabs>
        <w:spacing w:line="240" w:lineRule="auto"/>
        <w:rPr>
          <w:lang w:val="es-ES_tradnl"/>
        </w:rPr>
      </w:pPr>
    </w:p>
    <w:p w14:paraId="0BED1CF3" w14:textId="77777777" w:rsidR="0015585C" w:rsidRPr="004C757A" w:rsidRDefault="0015585C">
      <w:pPr>
        <w:tabs>
          <w:tab w:val="clear" w:pos="567"/>
        </w:tabs>
        <w:spacing w:line="240" w:lineRule="auto"/>
        <w:rPr>
          <w:lang w:val="es-ES_tradnl"/>
        </w:rPr>
      </w:pPr>
    </w:p>
    <w:p w14:paraId="227C4A21" w14:textId="77777777" w:rsidR="0015585C" w:rsidRPr="004C757A" w:rsidRDefault="0015585C">
      <w:pPr>
        <w:tabs>
          <w:tab w:val="clear" w:pos="567"/>
        </w:tabs>
        <w:spacing w:line="240" w:lineRule="auto"/>
        <w:rPr>
          <w:lang w:val="es-ES_tradnl"/>
        </w:rPr>
      </w:pPr>
    </w:p>
    <w:p w14:paraId="1534A224" w14:textId="77777777" w:rsidR="0015585C" w:rsidRPr="004C757A" w:rsidRDefault="0015585C">
      <w:pPr>
        <w:tabs>
          <w:tab w:val="clear" w:pos="567"/>
        </w:tabs>
        <w:spacing w:line="240" w:lineRule="auto"/>
        <w:rPr>
          <w:lang w:val="es-ES_tradnl"/>
        </w:rPr>
      </w:pPr>
    </w:p>
    <w:p w14:paraId="1F3D03DD" w14:textId="77777777" w:rsidR="0015585C" w:rsidRPr="004C757A" w:rsidRDefault="0015585C">
      <w:pPr>
        <w:tabs>
          <w:tab w:val="clear" w:pos="567"/>
        </w:tabs>
        <w:spacing w:line="240" w:lineRule="auto"/>
        <w:rPr>
          <w:lang w:val="es-ES_tradnl"/>
        </w:rPr>
      </w:pPr>
    </w:p>
    <w:p w14:paraId="02CA0563" w14:textId="77777777" w:rsidR="0015585C" w:rsidRPr="004C757A" w:rsidRDefault="0015585C">
      <w:pPr>
        <w:tabs>
          <w:tab w:val="clear" w:pos="567"/>
        </w:tabs>
        <w:spacing w:line="240" w:lineRule="auto"/>
        <w:rPr>
          <w:lang w:val="es-ES_tradnl"/>
        </w:rPr>
      </w:pPr>
    </w:p>
    <w:p w14:paraId="1B3D611D" w14:textId="77777777" w:rsidR="0015585C" w:rsidRPr="004C757A" w:rsidRDefault="0015585C">
      <w:pPr>
        <w:tabs>
          <w:tab w:val="clear" w:pos="567"/>
        </w:tabs>
        <w:spacing w:line="240" w:lineRule="auto"/>
        <w:rPr>
          <w:lang w:val="es-ES_tradnl"/>
        </w:rPr>
      </w:pPr>
    </w:p>
    <w:p w14:paraId="1CC34738" w14:textId="77777777" w:rsidR="0015585C" w:rsidRPr="004C757A" w:rsidRDefault="0015585C">
      <w:pPr>
        <w:tabs>
          <w:tab w:val="clear" w:pos="567"/>
        </w:tabs>
        <w:spacing w:line="240" w:lineRule="auto"/>
        <w:rPr>
          <w:lang w:val="es-ES_tradnl"/>
        </w:rPr>
      </w:pPr>
    </w:p>
    <w:p w14:paraId="0A8FE3DF" w14:textId="77777777" w:rsidR="0015585C" w:rsidRPr="004C757A" w:rsidRDefault="0015585C">
      <w:pPr>
        <w:tabs>
          <w:tab w:val="clear" w:pos="567"/>
        </w:tabs>
        <w:spacing w:line="240" w:lineRule="auto"/>
        <w:rPr>
          <w:lang w:val="es-ES_tradnl"/>
        </w:rPr>
      </w:pPr>
    </w:p>
    <w:p w14:paraId="4D25A226" w14:textId="77777777" w:rsidR="0015585C" w:rsidRPr="004C757A" w:rsidRDefault="0015585C">
      <w:pPr>
        <w:tabs>
          <w:tab w:val="clear" w:pos="567"/>
        </w:tabs>
        <w:spacing w:line="240" w:lineRule="auto"/>
        <w:rPr>
          <w:lang w:val="es-ES_tradnl"/>
        </w:rPr>
      </w:pPr>
    </w:p>
    <w:p w14:paraId="37CA783A" w14:textId="77777777" w:rsidR="0015585C" w:rsidRPr="004C757A" w:rsidRDefault="0015585C">
      <w:pPr>
        <w:tabs>
          <w:tab w:val="clear" w:pos="567"/>
        </w:tabs>
        <w:spacing w:line="240" w:lineRule="auto"/>
        <w:rPr>
          <w:lang w:val="es-ES_tradnl"/>
        </w:rPr>
      </w:pPr>
    </w:p>
    <w:p w14:paraId="6D731C8A" w14:textId="77777777" w:rsidR="0015585C" w:rsidRPr="004C757A" w:rsidRDefault="0015585C">
      <w:pPr>
        <w:tabs>
          <w:tab w:val="clear" w:pos="567"/>
        </w:tabs>
        <w:spacing w:line="240" w:lineRule="auto"/>
        <w:rPr>
          <w:lang w:val="es-ES_tradnl"/>
        </w:rPr>
      </w:pPr>
    </w:p>
    <w:p w14:paraId="741AC14E" w14:textId="77777777" w:rsidR="0015585C" w:rsidRPr="004C757A" w:rsidRDefault="0015585C">
      <w:pPr>
        <w:tabs>
          <w:tab w:val="clear" w:pos="567"/>
        </w:tabs>
        <w:spacing w:line="240" w:lineRule="auto"/>
        <w:rPr>
          <w:lang w:val="es-ES_tradnl"/>
        </w:rPr>
      </w:pPr>
    </w:p>
    <w:p w14:paraId="4176D22F" w14:textId="77777777" w:rsidR="0015585C" w:rsidRPr="004C757A" w:rsidRDefault="0015585C">
      <w:pPr>
        <w:tabs>
          <w:tab w:val="clear" w:pos="567"/>
        </w:tabs>
        <w:spacing w:line="240" w:lineRule="auto"/>
        <w:rPr>
          <w:lang w:val="es-ES_tradnl"/>
        </w:rPr>
      </w:pPr>
    </w:p>
    <w:p w14:paraId="066A30DD" w14:textId="77777777" w:rsidR="0015585C" w:rsidRPr="004C757A" w:rsidRDefault="0015585C">
      <w:pPr>
        <w:tabs>
          <w:tab w:val="clear" w:pos="567"/>
        </w:tabs>
        <w:spacing w:line="240" w:lineRule="auto"/>
        <w:rPr>
          <w:lang w:val="es-ES_tradnl"/>
        </w:rPr>
      </w:pPr>
    </w:p>
    <w:p w14:paraId="32E15551" w14:textId="77777777" w:rsidR="0015585C" w:rsidRPr="004C757A" w:rsidRDefault="0015585C">
      <w:pPr>
        <w:tabs>
          <w:tab w:val="clear" w:pos="567"/>
        </w:tabs>
        <w:spacing w:line="240" w:lineRule="auto"/>
        <w:rPr>
          <w:lang w:val="es-ES_tradnl"/>
        </w:rPr>
      </w:pPr>
    </w:p>
    <w:p w14:paraId="0992E5C3" w14:textId="77777777" w:rsidR="0015585C" w:rsidRPr="004C757A" w:rsidRDefault="0015585C">
      <w:pPr>
        <w:tabs>
          <w:tab w:val="clear" w:pos="567"/>
        </w:tabs>
        <w:spacing w:line="240" w:lineRule="auto"/>
        <w:rPr>
          <w:lang w:val="es-ES_tradnl"/>
        </w:rPr>
      </w:pPr>
    </w:p>
    <w:p w14:paraId="63851B71" w14:textId="77777777" w:rsidR="0015585C" w:rsidRPr="004C757A" w:rsidRDefault="0015585C">
      <w:pPr>
        <w:tabs>
          <w:tab w:val="clear" w:pos="567"/>
        </w:tabs>
        <w:spacing w:line="240" w:lineRule="auto"/>
        <w:rPr>
          <w:lang w:val="es-ES_tradnl"/>
        </w:rPr>
      </w:pPr>
    </w:p>
    <w:p w14:paraId="047AA156" w14:textId="77777777" w:rsidR="0015585C" w:rsidRPr="004C757A" w:rsidRDefault="0015585C">
      <w:pPr>
        <w:tabs>
          <w:tab w:val="clear" w:pos="567"/>
        </w:tabs>
        <w:spacing w:line="240" w:lineRule="auto"/>
        <w:rPr>
          <w:lang w:val="es-ES_tradnl"/>
        </w:rPr>
      </w:pPr>
    </w:p>
    <w:p w14:paraId="6F8C0734" w14:textId="77777777" w:rsidR="0015585C" w:rsidRPr="004C757A" w:rsidRDefault="0015585C">
      <w:pPr>
        <w:tabs>
          <w:tab w:val="clear" w:pos="567"/>
        </w:tabs>
        <w:spacing w:line="240" w:lineRule="auto"/>
        <w:rPr>
          <w:lang w:val="es-ES_tradnl"/>
        </w:rPr>
      </w:pPr>
    </w:p>
    <w:p w14:paraId="69FD411C" w14:textId="77777777" w:rsidR="0015585C" w:rsidRPr="004C757A" w:rsidRDefault="0015585C">
      <w:pPr>
        <w:tabs>
          <w:tab w:val="clear" w:pos="567"/>
        </w:tabs>
        <w:spacing w:line="240" w:lineRule="auto"/>
        <w:rPr>
          <w:lang w:val="es-ES_tradnl"/>
        </w:rPr>
      </w:pPr>
    </w:p>
    <w:p w14:paraId="33B7CCAE" w14:textId="77777777" w:rsidR="0015585C" w:rsidRPr="004C757A" w:rsidRDefault="0015585C">
      <w:pPr>
        <w:tabs>
          <w:tab w:val="clear" w:pos="567"/>
        </w:tabs>
        <w:spacing w:line="240" w:lineRule="auto"/>
        <w:jc w:val="center"/>
        <w:rPr>
          <w:lang w:val="es-ES_tradnl"/>
        </w:rPr>
      </w:pPr>
      <w:r w:rsidRPr="004C757A">
        <w:rPr>
          <w:b/>
          <w:lang w:val="es-ES_tradnl"/>
        </w:rPr>
        <w:t>B. PROSPECTO</w:t>
      </w:r>
    </w:p>
    <w:p w14:paraId="2D33EC34" w14:textId="77777777" w:rsidR="0015585C" w:rsidRPr="004C757A" w:rsidRDefault="0015585C">
      <w:pPr>
        <w:tabs>
          <w:tab w:val="clear" w:pos="567"/>
        </w:tabs>
        <w:spacing w:line="240" w:lineRule="auto"/>
        <w:jc w:val="center"/>
        <w:rPr>
          <w:lang w:val="es-ES_tradnl"/>
        </w:rPr>
      </w:pPr>
      <w:r w:rsidRPr="004C757A">
        <w:rPr>
          <w:lang w:val="es-ES_tradnl"/>
        </w:rPr>
        <w:br w:type="page"/>
      </w:r>
      <w:r w:rsidRPr="004C757A">
        <w:rPr>
          <w:b/>
          <w:lang w:val="es-ES_tradnl"/>
        </w:rPr>
        <w:lastRenderedPageBreak/>
        <w:t>PROSPECTO:</w:t>
      </w:r>
      <w:r w:rsidRPr="004C757A">
        <w:rPr>
          <w:b/>
          <w:noProof/>
          <w:lang w:val="es-ES_tradnl"/>
        </w:rPr>
        <w:t xml:space="preserve"> INFORMACIÓN PARA EL USUARIO</w:t>
      </w:r>
    </w:p>
    <w:p w14:paraId="3BF95B2F" w14:textId="77777777" w:rsidR="0015585C" w:rsidRPr="004C757A" w:rsidRDefault="0015585C">
      <w:pPr>
        <w:tabs>
          <w:tab w:val="clear" w:pos="567"/>
        </w:tabs>
        <w:spacing w:line="240" w:lineRule="auto"/>
        <w:jc w:val="center"/>
        <w:rPr>
          <w:lang w:val="es-ES_tradnl"/>
        </w:rPr>
      </w:pPr>
    </w:p>
    <w:p w14:paraId="682C012C" w14:textId="77777777" w:rsidR="0015585C" w:rsidRPr="004C757A" w:rsidRDefault="0015585C" w:rsidP="00DC553B">
      <w:pPr>
        <w:jc w:val="center"/>
        <w:rPr>
          <w:b/>
          <w:lang w:val="es-ES_tradnl"/>
        </w:rPr>
      </w:pPr>
      <w:proofErr w:type="spellStart"/>
      <w:r w:rsidRPr="004C757A">
        <w:rPr>
          <w:b/>
          <w:lang w:val="es-ES_tradnl"/>
        </w:rPr>
        <w:t>Pedea</w:t>
      </w:r>
      <w:proofErr w:type="spellEnd"/>
      <w:r w:rsidRPr="004C757A">
        <w:rPr>
          <w:b/>
          <w:lang w:val="es-ES_tradnl"/>
        </w:rPr>
        <w:t xml:space="preserve"> 5 mg/ml solución inyectable</w:t>
      </w:r>
    </w:p>
    <w:p w14:paraId="7B35F2C9" w14:textId="77777777" w:rsidR="0015585C" w:rsidRPr="004C757A" w:rsidRDefault="0015585C" w:rsidP="00DC553B">
      <w:pPr>
        <w:jc w:val="center"/>
        <w:rPr>
          <w:lang w:val="es-ES_tradnl"/>
        </w:rPr>
      </w:pPr>
      <w:r w:rsidRPr="004C757A">
        <w:rPr>
          <w:lang w:val="es-ES_tradnl"/>
        </w:rPr>
        <w:t>Ibuprofeno</w:t>
      </w:r>
    </w:p>
    <w:p w14:paraId="5FB0083F" w14:textId="77777777" w:rsidR="0015585C" w:rsidRPr="004C757A" w:rsidRDefault="0015585C">
      <w:pPr>
        <w:tabs>
          <w:tab w:val="clear" w:pos="567"/>
        </w:tabs>
        <w:spacing w:line="240" w:lineRule="auto"/>
        <w:jc w:val="center"/>
        <w:rPr>
          <w:lang w:val="es-ES_tradnl"/>
        </w:rPr>
      </w:pPr>
    </w:p>
    <w:tbl>
      <w:tblPr>
        <w:tblW w:w="0" w:type="auto"/>
        <w:tblLayout w:type="fixed"/>
        <w:tblLook w:val="0000" w:firstRow="0" w:lastRow="0" w:firstColumn="0" w:lastColumn="0" w:noHBand="0" w:noVBand="0"/>
      </w:tblPr>
      <w:tblGrid>
        <w:gridCol w:w="9180"/>
      </w:tblGrid>
      <w:tr w:rsidR="0015585C" w:rsidRPr="004C757A" w14:paraId="1976A306" w14:textId="77777777">
        <w:tc>
          <w:tcPr>
            <w:tcW w:w="9180" w:type="dxa"/>
          </w:tcPr>
          <w:p w14:paraId="7F394335" w14:textId="18554B84" w:rsidR="0015585C" w:rsidRPr="004C757A" w:rsidRDefault="0015585C">
            <w:pPr>
              <w:tabs>
                <w:tab w:val="clear" w:pos="567"/>
              </w:tabs>
              <w:spacing w:line="240" w:lineRule="auto"/>
              <w:ind w:right="-2"/>
              <w:rPr>
                <w:lang w:val="es-ES_tradnl"/>
              </w:rPr>
            </w:pPr>
            <w:r w:rsidRPr="004C757A">
              <w:rPr>
                <w:b/>
                <w:lang w:val="es-ES_tradnl"/>
              </w:rPr>
              <w:t xml:space="preserve">Lea todo el prospecto detenidamente antes de administrar este medicamento </w:t>
            </w:r>
            <w:r w:rsidRPr="00E96EFD">
              <w:rPr>
                <w:b/>
                <w:lang w:val="es-ES"/>
              </w:rPr>
              <w:t>a su bebé</w:t>
            </w:r>
            <w:r w:rsidR="00E96EFD" w:rsidRPr="00E96EFD">
              <w:rPr>
                <w:b/>
                <w:lang w:val="es-ES"/>
              </w:rPr>
              <w:t>, porque contiene información importante para usted</w:t>
            </w:r>
            <w:r w:rsidRPr="00E96EFD">
              <w:rPr>
                <w:b/>
                <w:lang w:val="es-ES"/>
              </w:rPr>
              <w:t>.</w:t>
            </w:r>
          </w:p>
          <w:p w14:paraId="52D43ECA" w14:textId="77777777" w:rsidR="0015585C" w:rsidRPr="004C757A" w:rsidRDefault="0015585C">
            <w:pPr>
              <w:numPr>
                <w:ilvl w:val="0"/>
                <w:numId w:val="1"/>
              </w:numPr>
              <w:tabs>
                <w:tab w:val="clear" w:pos="567"/>
              </w:tabs>
              <w:spacing w:line="240" w:lineRule="auto"/>
              <w:ind w:left="567" w:right="-2" w:hanging="567"/>
              <w:rPr>
                <w:lang w:val="es-ES_tradnl"/>
              </w:rPr>
            </w:pPr>
            <w:r w:rsidRPr="004C757A">
              <w:rPr>
                <w:lang w:val="es-ES_tradnl"/>
              </w:rPr>
              <w:t xml:space="preserve">Conserve este prospecto, </w:t>
            </w:r>
            <w:r w:rsidRPr="004C757A">
              <w:rPr>
                <w:noProof/>
                <w:lang w:val="es-ES_tradnl"/>
              </w:rPr>
              <w:t>ya que puede tener que volver a leerlo</w:t>
            </w:r>
            <w:r w:rsidRPr="004C757A">
              <w:rPr>
                <w:lang w:val="es-ES_tradnl"/>
              </w:rPr>
              <w:t>.</w:t>
            </w:r>
          </w:p>
          <w:p w14:paraId="3379B302" w14:textId="77777777" w:rsidR="0015585C" w:rsidRPr="004C757A" w:rsidRDefault="0015585C">
            <w:pPr>
              <w:numPr>
                <w:ilvl w:val="0"/>
                <w:numId w:val="1"/>
              </w:numPr>
              <w:tabs>
                <w:tab w:val="clear" w:pos="567"/>
              </w:tabs>
              <w:spacing w:line="240" w:lineRule="auto"/>
              <w:ind w:left="567" w:right="-2" w:hanging="567"/>
              <w:rPr>
                <w:lang w:val="es-ES_tradnl"/>
              </w:rPr>
            </w:pPr>
            <w:r w:rsidRPr="004C757A">
              <w:rPr>
                <w:lang w:val="es-ES_tradnl"/>
              </w:rPr>
              <w:t>Si tiene alguna duda, consulte a su médico o farmacéutico.</w:t>
            </w:r>
          </w:p>
          <w:p w14:paraId="5ED53595" w14:textId="209856DD" w:rsidR="0015585C" w:rsidRPr="004C757A" w:rsidRDefault="0015585C">
            <w:pPr>
              <w:numPr>
                <w:ilvl w:val="0"/>
                <w:numId w:val="1"/>
              </w:numPr>
              <w:tabs>
                <w:tab w:val="clear" w:pos="567"/>
              </w:tabs>
              <w:spacing w:line="240" w:lineRule="auto"/>
              <w:ind w:left="567" w:right="-2" w:hanging="567"/>
              <w:rPr>
                <w:b/>
                <w:lang w:val="es-ES_tradnl"/>
              </w:rPr>
            </w:pPr>
            <w:r w:rsidRPr="004C757A">
              <w:rPr>
                <w:lang w:val="es-ES_tradnl"/>
              </w:rPr>
              <w:t xml:space="preserve">Este medicamento se le ha recetado </w:t>
            </w:r>
            <w:r w:rsidR="00E96EFD">
              <w:rPr>
                <w:lang w:val="es-ES_tradnl"/>
              </w:rPr>
              <w:t xml:space="preserve">solamente </w:t>
            </w:r>
            <w:r w:rsidRPr="004C757A">
              <w:rPr>
                <w:lang w:val="es-ES_tradnl"/>
              </w:rPr>
              <w:t>a su bebé y no debe</w:t>
            </w:r>
            <w:r w:rsidRPr="004C757A">
              <w:rPr>
                <w:noProof/>
                <w:lang w:val="es-ES_tradnl"/>
              </w:rPr>
              <w:t xml:space="preserve"> dárselo a otras personas aunque tengan los mismos síntomas que</w:t>
            </w:r>
            <w:r w:rsidRPr="004C757A">
              <w:rPr>
                <w:lang w:val="es-ES_tradnl"/>
              </w:rPr>
              <w:t xml:space="preserve"> su bebé</w:t>
            </w:r>
            <w:r w:rsidRPr="004C757A">
              <w:rPr>
                <w:noProof/>
                <w:lang w:val="es-ES_tradnl"/>
              </w:rPr>
              <w:t>, ya que puede perjudicarles.</w:t>
            </w:r>
          </w:p>
          <w:p w14:paraId="34757783" w14:textId="00E0352A" w:rsidR="0015585C" w:rsidRPr="004C757A" w:rsidRDefault="0015585C">
            <w:pPr>
              <w:numPr>
                <w:ilvl w:val="0"/>
                <w:numId w:val="1"/>
              </w:numPr>
              <w:tabs>
                <w:tab w:val="clear" w:pos="567"/>
              </w:tabs>
              <w:spacing w:line="240" w:lineRule="auto"/>
              <w:ind w:left="567" w:right="-2" w:hanging="567"/>
              <w:rPr>
                <w:b/>
                <w:lang w:val="es-ES_tradnl"/>
              </w:rPr>
            </w:pPr>
            <w:r w:rsidRPr="004C757A">
              <w:rPr>
                <w:noProof/>
                <w:lang w:val="es-ES_tradnl"/>
              </w:rPr>
              <w:t xml:space="preserve">Si </w:t>
            </w:r>
            <w:r w:rsidR="00E96EFD">
              <w:rPr>
                <w:noProof/>
                <w:lang w:val="es-ES_tradnl"/>
              </w:rPr>
              <w:t>su bebé experimenta</w:t>
            </w:r>
            <w:r w:rsidRPr="004C757A">
              <w:rPr>
                <w:noProof/>
                <w:lang w:val="es-ES_tradnl"/>
              </w:rPr>
              <w:t xml:space="preserve"> efectos adversos</w:t>
            </w:r>
            <w:r w:rsidR="00E96EFD">
              <w:rPr>
                <w:noProof/>
                <w:lang w:val="es-ES_tradnl"/>
              </w:rPr>
              <w:t>,</w:t>
            </w:r>
            <w:r w:rsidRPr="004C757A">
              <w:rPr>
                <w:noProof/>
                <w:lang w:val="es-ES_tradnl"/>
              </w:rPr>
              <w:t xml:space="preserve"> </w:t>
            </w:r>
            <w:r w:rsidR="00E96EFD" w:rsidRPr="00B20F69">
              <w:rPr>
                <w:noProof/>
                <w:lang w:val="fr-FR"/>
              </w:rPr>
              <w:t xml:space="preserve">consulte a su médico o farmacéutico, incluso si se trata de efectos adversos que no aparecen en este prospecto. </w:t>
            </w:r>
            <w:r w:rsidR="00E96EFD" w:rsidRPr="00E96EFD">
              <w:rPr>
                <w:noProof/>
              </w:rPr>
              <w:t>Ver sección</w:t>
            </w:r>
            <w:r w:rsidR="000E2B64">
              <w:rPr>
                <w:noProof/>
              </w:rPr>
              <w:t> </w:t>
            </w:r>
            <w:r w:rsidR="00E96EFD" w:rsidRPr="00E96EFD">
              <w:rPr>
                <w:noProof/>
              </w:rPr>
              <w:t>4</w:t>
            </w:r>
            <w:r w:rsidR="00E96EFD">
              <w:rPr>
                <w:noProof/>
              </w:rPr>
              <w:t>.</w:t>
            </w:r>
          </w:p>
        </w:tc>
      </w:tr>
    </w:tbl>
    <w:p w14:paraId="7758ED20" w14:textId="77777777" w:rsidR="0015585C" w:rsidRPr="004C757A" w:rsidRDefault="0015585C">
      <w:pPr>
        <w:numPr>
          <w:ilvl w:val="12"/>
          <w:numId w:val="0"/>
        </w:numPr>
        <w:tabs>
          <w:tab w:val="clear" w:pos="567"/>
        </w:tabs>
        <w:spacing w:line="240" w:lineRule="auto"/>
        <w:ind w:right="-2"/>
        <w:rPr>
          <w:lang w:val="es-ES_tradnl"/>
        </w:rPr>
      </w:pPr>
    </w:p>
    <w:p w14:paraId="0086E71D" w14:textId="77777777" w:rsidR="00E96EFD" w:rsidRDefault="0015585C">
      <w:pPr>
        <w:numPr>
          <w:ilvl w:val="12"/>
          <w:numId w:val="0"/>
        </w:numPr>
        <w:ind w:right="-2"/>
        <w:rPr>
          <w:lang w:val="es-ES_tradnl"/>
        </w:rPr>
      </w:pPr>
      <w:r w:rsidRPr="004C757A">
        <w:rPr>
          <w:b/>
          <w:noProof/>
          <w:lang w:val="es-ES_tradnl"/>
        </w:rPr>
        <w:t>Contenido del prospecto</w:t>
      </w:r>
    </w:p>
    <w:p w14:paraId="298DDD90" w14:textId="34644AD3" w:rsidR="0015585C" w:rsidRPr="004C757A" w:rsidRDefault="0015585C">
      <w:pPr>
        <w:numPr>
          <w:ilvl w:val="12"/>
          <w:numId w:val="0"/>
        </w:numPr>
        <w:ind w:right="-2"/>
        <w:rPr>
          <w:lang w:val="es-ES_tradnl"/>
        </w:rPr>
      </w:pPr>
    </w:p>
    <w:p w14:paraId="42799762" w14:textId="77777777" w:rsidR="0015585C" w:rsidRPr="004C757A" w:rsidRDefault="0015585C">
      <w:pPr>
        <w:ind w:left="567" w:right="-29" w:hanging="567"/>
        <w:rPr>
          <w:lang w:val="es-ES_tradnl"/>
        </w:rPr>
      </w:pPr>
      <w:r w:rsidRPr="004C757A">
        <w:rPr>
          <w:lang w:val="es-ES_tradnl"/>
        </w:rPr>
        <w:t>1.</w:t>
      </w:r>
      <w:r w:rsidRPr="004C757A">
        <w:rPr>
          <w:lang w:val="es-ES_tradnl"/>
        </w:rPr>
        <w:tab/>
        <w:t xml:space="preserve">Qué es </w:t>
      </w:r>
      <w:proofErr w:type="spellStart"/>
      <w:r w:rsidRPr="004C757A">
        <w:rPr>
          <w:lang w:val="es-ES_tradnl"/>
        </w:rPr>
        <w:t>Pedea</w:t>
      </w:r>
      <w:proofErr w:type="spellEnd"/>
      <w:r w:rsidRPr="004C757A">
        <w:rPr>
          <w:lang w:val="es-ES_tradnl"/>
        </w:rPr>
        <w:t xml:space="preserve"> y para qué se utiliza</w:t>
      </w:r>
    </w:p>
    <w:p w14:paraId="4DB15BAC" w14:textId="06974DD5" w:rsidR="0015585C" w:rsidRPr="004C757A" w:rsidRDefault="0015585C">
      <w:pPr>
        <w:ind w:left="567" w:right="-29" w:hanging="567"/>
        <w:rPr>
          <w:lang w:val="es-ES_tradnl"/>
        </w:rPr>
      </w:pPr>
      <w:r w:rsidRPr="004C757A">
        <w:rPr>
          <w:lang w:val="es-ES_tradnl"/>
        </w:rPr>
        <w:t>2.</w:t>
      </w:r>
      <w:r w:rsidRPr="004C757A">
        <w:rPr>
          <w:lang w:val="es-ES_tradnl"/>
        </w:rPr>
        <w:tab/>
      </w:r>
      <w:proofErr w:type="spellStart"/>
      <w:r w:rsidR="00E96EFD" w:rsidRPr="00B20F69">
        <w:rPr>
          <w:lang w:val="fr-FR"/>
        </w:rPr>
        <w:t>Qué</w:t>
      </w:r>
      <w:proofErr w:type="spellEnd"/>
      <w:r w:rsidR="00E96EFD" w:rsidRPr="00B20F69">
        <w:rPr>
          <w:lang w:val="fr-FR"/>
        </w:rPr>
        <w:t xml:space="preserve"> </w:t>
      </w:r>
      <w:proofErr w:type="spellStart"/>
      <w:r w:rsidR="00E96EFD" w:rsidRPr="00B20F69">
        <w:rPr>
          <w:lang w:val="fr-FR"/>
        </w:rPr>
        <w:t>necesita</w:t>
      </w:r>
      <w:proofErr w:type="spellEnd"/>
      <w:r w:rsidR="00E96EFD" w:rsidRPr="00B20F69">
        <w:rPr>
          <w:lang w:val="fr-FR"/>
        </w:rPr>
        <w:t xml:space="preserve"> </w:t>
      </w:r>
      <w:proofErr w:type="spellStart"/>
      <w:r w:rsidR="00E96EFD" w:rsidRPr="00B20F69">
        <w:rPr>
          <w:lang w:val="fr-FR"/>
        </w:rPr>
        <w:t>saber</w:t>
      </w:r>
      <w:proofErr w:type="spellEnd"/>
      <w:r w:rsidR="00E96EFD" w:rsidRPr="00B20F69">
        <w:rPr>
          <w:lang w:val="fr-FR"/>
        </w:rPr>
        <w:t xml:space="preserve"> antes de </w:t>
      </w:r>
      <w:proofErr w:type="spellStart"/>
      <w:r w:rsidR="00E96EFD" w:rsidRPr="00B20F69">
        <w:rPr>
          <w:lang w:val="fr-FR"/>
        </w:rPr>
        <w:t>empezar</w:t>
      </w:r>
      <w:proofErr w:type="spellEnd"/>
      <w:r w:rsidR="00E96EFD" w:rsidRPr="00B20F69">
        <w:rPr>
          <w:lang w:val="fr-FR"/>
        </w:rPr>
        <w:t xml:space="preserve"> a </w:t>
      </w:r>
      <w:proofErr w:type="spellStart"/>
      <w:r w:rsidR="00E96EFD" w:rsidRPr="00B20F69">
        <w:rPr>
          <w:lang w:val="fr-FR"/>
        </w:rPr>
        <w:t>administrar</w:t>
      </w:r>
      <w:proofErr w:type="spellEnd"/>
      <w:r w:rsidR="00E96EFD" w:rsidRPr="00B20F69">
        <w:rPr>
          <w:lang w:val="fr-FR"/>
        </w:rPr>
        <w:t xml:space="preserve"> </w:t>
      </w:r>
      <w:proofErr w:type="spellStart"/>
      <w:r w:rsidRPr="004C757A">
        <w:rPr>
          <w:lang w:val="es-ES_tradnl"/>
        </w:rPr>
        <w:t>Pedea</w:t>
      </w:r>
      <w:proofErr w:type="spellEnd"/>
      <w:r w:rsidRPr="004C757A">
        <w:rPr>
          <w:lang w:val="es-ES_tradnl"/>
        </w:rPr>
        <w:t xml:space="preserve"> a su bebé</w:t>
      </w:r>
    </w:p>
    <w:p w14:paraId="2816C3DB" w14:textId="77777777" w:rsidR="0015585C" w:rsidRPr="004C757A" w:rsidRDefault="0015585C">
      <w:pPr>
        <w:ind w:left="567" w:right="-29" w:hanging="567"/>
        <w:rPr>
          <w:lang w:val="es-ES_tradnl"/>
        </w:rPr>
      </w:pPr>
      <w:r w:rsidRPr="004C757A">
        <w:rPr>
          <w:lang w:val="es-ES_tradnl"/>
        </w:rPr>
        <w:t>3.</w:t>
      </w:r>
      <w:r w:rsidRPr="004C757A">
        <w:rPr>
          <w:lang w:val="es-ES_tradnl"/>
        </w:rPr>
        <w:tab/>
        <w:t xml:space="preserve">Cómo usar </w:t>
      </w:r>
      <w:proofErr w:type="spellStart"/>
      <w:r w:rsidRPr="004C757A">
        <w:rPr>
          <w:lang w:val="es-ES_tradnl"/>
        </w:rPr>
        <w:t>Pedea</w:t>
      </w:r>
      <w:proofErr w:type="spellEnd"/>
    </w:p>
    <w:p w14:paraId="0C647164" w14:textId="77777777" w:rsidR="0015585C" w:rsidRPr="004C757A" w:rsidRDefault="0015585C">
      <w:pPr>
        <w:ind w:left="567" w:right="-29" w:hanging="567"/>
        <w:rPr>
          <w:lang w:val="es-ES_tradnl"/>
        </w:rPr>
      </w:pPr>
      <w:r w:rsidRPr="004C757A">
        <w:rPr>
          <w:lang w:val="es-ES_tradnl"/>
        </w:rPr>
        <w:t>4.</w:t>
      </w:r>
      <w:r w:rsidRPr="004C757A">
        <w:rPr>
          <w:lang w:val="es-ES_tradnl"/>
        </w:rPr>
        <w:tab/>
        <w:t>Posibles efectos adversos</w:t>
      </w:r>
    </w:p>
    <w:p w14:paraId="045ED216" w14:textId="77777777" w:rsidR="0015585C" w:rsidRPr="004C757A" w:rsidRDefault="0015585C">
      <w:pPr>
        <w:ind w:left="567" w:right="-29" w:hanging="567"/>
        <w:rPr>
          <w:lang w:val="es-ES_tradnl"/>
        </w:rPr>
      </w:pPr>
      <w:r w:rsidRPr="004C757A">
        <w:rPr>
          <w:lang w:val="es-ES_tradnl"/>
        </w:rPr>
        <w:t>5</w:t>
      </w:r>
      <w:r w:rsidRPr="004C757A">
        <w:rPr>
          <w:lang w:val="es-ES_tradnl"/>
        </w:rPr>
        <w:tab/>
        <w:t xml:space="preserve">Conservación de </w:t>
      </w:r>
      <w:proofErr w:type="spellStart"/>
      <w:r w:rsidRPr="004C757A">
        <w:rPr>
          <w:lang w:val="es-ES_tradnl"/>
        </w:rPr>
        <w:t>Pedea</w:t>
      </w:r>
      <w:proofErr w:type="spellEnd"/>
    </w:p>
    <w:p w14:paraId="44AE57C7" w14:textId="7591A6CD" w:rsidR="0015585C" w:rsidRPr="004C757A" w:rsidRDefault="0015585C">
      <w:pPr>
        <w:numPr>
          <w:ilvl w:val="12"/>
          <w:numId w:val="0"/>
        </w:numPr>
        <w:tabs>
          <w:tab w:val="clear" w:pos="567"/>
        </w:tabs>
        <w:spacing w:line="240" w:lineRule="auto"/>
        <w:ind w:right="-2"/>
        <w:rPr>
          <w:b/>
          <w:u w:val="single"/>
          <w:lang w:val="es-ES_tradnl"/>
        </w:rPr>
      </w:pPr>
      <w:r w:rsidRPr="004C757A">
        <w:rPr>
          <w:lang w:val="es-ES_tradnl"/>
        </w:rPr>
        <w:t>6.</w:t>
      </w:r>
      <w:r w:rsidRPr="004C757A">
        <w:rPr>
          <w:lang w:val="es-ES_tradnl"/>
        </w:rPr>
        <w:tab/>
      </w:r>
      <w:r w:rsidR="00E96EFD" w:rsidRPr="00E96EFD">
        <w:rPr>
          <w:lang w:val="es-ES_tradnl"/>
        </w:rPr>
        <w:t>Contenido del envase e información adicional</w:t>
      </w:r>
    </w:p>
    <w:p w14:paraId="6F6A5990" w14:textId="77777777" w:rsidR="0015585C" w:rsidRPr="004C757A" w:rsidRDefault="0015585C">
      <w:pPr>
        <w:pStyle w:val="EndnoteText"/>
        <w:numPr>
          <w:ilvl w:val="12"/>
          <w:numId w:val="0"/>
        </w:numPr>
        <w:tabs>
          <w:tab w:val="clear" w:pos="567"/>
        </w:tabs>
        <w:rPr>
          <w:sz w:val="22"/>
          <w:szCs w:val="22"/>
          <w:lang w:val="es-ES_tradnl"/>
        </w:rPr>
      </w:pPr>
    </w:p>
    <w:p w14:paraId="5DFAD535" w14:textId="77777777" w:rsidR="0015585C" w:rsidRPr="004C757A" w:rsidRDefault="0015585C">
      <w:pPr>
        <w:pStyle w:val="EndnoteText"/>
        <w:numPr>
          <w:ilvl w:val="12"/>
          <w:numId w:val="0"/>
        </w:numPr>
        <w:tabs>
          <w:tab w:val="clear" w:pos="567"/>
        </w:tabs>
        <w:rPr>
          <w:sz w:val="22"/>
          <w:szCs w:val="22"/>
          <w:lang w:val="es-ES_tradnl"/>
        </w:rPr>
      </w:pPr>
    </w:p>
    <w:p w14:paraId="7AD241AB" w14:textId="6FB8F46D" w:rsidR="0015585C" w:rsidRPr="004C757A" w:rsidRDefault="0015585C">
      <w:pPr>
        <w:numPr>
          <w:ilvl w:val="12"/>
          <w:numId w:val="0"/>
        </w:numPr>
        <w:tabs>
          <w:tab w:val="clear" w:pos="567"/>
        </w:tabs>
        <w:spacing w:line="240" w:lineRule="auto"/>
        <w:ind w:left="567" w:right="-2" w:hanging="567"/>
        <w:rPr>
          <w:lang w:val="es-ES_tradnl"/>
        </w:rPr>
      </w:pPr>
      <w:r w:rsidRPr="004C757A">
        <w:rPr>
          <w:b/>
          <w:lang w:val="es-ES_tradnl"/>
        </w:rPr>
        <w:t>1.</w:t>
      </w:r>
      <w:r w:rsidRPr="004C757A">
        <w:rPr>
          <w:b/>
          <w:lang w:val="es-ES_tradnl"/>
        </w:rPr>
        <w:tab/>
      </w:r>
      <w:r w:rsidR="00FD52D7" w:rsidRPr="004C757A">
        <w:rPr>
          <w:b/>
          <w:lang w:val="es-ES_tradnl"/>
        </w:rPr>
        <w:t xml:space="preserve">Qué es </w:t>
      </w:r>
      <w:proofErr w:type="spellStart"/>
      <w:r w:rsidR="00FD52D7">
        <w:rPr>
          <w:b/>
          <w:lang w:val="es-ES_tradnl"/>
        </w:rPr>
        <w:t>P</w:t>
      </w:r>
      <w:r w:rsidR="00FD52D7" w:rsidRPr="004C757A">
        <w:rPr>
          <w:b/>
          <w:lang w:val="es-ES_tradnl"/>
        </w:rPr>
        <w:t>edea</w:t>
      </w:r>
      <w:proofErr w:type="spellEnd"/>
      <w:r w:rsidR="00FD52D7" w:rsidRPr="004C757A">
        <w:rPr>
          <w:b/>
          <w:lang w:val="es-ES_tradnl"/>
        </w:rPr>
        <w:t xml:space="preserve"> y para qué se utiliza</w:t>
      </w:r>
    </w:p>
    <w:p w14:paraId="6F2E4124" w14:textId="77777777" w:rsidR="0015585C" w:rsidRPr="004C757A" w:rsidRDefault="0015585C">
      <w:pPr>
        <w:pStyle w:val="EndnoteText"/>
        <w:numPr>
          <w:ilvl w:val="12"/>
          <w:numId w:val="0"/>
        </w:numPr>
        <w:tabs>
          <w:tab w:val="clear" w:pos="567"/>
        </w:tabs>
        <w:rPr>
          <w:sz w:val="22"/>
          <w:szCs w:val="22"/>
          <w:lang w:val="es-ES_tradnl"/>
        </w:rPr>
      </w:pPr>
    </w:p>
    <w:p w14:paraId="5C860461" w14:textId="77777777" w:rsidR="0015585C" w:rsidRPr="004C757A" w:rsidRDefault="0015585C">
      <w:pPr>
        <w:rPr>
          <w:lang w:val="es-ES_tradnl"/>
        </w:rPr>
      </w:pPr>
      <w:r w:rsidRPr="004C757A">
        <w:rPr>
          <w:lang w:val="es-ES_tradnl"/>
        </w:rPr>
        <w:t>Mientras el bebé está dentro del útero de la madre, no necesita utilizar los pulmones. Los fetos tienen un vaso sanguíneo denominado conducto arterioso cerca del corazón que permite que la sangre del bebé no entre en los pulmones y circule por el resto del cuerpo.</w:t>
      </w:r>
    </w:p>
    <w:p w14:paraId="1C62D249" w14:textId="77777777" w:rsidR="0015585C" w:rsidRPr="004C757A" w:rsidRDefault="0015585C">
      <w:pPr>
        <w:rPr>
          <w:lang w:val="es-ES_tradnl"/>
        </w:rPr>
      </w:pPr>
      <w:r w:rsidRPr="004C757A">
        <w:rPr>
          <w:lang w:val="es-ES_tradnl"/>
        </w:rPr>
        <w:t>Cuando el bebé nace, y comienza a utilizar los pulmones, el conducto arterioso normalmente se cierra. Sin embargo, en algunos casos, esto no ocurre. El término médico para esta afección es ‘conducto arterioso persistente</w:t>
      </w:r>
      <w:r w:rsidRPr="004C757A">
        <w:rPr>
          <w:i/>
          <w:lang w:val="es-ES_tradnl"/>
        </w:rPr>
        <w:t>’</w:t>
      </w:r>
      <w:r w:rsidRPr="004C757A">
        <w:rPr>
          <w:lang w:val="es-ES_tradnl"/>
        </w:rPr>
        <w:t>, es decir, un conducto arterioso abierto. Esto puede producir problemas cardíacos en su bebé. Esta afección es mucho más frecuente en los recién nacidos prematuros que en los que nacen a término.</w:t>
      </w:r>
    </w:p>
    <w:p w14:paraId="1629F438" w14:textId="77777777" w:rsidR="0015585C" w:rsidRPr="004C757A" w:rsidRDefault="0015585C">
      <w:pPr>
        <w:rPr>
          <w:lang w:val="es-ES_tradnl"/>
        </w:rPr>
      </w:pPr>
      <w:proofErr w:type="spellStart"/>
      <w:r w:rsidRPr="004C757A">
        <w:rPr>
          <w:lang w:val="es-ES_tradnl"/>
        </w:rPr>
        <w:t>Pedea</w:t>
      </w:r>
      <w:proofErr w:type="spellEnd"/>
      <w:r w:rsidRPr="004C757A">
        <w:rPr>
          <w:lang w:val="es-ES_tradnl"/>
        </w:rPr>
        <w:t>, al administrarse al bebé, puede ayudar a cerrar el conducto arterioso.</w:t>
      </w:r>
    </w:p>
    <w:p w14:paraId="628AB693" w14:textId="77777777" w:rsidR="0015585C" w:rsidRPr="004C757A" w:rsidRDefault="0015585C">
      <w:pPr>
        <w:rPr>
          <w:lang w:val="es-ES_tradnl"/>
        </w:rPr>
      </w:pPr>
    </w:p>
    <w:p w14:paraId="7E8B0203" w14:textId="77777777" w:rsidR="0015585C" w:rsidRPr="004C757A" w:rsidRDefault="0015585C">
      <w:pPr>
        <w:rPr>
          <w:lang w:val="es-ES_tradnl"/>
        </w:rPr>
      </w:pPr>
      <w:r w:rsidRPr="004C757A">
        <w:rPr>
          <w:lang w:val="es-ES_tradnl"/>
        </w:rPr>
        <w:t xml:space="preserve">El principio activo de </w:t>
      </w:r>
      <w:proofErr w:type="spellStart"/>
      <w:r w:rsidRPr="004C757A">
        <w:rPr>
          <w:lang w:val="es-ES_tradnl"/>
        </w:rPr>
        <w:t>Pedea</w:t>
      </w:r>
      <w:proofErr w:type="spellEnd"/>
      <w:r w:rsidRPr="004C757A">
        <w:rPr>
          <w:lang w:val="es-ES_tradnl"/>
        </w:rPr>
        <w:t xml:space="preserve"> es ibuprofeno. </w:t>
      </w:r>
      <w:proofErr w:type="spellStart"/>
      <w:r w:rsidRPr="004C757A">
        <w:rPr>
          <w:lang w:val="es-ES_tradnl"/>
        </w:rPr>
        <w:t>Pedea</w:t>
      </w:r>
      <w:proofErr w:type="spellEnd"/>
      <w:r w:rsidRPr="004C757A">
        <w:rPr>
          <w:lang w:val="es-ES_tradnl"/>
        </w:rPr>
        <w:t xml:space="preserve"> cierra el conducto arterioso mediante la inhibición de la producción de la prostaglandina, una sustancia química que se produce de forma natural en el cuerpo que mantiene abierto el conducto arterioso.</w:t>
      </w:r>
    </w:p>
    <w:p w14:paraId="35D91A69" w14:textId="77777777" w:rsidR="0015585C" w:rsidRPr="004C757A" w:rsidRDefault="0015585C">
      <w:pPr>
        <w:pStyle w:val="EndnoteText"/>
        <w:numPr>
          <w:ilvl w:val="12"/>
          <w:numId w:val="0"/>
        </w:numPr>
        <w:tabs>
          <w:tab w:val="clear" w:pos="567"/>
        </w:tabs>
        <w:rPr>
          <w:sz w:val="22"/>
          <w:szCs w:val="22"/>
          <w:lang w:val="es-ES_tradnl"/>
        </w:rPr>
      </w:pPr>
    </w:p>
    <w:p w14:paraId="64D70895" w14:textId="77777777" w:rsidR="0015585C" w:rsidRPr="004C757A" w:rsidRDefault="0015585C">
      <w:pPr>
        <w:pStyle w:val="EndnoteText"/>
        <w:numPr>
          <w:ilvl w:val="12"/>
          <w:numId w:val="0"/>
        </w:numPr>
        <w:tabs>
          <w:tab w:val="clear" w:pos="567"/>
        </w:tabs>
        <w:rPr>
          <w:sz w:val="22"/>
          <w:szCs w:val="22"/>
          <w:lang w:val="es-ES_tradnl"/>
        </w:rPr>
      </w:pPr>
    </w:p>
    <w:p w14:paraId="28711F30" w14:textId="2585FC0D" w:rsidR="0015585C" w:rsidRPr="004C757A" w:rsidRDefault="0015585C">
      <w:pPr>
        <w:numPr>
          <w:ilvl w:val="12"/>
          <w:numId w:val="0"/>
        </w:numPr>
        <w:tabs>
          <w:tab w:val="clear" w:pos="567"/>
        </w:tabs>
        <w:spacing w:line="240" w:lineRule="auto"/>
        <w:ind w:left="567" w:right="-2" w:hanging="567"/>
        <w:rPr>
          <w:b/>
          <w:lang w:val="es-ES_tradnl"/>
        </w:rPr>
      </w:pPr>
      <w:r w:rsidRPr="004C757A">
        <w:rPr>
          <w:b/>
          <w:caps/>
          <w:lang w:val="es-ES_tradnl"/>
        </w:rPr>
        <w:t>2.</w:t>
      </w:r>
      <w:r w:rsidRPr="004C757A">
        <w:rPr>
          <w:b/>
          <w:caps/>
          <w:lang w:val="es-ES_tradnl"/>
        </w:rPr>
        <w:tab/>
      </w:r>
      <w:r w:rsidR="00FD52D7" w:rsidRPr="00FD52D7">
        <w:rPr>
          <w:b/>
          <w:lang w:val="es-ES_tradnl"/>
        </w:rPr>
        <w:t xml:space="preserve">Qué necesita saber antes de empezar a administrar </w:t>
      </w:r>
      <w:proofErr w:type="spellStart"/>
      <w:r w:rsidR="00FD52D7">
        <w:rPr>
          <w:b/>
          <w:lang w:val="es-ES_tradnl"/>
        </w:rPr>
        <w:t>P</w:t>
      </w:r>
      <w:r w:rsidR="00FD52D7" w:rsidRPr="00FD52D7">
        <w:rPr>
          <w:b/>
          <w:lang w:val="es-ES_tradnl"/>
        </w:rPr>
        <w:t>edea</w:t>
      </w:r>
      <w:proofErr w:type="spellEnd"/>
      <w:r w:rsidR="00FD52D7" w:rsidRPr="00FD52D7">
        <w:rPr>
          <w:b/>
          <w:lang w:val="es-ES_tradnl"/>
        </w:rPr>
        <w:t xml:space="preserve"> a su bebé</w:t>
      </w:r>
    </w:p>
    <w:p w14:paraId="16C62CDD" w14:textId="77777777" w:rsidR="0015585C" w:rsidRPr="004C757A" w:rsidRDefault="0015585C">
      <w:pPr>
        <w:numPr>
          <w:ilvl w:val="12"/>
          <w:numId w:val="0"/>
        </w:numPr>
        <w:tabs>
          <w:tab w:val="clear" w:pos="567"/>
        </w:tabs>
        <w:spacing w:line="240" w:lineRule="auto"/>
        <w:ind w:right="-2"/>
        <w:rPr>
          <w:lang w:val="es-ES_tradnl"/>
        </w:rPr>
      </w:pPr>
    </w:p>
    <w:p w14:paraId="4BB3C525" w14:textId="58815790" w:rsidR="0015585C" w:rsidRPr="004C757A" w:rsidRDefault="0015585C">
      <w:pPr>
        <w:numPr>
          <w:ilvl w:val="12"/>
          <w:numId w:val="0"/>
        </w:numPr>
        <w:tabs>
          <w:tab w:val="clear" w:pos="567"/>
        </w:tabs>
        <w:spacing w:line="240" w:lineRule="auto"/>
        <w:rPr>
          <w:lang w:val="es-ES_tradnl"/>
        </w:rPr>
      </w:pPr>
      <w:proofErr w:type="spellStart"/>
      <w:r w:rsidRPr="004C757A">
        <w:rPr>
          <w:lang w:val="es-ES_tradnl"/>
        </w:rPr>
        <w:t>Pedea</w:t>
      </w:r>
      <w:proofErr w:type="spellEnd"/>
      <w:r w:rsidRPr="004C757A">
        <w:rPr>
          <w:lang w:val="es-ES_tradnl"/>
        </w:rPr>
        <w:t xml:space="preserve"> s</w:t>
      </w:r>
      <w:r w:rsidR="00C320DD" w:rsidRPr="004C757A">
        <w:rPr>
          <w:lang w:val="es-ES_tradnl"/>
        </w:rPr>
        <w:t>o</w:t>
      </w:r>
      <w:r w:rsidRPr="004C757A">
        <w:rPr>
          <w:lang w:val="es-ES_tradnl"/>
        </w:rPr>
        <w:t>lo se administrará a su bebé en una unidad de cuidados intensivos neonatal por profesionales sanitarios cualificados.</w:t>
      </w:r>
    </w:p>
    <w:p w14:paraId="4A9EF262" w14:textId="77777777" w:rsidR="0015585C" w:rsidRPr="004C757A" w:rsidRDefault="0015585C">
      <w:pPr>
        <w:numPr>
          <w:ilvl w:val="12"/>
          <w:numId w:val="0"/>
        </w:numPr>
        <w:tabs>
          <w:tab w:val="clear" w:pos="567"/>
        </w:tabs>
        <w:spacing w:line="240" w:lineRule="auto"/>
        <w:rPr>
          <w:b/>
          <w:lang w:val="es-ES_tradnl"/>
        </w:rPr>
      </w:pPr>
    </w:p>
    <w:p w14:paraId="4EC5808D" w14:textId="77777777" w:rsidR="0015585C" w:rsidRPr="004C757A" w:rsidRDefault="0015585C">
      <w:pPr>
        <w:numPr>
          <w:ilvl w:val="12"/>
          <w:numId w:val="0"/>
        </w:numPr>
        <w:tabs>
          <w:tab w:val="clear" w:pos="567"/>
        </w:tabs>
        <w:spacing w:line="240" w:lineRule="auto"/>
        <w:rPr>
          <w:lang w:val="es-ES_tradnl"/>
        </w:rPr>
      </w:pPr>
      <w:r w:rsidRPr="004C757A">
        <w:rPr>
          <w:b/>
          <w:lang w:val="es-ES_tradnl"/>
        </w:rPr>
        <w:t xml:space="preserve">No use </w:t>
      </w:r>
      <w:proofErr w:type="spellStart"/>
      <w:r w:rsidRPr="004C757A">
        <w:rPr>
          <w:b/>
          <w:lang w:val="es-ES_tradnl"/>
        </w:rPr>
        <w:t>Pedea</w:t>
      </w:r>
      <w:proofErr w:type="spellEnd"/>
    </w:p>
    <w:p w14:paraId="09E19118" w14:textId="02A8506D"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t xml:space="preserve">si su bebé es alérgico a ibuprofeno </w:t>
      </w:r>
      <w:r w:rsidR="00FD52D7" w:rsidRPr="00B20F69">
        <w:rPr>
          <w:lang w:val="fr-FR"/>
        </w:rPr>
        <w:t xml:space="preserve">o a </w:t>
      </w:r>
      <w:proofErr w:type="spellStart"/>
      <w:r w:rsidR="00FD52D7" w:rsidRPr="00B20F69">
        <w:rPr>
          <w:lang w:val="fr-FR"/>
        </w:rPr>
        <w:t>alguno</w:t>
      </w:r>
      <w:proofErr w:type="spellEnd"/>
      <w:r w:rsidR="00FD52D7" w:rsidRPr="00B20F69">
        <w:rPr>
          <w:lang w:val="fr-FR"/>
        </w:rPr>
        <w:t xml:space="preserve"> de los </w:t>
      </w:r>
      <w:proofErr w:type="spellStart"/>
      <w:r w:rsidR="00FD52D7" w:rsidRPr="00B20F69">
        <w:rPr>
          <w:lang w:val="fr-FR"/>
        </w:rPr>
        <w:t>demás</w:t>
      </w:r>
      <w:proofErr w:type="spellEnd"/>
      <w:r w:rsidR="00FD52D7" w:rsidRPr="00B20F69">
        <w:rPr>
          <w:lang w:val="fr-FR"/>
        </w:rPr>
        <w:t xml:space="preserve"> </w:t>
      </w:r>
      <w:proofErr w:type="spellStart"/>
      <w:r w:rsidR="00FD52D7" w:rsidRPr="00B20F69">
        <w:rPr>
          <w:lang w:val="fr-FR"/>
        </w:rPr>
        <w:t>componentes</w:t>
      </w:r>
      <w:proofErr w:type="spellEnd"/>
      <w:r w:rsidR="00FD52D7" w:rsidRPr="00B20F69">
        <w:rPr>
          <w:lang w:val="fr-FR"/>
        </w:rPr>
        <w:t xml:space="preserve"> de este </w:t>
      </w:r>
      <w:proofErr w:type="spellStart"/>
      <w:r w:rsidR="00FD52D7" w:rsidRPr="00B20F69">
        <w:rPr>
          <w:lang w:val="fr-FR"/>
        </w:rPr>
        <w:t>medicamento</w:t>
      </w:r>
      <w:proofErr w:type="spellEnd"/>
      <w:r w:rsidR="00FD52D7" w:rsidRPr="00B20F69">
        <w:rPr>
          <w:lang w:val="fr-FR"/>
        </w:rPr>
        <w:t xml:space="preserve"> (</w:t>
      </w:r>
      <w:proofErr w:type="spellStart"/>
      <w:r w:rsidR="00FD52D7" w:rsidRPr="00B20F69">
        <w:rPr>
          <w:lang w:val="fr-FR"/>
        </w:rPr>
        <w:t>incluidos</w:t>
      </w:r>
      <w:proofErr w:type="spellEnd"/>
      <w:r w:rsidR="00FD52D7" w:rsidRPr="00B20F69">
        <w:rPr>
          <w:lang w:val="fr-FR"/>
        </w:rPr>
        <w:t xml:space="preserve"> en la </w:t>
      </w:r>
      <w:proofErr w:type="spellStart"/>
      <w:r w:rsidR="00FD52D7" w:rsidRPr="00B20F69">
        <w:rPr>
          <w:lang w:val="fr-FR"/>
        </w:rPr>
        <w:t>sección</w:t>
      </w:r>
      <w:proofErr w:type="spellEnd"/>
      <w:r w:rsidR="000E2B64" w:rsidRPr="00B20F69">
        <w:rPr>
          <w:lang w:val="fr-FR"/>
        </w:rPr>
        <w:t> </w:t>
      </w:r>
      <w:r w:rsidR="00FD52D7" w:rsidRPr="00B20F69">
        <w:rPr>
          <w:lang w:val="fr-FR"/>
        </w:rPr>
        <w:t>6)</w:t>
      </w:r>
      <w:r w:rsidRPr="004C757A">
        <w:rPr>
          <w:lang w:val="es-ES_tradnl"/>
        </w:rPr>
        <w:t>;</w:t>
      </w:r>
    </w:p>
    <w:p w14:paraId="2D880077" w14:textId="77777777"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t>si su bebé tiene una infección que ponga la vida en peligro que no haya sido tratada;</w:t>
      </w:r>
    </w:p>
    <w:p w14:paraId="5586984A" w14:textId="77777777"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t>si su bebé presenta hemorragias, especialmente si la hemorragia está dentro del cráneo o en los intestinos;</w:t>
      </w:r>
    </w:p>
    <w:p w14:paraId="278D3E87" w14:textId="77777777" w:rsidR="0015585C" w:rsidRPr="004C757A" w:rsidRDefault="0015585C" w:rsidP="002C74F6">
      <w:pPr>
        <w:numPr>
          <w:ilvl w:val="0"/>
          <w:numId w:val="17"/>
        </w:numPr>
        <w:tabs>
          <w:tab w:val="clear" w:pos="567"/>
        </w:tabs>
        <w:spacing w:line="240" w:lineRule="auto"/>
        <w:rPr>
          <w:noProof/>
          <w:lang w:val="es-ES_tradnl"/>
        </w:rPr>
      </w:pPr>
      <w:r w:rsidRPr="004C757A">
        <w:rPr>
          <w:noProof/>
          <w:lang w:val="es-ES_tradnl"/>
        </w:rPr>
        <w:t>si su bebé presenta una disminución de las células sanguíneas llamadas plaquetas (trombocitopenia) u otros problemas de coagulación de la sangre;</w:t>
      </w:r>
    </w:p>
    <w:p w14:paraId="70A48D3E" w14:textId="77777777"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t xml:space="preserve">si </w:t>
      </w:r>
      <w:r w:rsidRPr="004C757A">
        <w:rPr>
          <w:noProof/>
          <w:lang w:val="es-ES_tradnl"/>
        </w:rPr>
        <w:t xml:space="preserve">su bebé </w:t>
      </w:r>
      <w:r w:rsidRPr="004C757A">
        <w:rPr>
          <w:lang w:val="es-ES_tradnl"/>
        </w:rPr>
        <w:t>tiene problemas renales;</w:t>
      </w:r>
    </w:p>
    <w:p w14:paraId="73CB794F" w14:textId="77777777"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lastRenderedPageBreak/>
        <w:t>si su bebé tiene otros problemas en el corazón que requieran que el conducto arterioso permanezca abierto para mantener una circulación adecuada de la sangre;</w:t>
      </w:r>
    </w:p>
    <w:p w14:paraId="5FF9BA38" w14:textId="77777777" w:rsidR="0015585C" w:rsidRPr="004C757A" w:rsidRDefault="0015585C" w:rsidP="002C74F6">
      <w:pPr>
        <w:numPr>
          <w:ilvl w:val="0"/>
          <w:numId w:val="17"/>
        </w:numPr>
        <w:tabs>
          <w:tab w:val="clear" w:pos="567"/>
        </w:tabs>
        <w:spacing w:line="240" w:lineRule="auto"/>
        <w:rPr>
          <w:noProof/>
          <w:lang w:val="es-ES_tradnl"/>
        </w:rPr>
      </w:pPr>
      <w:r w:rsidRPr="004C757A">
        <w:rPr>
          <w:lang w:val="es-ES_tradnl"/>
        </w:rPr>
        <w:t>si su bebé tiene o se sospecha que tenga ciertos problemas en los intestinos (una enfermedad llamada enterocolitis necrosante).</w:t>
      </w:r>
    </w:p>
    <w:p w14:paraId="0A69CD30" w14:textId="77777777" w:rsidR="0015585C" w:rsidRPr="004C757A" w:rsidRDefault="0015585C" w:rsidP="00DB56B3">
      <w:pPr>
        <w:numPr>
          <w:ilvl w:val="12"/>
          <w:numId w:val="0"/>
        </w:numPr>
        <w:tabs>
          <w:tab w:val="clear" w:pos="567"/>
        </w:tabs>
        <w:spacing w:line="240" w:lineRule="auto"/>
        <w:ind w:left="567" w:right="-2" w:hanging="567"/>
        <w:rPr>
          <w:lang w:val="es-ES_tradnl"/>
        </w:rPr>
      </w:pPr>
    </w:p>
    <w:p w14:paraId="17F171EC" w14:textId="77777777" w:rsidR="0015585C" w:rsidRPr="004C757A" w:rsidRDefault="0015585C">
      <w:pPr>
        <w:numPr>
          <w:ilvl w:val="12"/>
          <w:numId w:val="0"/>
        </w:numPr>
        <w:tabs>
          <w:tab w:val="clear" w:pos="567"/>
        </w:tabs>
        <w:spacing w:line="240" w:lineRule="auto"/>
        <w:ind w:right="-2"/>
        <w:rPr>
          <w:lang w:val="es-ES_tradnl"/>
        </w:rPr>
      </w:pPr>
      <w:r w:rsidRPr="004C757A">
        <w:rPr>
          <w:b/>
          <w:lang w:val="es-ES_tradnl"/>
        </w:rPr>
        <w:t xml:space="preserve">Tenga especial cuidado con </w:t>
      </w:r>
      <w:proofErr w:type="spellStart"/>
      <w:r w:rsidRPr="004C757A">
        <w:rPr>
          <w:b/>
          <w:lang w:val="es-ES_tradnl"/>
        </w:rPr>
        <w:t>Pedea</w:t>
      </w:r>
      <w:proofErr w:type="spellEnd"/>
    </w:p>
    <w:p w14:paraId="24AC2927" w14:textId="77777777" w:rsidR="0015585C" w:rsidRPr="004C757A" w:rsidRDefault="0015585C" w:rsidP="00E4612F">
      <w:pPr>
        <w:numPr>
          <w:ilvl w:val="0"/>
          <w:numId w:val="18"/>
        </w:numPr>
        <w:tabs>
          <w:tab w:val="clear" w:pos="567"/>
        </w:tabs>
        <w:spacing w:line="240" w:lineRule="auto"/>
        <w:ind w:right="-2"/>
        <w:rPr>
          <w:lang w:val="es-ES_tradnl"/>
        </w:rPr>
      </w:pPr>
      <w:r w:rsidRPr="004C757A">
        <w:rPr>
          <w:lang w:val="es-ES_tradnl"/>
        </w:rPr>
        <w:t xml:space="preserve">Antes de iniciar el tratamiento con </w:t>
      </w:r>
      <w:proofErr w:type="spellStart"/>
      <w:r w:rsidRPr="004C757A">
        <w:rPr>
          <w:lang w:val="es-ES_tradnl"/>
        </w:rPr>
        <w:t>Pedea</w:t>
      </w:r>
      <w:proofErr w:type="spellEnd"/>
      <w:r w:rsidRPr="004C757A">
        <w:rPr>
          <w:lang w:val="es-ES_tradnl"/>
        </w:rPr>
        <w:t>, se realizará una exploración del corazón del bebé para confirmar que el conducto arterioso está abierto.</w:t>
      </w:r>
    </w:p>
    <w:p w14:paraId="7BB37C67" w14:textId="2E2681C6" w:rsidR="0015585C" w:rsidRPr="004C757A" w:rsidRDefault="0015585C" w:rsidP="00E4612F">
      <w:pPr>
        <w:numPr>
          <w:ilvl w:val="0"/>
          <w:numId w:val="18"/>
        </w:numPr>
        <w:tabs>
          <w:tab w:val="clear" w:pos="567"/>
        </w:tabs>
        <w:spacing w:line="240" w:lineRule="auto"/>
        <w:ind w:right="-2"/>
        <w:rPr>
          <w:lang w:val="es-ES_tradnl"/>
        </w:rPr>
      </w:pPr>
      <w:proofErr w:type="spellStart"/>
      <w:r w:rsidRPr="004C757A">
        <w:rPr>
          <w:lang w:val="es-ES_tradnl"/>
        </w:rPr>
        <w:t>Pedea</w:t>
      </w:r>
      <w:proofErr w:type="spellEnd"/>
      <w:r w:rsidRPr="004C757A">
        <w:rPr>
          <w:lang w:val="es-ES_tradnl"/>
        </w:rPr>
        <w:t xml:space="preserve"> no </w:t>
      </w:r>
      <w:r w:rsidR="00C320DD" w:rsidRPr="004C757A">
        <w:rPr>
          <w:lang w:val="es-ES_tradnl"/>
        </w:rPr>
        <w:t xml:space="preserve">se </w:t>
      </w:r>
      <w:r w:rsidRPr="004C757A">
        <w:rPr>
          <w:lang w:val="es-ES_tradnl"/>
        </w:rPr>
        <w:t>debe administrar en las primeras 6 horas de vida.</w:t>
      </w:r>
    </w:p>
    <w:p w14:paraId="2FB8874F" w14:textId="164D421A" w:rsidR="0015585C" w:rsidRPr="004C757A" w:rsidRDefault="00C320DD" w:rsidP="00E4612F">
      <w:pPr>
        <w:numPr>
          <w:ilvl w:val="0"/>
          <w:numId w:val="18"/>
        </w:numPr>
        <w:tabs>
          <w:tab w:val="clear" w:pos="567"/>
        </w:tabs>
        <w:spacing w:line="240" w:lineRule="auto"/>
        <w:ind w:right="-2"/>
        <w:rPr>
          <w:lang w:val="es-ES_tradnl"/>
        </w:rPr>
      </w:pPr>
      <w:r w:rsidRPr="004C757A">
        <w:rPr>
          <w:lang w:val="es-ES_tradnl"/>
        </w:rPr>
        <w:t>S</w:t>
      </w:r>
      <w:r w:rsidR="0015585C" w:rsidRPr="004C757A">
        <w:rPr>
          <w:lang w:val="es-ES_tradnl"/>
        </w:rPr>
        <w:t>i se sospecha que su bebé tiene enfermedad hepática, cuyos signos y síntomas incluyen piel y ojos amarillentos.</w:t>
      </w:r>
    </w:p>
    <w:p w14:paraId="552BC055" w14:textId="77777777" w:rsidR="0015585C" w:rsidRPr="004C757A" w:rsidRDefault="0015585C" w:rsidP="00E4612F">
      <w:pPr>
        <w:numPr>
          <w:ilvl w:val="0"/>
          <w:numId w:val="18"/>
        </w:numPr>
        <w:tabs>
          <w:tab w:val="clear" w:pos="567"/>
        </w:tabs>
        <w:spacing w:line="240" w:lineRule="auto"/>
        <w:ind w:right="-2"/>
        <w:rPr>
          <w:lang w:val="es-ES_tradnl"/>
        </w:rPr>
      </w:pPr>
      <w:r w:rsidRPr="004C757A">
        <w:rPr>
          <w:lang w:val="es-ES_tradnl"/>
        </w:rPr>
        <w:t xml:space="preserve">Si su bebé ya padece una infección que se está tratando, el médico tratará a su bebé con </w:t>
      </w:r>
      <w:proofErr w:type="spellStart"/>
      <w:r w:rsidRPr="004C757A">
        <w:rPr>
          <w:lang w:val="es-ES_tradnl"/>
        </w:rPr>
        <w:t>Pedea</w:t>
      </w:r>
      <w:proofErr w:type="spellEnd"/>
      <w:r w:rsidRPr="004C757A">
        <w:rPr>
          <w:lang w:val="es-ES_tradnl"/>
        </w:rPr>
        <w:t xml:space="preserve"> únicamente después de evaluar cuidadosamente el estado de su bebé.</w:t>
      </w:r>
    </w:p>
    <w:p w14:paraId="0A7E6688" w14:textId="2CEDA9A0" w:rsidR="0015585C" w:rsidRPr="004C757A" w:rsidRDefault="0015585C" w:rsidP="00E4612F">
      <w:pPr>
        <w:numPr>
          <w:ilvl w:val="0"/>
          <w:numId w:val="18"/>
        </w:numPr>
        <w:tabs>
          <w:tab w:val="clear" w:pos="567"/>
        </w:tabs>
        <w:spacing w:line="240" w:lineRule="auto"/>
        <w:ind w:right="-2"/>
        <w:rPr>
          <w:lang w:val="es-ES_tradnl"/>
        </w:rPr>
      </w:pPr>
      <w:r w:rsidRPr="004C757A">
        <w:rPr>
          <w:lang w:val="es-ES_tradnl"/>
        </w:rPr>
        <w:t xml:space="preserve">El personal sanitario debe administrar </w:t>
      </w:r>
      <w:proofErr w:type="spellStart"/>
      <w:r w:rsidRPr="004C757A">
        <w:rPr>
          <w:lang w:val="es-ES_tradnl"/>
        </w:rPr>
        <w:t>Pedea</w:t>
      </w:r>
      <w:proofErr w:type="spellEnd"/>
      <w:r w:rsidRPr="004C757A">
        <w:rPr>
          <w:lang w:val="es-ES_tradnl"/>
        </w:rPr>
        <w:t xml:space="preserve"> con precaución a su bebé, a fin de evitar daños en la piel y los tejidos circundantes.</w:t>
      </w:r>
    </w:p>
    <w:p w14:paraId="2E30273B" w14:textId="4140790B" w:rsidR="0015585C" w:rsidRPr="004C757A" w:rsidRDefault="00C320DD" w:rsidP="00E4612F">
      <w:pPr>
        <w:numPr>
          <w:ilvl w:val="0"/>
          <w:numId w:val="18"/>
        </w:numPr>
        <w:tabs>
          <w:tab w:val="clear" w:pos="567"/>
        </w:tabs>
        <w:spacing w:line="240" w:lineRule="auto"/>
        <w:ind w:right="-2"/>
        <w:rPr>
          <w:lang w:val="es-ES_tradnl"/>
        </w:rPr>
      </w:pPr>
      <w:r w:rsidRPr="004C757A">
        <w:rPr>
          <w:lang w:val="es-ES_tradnl"/>
        </w:rPr>
        <w:t>I</w:t>
      </w:r>
      <w:r w:rsidR="0015585C" w:rsidRPr="004C757A">
        <w:rPr>
          <w:lang w:val="es-ES_tradnl"/>
        </w:rPr>
        <w:t>buprofeno puede reducir la capacidad de coagulación de la sangre de su bebé. Por lo tanto, se debe vigilar a su bebé por si hubiera signos de hemorragia prolongada.</w:t>
      </w:r>
    </w:p>
    <w:p w14:paraId="085DC247" w14:textId="77777777" w:rsidR="0015585C" w:rsidRPr="004C757A" w:rsidRDefault="0015585C" w:rsidP="00E4612F">
      <w:pPr>
        <w:numPr>
          <w:ilvl w:val="0"/>
          <w:numId w:val="18"/>
        </w:numPr>
        <w:tabs>
          <w:tab w:val="clear" w:pos="567"/>
        </w:tabs>
        <w:spacing w:line="240" w:lineRule="auto"/>
        <w:ind w:right="-2"/>
        <w:rPr>
          <w:lang w:val="es-ES_tradnl"/>
        </w:rPr>
      </w:pPr>
      <w:r w:rsidRPr="004C757A">
        <w:rPr>
          <w:lang w:val="es-ES_tradnl"/>
        </w:rPr>
        <w:t>Su bebé puede desarrollar algo de hemorragia en los intestinos y riñones. A fin de detectar esto, se podrán analizar las heces y la orina de su bebé para determinar la presencia de sangre en los mismos.</w:t>
      </w:r>
    </w:p>
    <w:p w14:paraId="0FF2C7FB" w14:textId="30451E2D" w:rsidR="0015585C" w:rsidRPr="004C757A" w:rsidRDefault="0015585C" w:rsidP="00E4612F">
      <w:pPr>
        <w:numPr>
          <w:ilvl w:val="0"/>
          <w:numId w:val="18"/>
        </w:numPr>
        <w:tabs>
          <w:tab w:val="clear" w:pos="567"/>
        </w:tabs>
        <w:spacing w:line="240" w:lineRule="auto"/>
        <w:ind w:right="-2"/>
        <w:rPr>
          <w:lang w:val="es-ES_tradnl"/>
        </w:rPr>
      </w:pPr>
      <w:proofErr w:type="spellStart"/>
      <w:r w:rsidRPr="004C757A">
        <w:rPr>
          <w:lang w:val="es-ES_tradnl"/>
        </w:rPr>
        <w:t>Pedea</w:t>
      </w:r>
      <w:proofErr w:type="spellEnd"/>
      <w:r w:rsidRPr="004C757A">
        <w:rPr>
          <w:lang w:val="es-ES_tradnl"/>
        </w:rPr>
        <w:t xml:space="preserve"> puede reducir la cantidad de orina expulsada por su bebé. En caso de ser significativa, </w:t>
      </w:r>
      <w:r w:rsidR="000009BE" w:rsidRPr="004C757A">
        <w:rPr>
          <w:lang w:val="es-ES_tradnl"/>
        </w:rPr>
        <w:t xml:space="preserve">se puede </w:t>
      </w:r>
      <w:r w:rsidRPr="004C757A">
        <w:rPr>
          <w:lang w:val="es-ES_tradnl"/>
        </w:rPr>
        <w:t>interrumpir el tratamiento de su bebé hasta que el volumen de orina vuelva a los niveles normales.</w:t>
      </w:r>
    </w:p>
    <w:p w14:paraId="6FEEA5C6" w14:textId="77777777" w:rsidR="0015585C" w:rsidRPr="004C757A" w:rsidRDefault="0015585C" w:rsidP="00E4612F">
      <w:pPr>
        <w:numPr>
          <w:ilvl w:val="0"/>
          <w:numId w:val="18"/>
        </w:numPr>
        <w:tabs>
          <w:tab w:val="clear" w:pos="567"/>
        </w:tabs>
        <w:spacing w:line="240" w:lineRule="auto"/>
        <w:ind w:right="-2"/>
        <w:rPr>
          <w:lang w:val="es-ES_tradnl"/>
        </w:rPr>
      </w:pPr>
      <w:proofErr w:type="spellStart"/>
      <w:r w:rsidRPr="004C757A">
        <w:rPr>
          <w:lang w:val="es-ES_tradnl"/>
        </w:rPr>
        <w:t>Pedea</w:t>
      </w:r>
      <w:proofErr w:type="spellEnd"/>
      <w:r w:rsidRPr="004C757A">
        <w:rPr>
          <w:lang w:val="es-ES_tradnl"/>
        </w:rPr>
        <w:t xml:space="preserve"> puede ser menos eficaz en bebés muy prematuros menores de 27 semanas de edad gestacional.</w:t>
      </w:r>
    </w:p>
    <w:p w14:paraId="315A829C" w14:textId="49937EF7" w:rsidR="006E1138" w:rsidRDefault="006E1138" w:rsidP="00E4612F">
      <w:pPr>
        <w:numPr>
          <w:ilvl w:val="0"/>
          <w:numId w:val="18"/>
        </w:numPr>
        <w:tabs>
          <w:tab w:val="clear" w:pos="567"/>
        </w:tabs>
        <w:spacing w:line="240" w:lineRule="auto"/>
        <w:ind w:right="-2"/>
        <w:rPr>
          <w:ins w:id="4" w:author="Author"/>
          <w:lang w:val="es-ES_tradnl"/>
        </w:rPr>
      </w:pPr>
      <w:r w:rsidRPr="004C757A">
        <w:rPr>
          <w:lang w:val="es-ES_tradnl"/>
        </w:rPr>
        <w:t>Se han notificado reacciones cutáneas graves asociadas al tratamiento con</w:t>
      </w:r>
      <w:r w:rsidR="00EE20BD" w:rsidRPr="004C757A">
        <w:rPr>
          <w:lang w:val="es-ES_tradnl"/>
        </w:rPr>
        <w:t xml:space="preserve"> </w:t>
      </w:r>
      <w:proofErr w:type="spellStart"/>
      <w:r w:rsidR="00EE20BD" w:rsidRPr="004C757A">
        <w:rPr>
          <w:lang w:val="es-ES_tradnl"/>
        </w:rPr>
        <w:t>Pedea</w:t>
      </w:r>
      <w:proofErr w:type="spellEnd"/>
      <w:del w:id="5" w:author="Author">
        <w:r w:rsidRPr="004C757A" w:rsidDel="00FC35EB">
          <w:rPr>
            <w:lang w:val="es-ES_tradnl"/>
          </w:rPr>
          <w:delText xml:space="preserve"> </w:delText>
        </w:r>
      </w:del>
      <w:r w:rsidRPr="004C757A">
        <w:rPr>
          <w:lang w:val="es-ES_tradnl"/>
        </w:rPr>
        <w:t xml:space="preserve">. </w:t>
      </w:r>
      <w:del w:id="6" w:author="Author">
        <w:r w:rsidRPr="004C757A" w:rsidDel="00FC35EB">
          <w:rPr>
            <w:lang w:val="es-ES_tradnl"/>
          </w:rPr>
          <w:delText xml:space="preserve">Deje </w:delText>
        </w:r>
      </w:del>
      <w:ins w:id="7" w:author="Author">
        <w:r w:rsidR="00FC35EB">
          <w:rPr>
            <w:lang w:val="es-ES_tradnl"/>
          </w:rPr>
          <w:t xml:space="preserve">Su médico </w:t>
        </w:r>
      </w:ins>
      <w:del w:id="8" w:author="Author">
        <w:r w:rsidRPr="004C757A" w:rsidDel="00FC35EB">
          <w:rPr>
            <w:lang w:val="es-ES_tradnl"/>
          </w:rPr>
          <w:delText>de tomar</w:delText>
        </w:r>
        <w:r w:rsidR="00EE20BD" w:rsidRPr="004C757A" w:rsidDel="00FC35EB">
          <w:rPr>
            <w:lang w:val="es-ES_tradnl"/>
          </w:rPr>
          <w:delText xml:space="preserve"> </w:delText>
        </w:r>
      </w:del>
      <w:ins w:id="9" w:author="Author">
        <w:r w:rsidR="00FC35EB">
          <w:rPr>
            <w:lang w:val="es-ES_tradnl"/>
          </w:rPr>
          <w:t xml:space="preserve">deberá interrumpir el tratamiento con </w:t>
        </w:r>
      </w:ins>
      <w:proofErr w:type="spellStart"/>
      <w:r w:rsidR="00EE20BD" w:rsidRPr="004C757A">
        <w:rPr>
          <w:lang w:val="es-ES_tradnl"/>
        </w:rPr>
        <w:t>Pedea</w:t>
      </w:r>
      <w:proofErr w:type="spellEnd"/>
      <w:r w:rsidRPr="004C757A">
        <w:rPr>
          <w:lang w:val="es-ES_tradnl"/>
        </w:rPr>
        <w:t xml:space="preserve"> </w:t>
      </w:r>
      <w:del w:id="10" w:author="Author">
        <w:r w:rsidRPr="004C757A" w:rsidDel="00FC35EB">
          <w:rPr>
            <w:lang w:val="es-ES_tradnl"/>
          </w:rPr>
          <w:delText xml:space="preserve">y acuda al médico </w:delText>
        </w:r>
      </w:del>
      <w:r w:rsidRPr="004C757A">
        <w:rPr>
          <w:lang w:val="es-ES_tradnl"/>
        </w:rPr>
        <w:t xml:space="preserve">inmediatamente si </w:t>
      </w:r>
      <w:del w:id="11" w:author="Author">
        <w:r w:rsidRPr="004C757A" w:rsidDel="00FC35EB">
          <w:rPr>
            <w:lang w:val="es-ES_tradnl"/>
          </w:rPr>
          <w:delText xml:space="preserve">presenta </w:delText>
        </w:r>
      </w:del>
      <w:ins w:id="12" w:author="Author">
        <w:r w:rsidR="00FC35EB">
          <w:rPr>
            <w:lang w:val="es-ES_tradnl"/>
          </w:rPr>
          <w:t xml:space="preserve">experimenta alguno de los siguientes efectos </w:t>
        </w:r>
        <w:r w:rsidR="00E34E7C">
          <w:rPr>
            <w:lang w:val="es-ES_tradnl"/>
          </w:rPr>
          <w:t>adversos</w:t>
        </w:r>
        <w:r w:rsidR="00FC35EB">
          <w:rPr>
            <w:lang w:val="es-ES_tradnl"/>
          </w:rPr>
          <w:t>:</w:t>
        </w:r>
        <w:r w:rsidR="00FC35EB" w:rsidRPr="004C757A">
          <w:rPr>
            <w:lang w:val="es-ES_tradnl"/>
          </w:rPr>
          <w:t xml:space="preserve"> </w:t>
        </w:r>
      </w:ins>
      <w:del w:id="13" w:author="Author">
        <w:r w:rsidRPr="004C757A" w:rsidDel="00FC35EB">
          <w:rPr>
            <w:lang w:val="es-ES_tradnl"/>
          </w:rPr>
          <w:delText xml:space="preserve">cualquier </w:delText>
        </w:r>
      </w:del>
      <w:r w:rsidRPr="004C757A">
        <w:rPr>
          <w:lang w:val="es-ES_tradnl"/>
        </w:rPr>
        <w:t>erupción cutánea, lesiones en las membranas mucosas, ampollas u otros signos de alergia, ya que estos pueden ser los primeros signos de una reacción cutánea muy grave. Ver sección 4.</w:t>
      </w:r>
    </w:p>
    <w:p w14:paraId="40D9D834" w14:textId="77BFE52B" w:rsidR="00FC35EB" w:rsidRPr="004C757A" w:rsidRDefault="00FC35EB" w:rsidP="00E4612F">
      <w:pPr>
        <w:numPr>
          <w:ilvl w:val="0"/>
          <w:numId w:val="18"/>
        </w:numPr>
        <w:tabs>
          <w:tab w:val="clear" w:pos="567"/>
        </w:tabs>
        <w:spacing w:line="240" w:lineRule="auto"/>
        <w:ind w:right="-2"/>
        <w:rPr>
          <w:lang w:val="es-ES_tradnl"/>
        </w:rPr>
      </w:pPr>
      <w:ins w:id="14" w:author="Author">
        <w:r>
          <w:rPr>
            <w:bCs/>
            <w:iCs/>
            <w:lang w:val="es-ES_tradnl"/>
          </w:rPr>
          <w:t xml:space="preserve">Se ha identificado </w:t>
        </w:r>
        <w:r w:rsidR="00E34E7C">
          <w:rPr>
            <w:bCs/>
            <w:iCs/>
            <w:lang w:val="es-ES_tradnl"/>
          </w:rPr>
          <w:t xml:space="preserve">la </w:t>
        </w:r>
        <w:r>
          <w:rPr>
            <w:bCs/>
            <w:iCs/>
            <w:lang w:val="es-ES_tradnl"/>
          </w:rPr>
          <w:t xml:space="preserve">reacción al fármaco con eosinofilia y síntomas sistémicos (síndrome DRESS) como un riesgo potencial asociado al ibuprofeno. </w:t>
        </w:r>
        <w:r>
          <w:rPr>
            <w:lang w:val="es-ES_tradnl"/>
          </w:rPr>
          <w:t xml:space="preserve">Su médico deberá interrumpir el tratamiento con </w:t>
        </w:r>
        <w:proofErr w:type="spellStart"/>
        <w:r w:rsidRPr="004C757A">
          <w:rPr>
            <w:lang w:val="es-ES_tradnl"/>
          </w:rPr>
          <w:t>Pedea</w:t>
        </w:r>
        <w:proofErr w:type="spellEnd"/>
        <w:r w:rsidRPr="004C757A">
          <w:rPr>
            <w:lang w:val="es-ES_tradnl"/>
          </w:rPr>
          <w:t xml:space="preserve"> inmediatamente si </w:t>
        </w:r>
        <w:r>
          <w:rPr>
            <w:lang w:val="es-ES_tradnl"/>
          </w:rPr>
          <w:t xml:space="preserve">experimenta alguno de los siguientes efectos </w:t>
        </w:r>
        <w:r w:rsidR="00E34E7C">
          <w:rPr>
            <w:lang w:val="es-ES_tradnl"/>
          </w:rPr>
          <w:t>adversos</w:t>
        </w:r>
        <w:r>
          <w:rPr>
            <w:lang w:val="es-ES_tradnl"/>
          </w:rPr>
          <w:t xml:space="preserve">: erupción cutánea, fiebre, </w:t>
        </w:r>
        <w:r w:rsidR="00E34E7C">
          <w:rPr>
            <w:lang w:val="es-ES_tradnl"/>
          </w:rPr>
          <w:t xml:space="preserve">inflamación de los ganglios linfáticos y aumento del nivel de eosinófilos (un tipo de </w:t>
        </w:r>
        <w:r w:rsidR="00E34E7C" w:rsidRPr="004C757A">
          <w:rPr>
            <w:lang w:val="es-ES_tradnl"/>
          </w:rPr>
          <w:t>glóbulos blancos</w:t>
        </w:r>
        <w:r w:rsidR="00E34E7C">
          <w:rPr>
            <w:lang w:val="es-ES_tradnl"/>
          </w:rPr>
          <w:t>).</w:t>
        </w:r>
      </w:ins>
    </w:p>
    <w:p w14:paraId="785160E0" w14:textId="77777777" w:rsidR="0015585C" w:rsidRPr="004C757A" w:rsidRDefault="0015585C">
      <w:pPr>
        <w:numPr>
          <w:ilvl w:val="12"/>
          <w:numId w:val="0"/>
        </w:numPr>
        <w:tabs>
          <w:tab w:val="clear" w:pos="567"/>
        </w:tabs>
        <w:spacing w:line="240" w:lineRule="auto"/>
        <w:ind w:right="-2"/>
        <w:rPr>
          <w:lang w:val="es-ES_tradnl"/>
        </w:rPr>
      </w:pPr>
    </w:p>
    <w:p w14:paraId="64FE7925" w14:textId="4C7C4756" w:rsidR="0015585C" w:rsidRPr="004C757A" w:rsidRDefault="00FD52D7">
      <w:pPr>
        <w:numPr>
          <w:ilvl w:val="12"/>
          <w:numId w:val="0"/>
        </w:numPr>
        <w:tabs>
          <w:tab w:val="clear" w:pos="567"/>
        </w:tabs>
        <w:spacing w:line="240" w:lineRule="auto"/>
        <w:ind w:left="567" w:right="-2" w:hanging="567"/>
        <w:rPr>
          <w:b/>
          <w:lang w:val="es-ES_tradnl"/>
        </w:rPr>
      </w:pPr>
      <w:r>
        <w:rPr>
          <w:b/>
          <w:lang w:val="es-ES_tradnl"/>
        </w:rPr>
        <w:t>O</w:t>
      </w:r>
      <w:r w:rsidR="0015585C" w:rsidRPr="004C757A">
        <w:rPr>
          <w:b/>
          <w:lang w:val="es-ES_tradnl"/>
        </w:rPr>
        <w:t>tros medicamentos</w:t>
      </w:r>
      <w:r>
        <w:rPr>
          <w:b/>
          <w:lang w:val="es-ES_tradnl"/>
        </w:rPr>
        <w:t xml:space="preserve"> y </w:t>
      </w:r>
      <w:proofErr w:type="spellStart"/>
      <w:r>
        <w:rPr>
          <w:b/>
          <w:lang w:val="es-ES_tradnl"/>
        </w:rPr>
        <w:t>Pedea</w:t>
      </w:r>
      <w:proofErr w:type="spellEnd"/>
    </w:p>
    <w:p w14:paraId="117A5F61" w14:textId="77777777" w:rsidR="0015585C" w:rsidRPr="004C757A" w:rsidRDefault="0015585C">
      <w:pPr>
        <w:numPr>
          <w:ilvl w:val="12"/>
          <w:numId w:val="0"/>
        </w:numPr>
        <w:tabs>
          <w:tab w:val="clear" w:pos="567"/>
        </w:tabs>
        <w:spacing w:line="240" w:lineRule="auto"/>
        <w:ind w:right="-2"/>
        <w:rPr>
          <w:noProof/>
          <w:lang w:val="es-ES_tradnl"/>
        </w:rPr>
      </w:pPr>
      <w:r w:rsidRPr="004C757A">
        <w:rPr>
          <w:noProof/>
          <w:lang w:val="es-ES_tradnl"/>
        </w:rPr>
        <w:t>Informe a su médico o farmacéutico si su bebé está utilizando o ha utilizado recientemente otros medicamentos, incluso los adquiridos sin receta.</w:t>
      </w:r>
    </w:p>
    <w:p w14:paraId="1EA9C509" w14:textId="77777777" w:rsidR="0015585C" w:rsidRPr="004C757A" w:rsidRDefault="0015585C">
      <w:pPr>
        <w:numPr>
          <w:ilvl w:val="12"/>
          <w:numId w:val="0"/>
        </w:numPr>
        <w:tabs>
          <w:tab w:val="clear" w:pos="567"/>
        </w:tabs>
        <w:spacing w:line="240" w:lineRule="auto"/>
        <w:ind w:right="-2"/>
        <w:rPr>
          <w:lang w:val="es-ES_tradnl"/>
        </w:rPr>
      </w:pPr>
    </w:p>
    <w:p w14:paraId="71F8B7F8" w14:textId="77777777" w:rsidR="0015585C" w:rsidRPr="004C757A" w:rsidRDefault="0015585C">
      <w:pPr>
        <w:numPr>
          <w:ilvl w:val="12"/>
          <w:numId w:val="0"/>
        </w:numPr>
        <w:tabs>
          <w:tab w:val="clear" w:pos="567"/>
        </w:tabs>
        <w:spacing w:line="240" w:lineRule="auto"/>
        <w:ind w:right="-2"/>
        <w:rPr>
          <w:lang w:val="es-ES_tradnl"/>
        </w:rPr>
      </w:pPr>
      <w:r w:rsidRPr="004C757A">
        <w:rPr>
          <w:lang w:val="es-ES_tradnl"/>
        </w:rPr>
        <w:t xml:space="preserve">Ciertos medicamentos, si se administran junto con </w:t>
      </w:r>
      <w:proofErr w:type="spellStart"/>
      <w:r w:rsidRPr="004C757A">
        <w:rPr>
          <w:lang w:val="es-ES_tradnl"/>
        </w:rPr>
        <w:t>Pedea</w:t>
      </w:r>
      <w:proofErr w:type="spellEnd"/>
      <w:r w:rsidRPr="004C757A">
        <w:rPr>
          <w:lang w:val="es-ES_tradnl"/>
        </w:rPr>
        <w:t>, pueden producir reacciones adversas. Éstas se mencionan a continuación:</w:t>
      </w:r>
    </w:p>
    <w:p w14:paraId="6DB68CCB" w14:textId="77777777" w:rsidR="0015585C" w:rsidRPr="004C757A" w:rsidRDefault="0015585C">
      <w:pPr>
        <w:numPr>
          <w:ilvl w:val="12"/>
          <w:numId w:val="0"/>
        </w:numPr>
        <w:tabs>
          <w:tab w:val="clear" w:pos="567"/>
        </w:tabs>
        <w:spacing w:line="240" w:lineRule="auto"/>
        <w:ind w:right="-2"/>
        <w:rPr>
          <w:lang w:val="es-ES_tradnl"/>
        </w:rPr>
      </w:pPr>
    </w:p>
    <w:p w14:paraId="0F443093" w14:textId="66A37A23" w:rsidR="0015585C" w:rsidRPr="004C757A" w:rsidRDefault="0015585C" w:rsidP="00BC7433">
      <w:pPr>
        <w:numPr>
          <w:ilvl w:val="12"/>
          <w:numId w:val="0"/>
        </w:numPr>
        <w:tabs>
          <w:tab w:val="clear" w:pos="567"/>
        </w:tabs>
        <w:spacing w:line="240" w:lineRule="auto"/>
        <w:ind w:left="567" w:right="-2" w:hanging="567"/>
        <w:rPr>
          <w:lang w:val="es-ES_tradnl"/>
        </w:rPr>
      </w:pPr>
      <w:r w:rsidRPr="004C757A">
        <w:rPr>
          <w:lang w:val="es-ES_tradnl"/>
        </w:rPr>
        <w:t xml:space="preserve">- </w:t>
      </w:r>
      <w:r w:rsidRPr="004C757A">
        <w:rPr>
          <w:lang w:val="es-ES_tradnl"/>
        </w:rPr>
        <w:tab/>
        <w:t xml:space="preserve">su bebé puede tener problemas para expulsar la orina y es posible que le hayan recetado diuréticos. </w:t>
      </w:r>
      <w:r w:rsidR="0040606C" w:rsidRPr="004C757A">
        <w:rPr>
          <w:lang w:val="es-ES_tradnl"/>
        </w:rPr>
        <w:t>I</w:t>
      </w:r>
      <w:r w:rsidRPr="004C757A">
        <w:rPr>
          <w:lang w:val="es-ES_tradnl"/>
        </w:rPr>
        <w:t>buprofeno podría reducir el efecto de estos medicamentos.</w:t>
      </w:r>
    </w:p>
    <w:p w14:paraId="46082F60" w14:textId="77777777" w:rsidR="0015585C" w:rsidRPr="004C757A" w:rsidRDefault="0015585C" w:rsidP="00BC7433">
      <w:pPr>
        <w:numPr>
          <w:ilvl w:val="12"/>
          <w:numId w:val="0"/>
        </w:numPr>
        <w:tabs>
          <w:tab w:val="clear" w:pos="567"/>
        </w:tabs>
        <w:spacing w:line="240" w:lineRule="auto"/>
        <w:ind w:left="567" w:right="-2" w:hanging="567"/>
        <w:rPr>
          <w:lang w:val="es-ES_tradnl"/>
        </w:rPr>
      </w:pPr>
    </w:p>
    <w:p w14:paraId="430E43A7" w14:textId="77777777" w:rsidR="0015585C" w:rsidRPr="004C757A" w:rsidRDefault="0015585C" w:rsidP="00BC7433">
      <w:pPr>
        <w:numPr>
          <w:ilvl w:val="12"/>
          <w:numId w:val="0"/>
        </w:numPr>
        <w:tabs>
          <w:tab w:val="clear" w:pos="567"/>
        </w:tabs>
        <w:spacing w:line="240" w:lineRule="auto"/>
        <w:ind w:left="567" w:right="-2" w:hanging="567"/>
        <w:rPr>
          <w:lang w:val="es-ES_tradnl"/>
        </w:rPr>
      </w:pPr>
      <w:r w:rsidRPr="004C757A">
        <w:rPr>
          <w:lang w:val="es-ES_tradnl"/>
        </w:rPr>
        <w:t xml:space="preserve">- </w:t>
      </w:r>
      <w:r w:rsidRPr="004C757A">
        <w:rPr>
          <w:lang w:val="es-ES_tradnl"/>
        </w:rPr>
        <w:tab/>
        <w:t>a su bebé, le pueden estar administrando anticoagulantes (medicamentos que evitan que la sangre coagule). El ibuprofeno podrá aumentar el efecto anticoagulante de este producto.</w:t>
      </w:r>
    </w:p>
    <w:p w14:paraId="154625FA" w14:textId="77777777" w:rsidR="0015585C" w:rsidRPr="004C757A" w:rsidRDefault="0015585C" w:rsidP="00BC7433">
      <w:pPr>
        <w:numPr>
          <w:ilvl w:val="12"/>
          <w:numId w:val="0"/>
        </w:numPr>
        <w:tabs>
          <w:tab w:val="clear" w:pos="567"/>
        </w:tabs>
        <w:spacing w:line="240" w:lineRule="auto"/>
        <w:ind w:left="567" w:right="-2" w:hanging="567"/>
        <w:rPr>
          <w:lang w:val="es-ES_tradnl"/>
        </w:rPr>
      </w:pPr>
    </w:p>
    <w:p w14:paraId="3F2BA629" w14:textId="77777777" w:rsidR="0015585C" w:rsidRPr="004C757A" w:rsidRDefault="0015585C" w:rsidP="00BC7433">
      <w:pPr>
        <w:numPr>
          <w:ilvl w:val="12"/>
          <w:numId w:val="0"/>
        </w:numPr>
        <w:tabs>
          <w:tab w:val="clear" w:pos="567"/>
        </w:tabs>
        <w:spacing w:line="240" w:lineRule="auto"/>
        <w:ind w:left="567" w:right="-2" w:hanging="567"/>
        <w:rPr>
          <w:lang w:val="es-ES_tradnl"/>
        </w:rPr>
      </w:pPr>
      <w:r w:rsidRPr="004C757A">
        <w:rPr>
          <w:lang w:val="es-ES_tradnl"/>
        </w:rPr>
        <w:t xml:space="preserve">- </w:t>
      </w:r>
      <w:r w:rsidRPr="004C757A">
        <w:rPr>
          <w:lang w:val="es-ES_tradnl"/>
        </w:rPr>
        <w:tab/>
        <w:t>a su bebé, le pueden administrar óxido nítrico para mejorar la oxigenación de la sangre. El ibuprofeno podría aumentar el riesgo de hemorragias.</w:t>
      </w:r>
    </w:p>
    <w:p w14:paraId="08925188" w14:textId="77777777" w:rsidR="0015585C" w:rsidRPr="004C757A" w:rsidRDefault="0015585C" w:rsidP="00BC7433">
      <w:pPr>
        <w:numPr>
          <w:ilvl w:val="12"/>
          <w:numId w:val="0"/>
        </w:numPr>
        <w:tabs>
          <w:tab w:val="clear" w:pos="567"/>
        </w:tabs>
        <w:spacing w:line="240" w:lineRule="auto"/>
        <w:ind w:left="567" w:right="-2" w:hanging="567"/>
        <w:rPr>
          <w:lang w:val="es-ES_tradnl"/>
        </w:rPr>
      </w:pPr>
    </w:p>
    <w:p w14:paraId="704E91B0" w14:textId="77777777" w:rsidR="0015585C" w:rsidRPr="004C757A" w:rsidRDefault="0015585C" w:rsidP="00BC7433">
      <w:pPr>
        <w:numPr>
          <w:ilvl w:val="0"/>
          <w:numId w:val="1"/>
        </w:numPr>
        <w:tabs>
          <w:tab w:val="clear" w:pos="567"/>
        </w:tabs>
        <w:spacing w:line="240" w:lineRule="auto"/>
        <w:ind w:left="567" w:right="-2" w:hanging="567"/>
        <w:rPr>
          <w:lang w:val="es-ES_tradnl"/>
        </w:rPr>
      </w:pPr>
      <w:r w:rsidRPr="004C757A">
        <w:rPr>
          <w:lang w:val="es-ES_tradnl"/>
        </w:rPr>
        <w:t>a su bebé, le pueden administrar corticoesteroides para evitar una inflamación. El ibuprofeno podría aumentar el riesgo de hemorragias en el estómago y en los intestinos.</w:t>
      </w:r>
    </w:p>
    <w:p w14:paraId="1138117D" w14:textId="77777777" w:rsidR="0015585C" w:rsidRPr="004C757A" w:rsidRDefault="0015585C" w:rsidP="00BC7433">
      <w:pPr>
        <w:tabs>
          <w:tab w:val="clear" w:pos="567"/>
        </w:tabs>
        <w:spacing w:line="240" w:lineRule="auto"/>
        <w:ind w:left="567" w:right="-2" w:hanging="567"/>
        <w:rPr>
          <w:lang w:val="es-ES_tradnl"/>
        </w:rPr>
      </w:pPr>
    </w:p>
    <w:p w14:paraId="2F03A853" w14:textId="77777777" w:rsidR="0015585C" w:rsidRPr="004C757A" w:rsidRDefault="0015585C" w:rsidP="00BC7433">
      <w:pPr>
        <w:numPr>
          <w:ilvl w:val="0"/>
          <w:numId w:val="1"/>
        </w:numPr>
        <w:tabs>
          <w:tab w:val="clear" w:pos="567"/>
        </w:tabs>
        <w:spacing w:line="240" w:lineRule="auto"/>
        <w:ind w:left="567" w:right="-2" w:hanging="567"/>
        <w:rPr>
          <w:lang w:val="es-ES_tradnl"/>
        </w:rPr>
      </w:pPr>
      <w:r w:rsidRPr="004C757A">
        <w:rPr>
          <w:bCs/>
          <w:lang w:val="es-ES_tradnl"/>
        </w:rPr>
        <w:lastRenderedPageBreak/>
        <w:t xml:space="preserve">con el fin de tratar una infección es posible que a su bebé se le administren </w:t>
      </w:r>
      <w:proofErr w:type="spellStart"/>
      <w:r w:rsidRPr="004C757A">
        <w:rPr>
          <w:bCs/>
          <w:lang w:val="es-ES_tradnl"/>
        </w:rPr>
        <w:t>aminoglicósidos</w:t>
      </w:r>
      <w:proofErr w:type="spellEnd"/>
      <w:r w:rsidRPr="004C757A">
        <w:rPr>
          <w:bCs/>
          <w:lang w:val="es-ES_tradnl"/>
        </w:rPr>
        <w:t xml:space="preserve"> (una familia de antibióticos). El ibuprofeno puede aumentar las concentraciones sanguíneas de estos y así incrementar el riesgo de toxicidad sobre el riñón y el oído.</w:t>
      </w:r>
    </w:p>
    <w:p w14:paraId="3A5D4FAB" w14:textId="77777777" w:rsidR="0015585C" w:rsidRPr="004C757A" w:rsidRDefault="0015585C">
      <w:pPr>
        <w:numPr>
          <w:ilvl w:val="12"/>
          <w:numId w:val="0"/>
        </w:numPr>
        <w:tabs>
          <w:tab w:val="clear" w:pos="567"/>
        </w:tabs>
        <w:spacing w:line="240" w:lineRule="auto"/>
        <w:ind w:right="-2"/>
        <w:rPr>
          <w:lang w:val="es-ES_tradnl"/>
        </w:rPr>
      </w:pPr>
    </w:p>
    <w:p w14:paraId="28C632F5" w14:textId="77777777" w:rsidR="0015585C" w:rsidRPr="004C757A" w:rsidRDefault="0015585C" w:rsidP="00E4612F">
      <w:pPr>
        <w:numPr>
          <w:ilvl w:val="12"/>
          <w:numId w:val="0"/>
        </w:numPr>
        <w:ind w:left="567" w:right="-2" w:hanging="567"/>
        <w:rPr>
          <w:b/>
          <w:lang w:val="es-ES_tradnl"/>
        </w:rPr>
      </w:pPr>
      <w:r w:rsidRPr="004C757A">
        <w:rPr>
          <w:b/>
          <w:noProof/>
          <w:lang w:val="es-ES_tradnl"/>
        </w:rPr>
        <w:t xml:space="preserve">Información importante sobre algunos de los componentes de </w:t>
      </w:r>
      <w:proofErr w:type="spellStart"/>
      <w:r w:rsidRPr="004C757A">
        <w:rPr>
          <w:b/>
          <w:lang w:val="es-ES_tradnl"/>
        </w:rPr>
        <w:t>Pedea</w:t>
      </w:r>
      <w:proofErr w:type="spellEnd"/>
    </w:p>
    <w:p w14:paraId="569DA0B1" w14:textId="77777777" w:rsidR="0015585C" w:rsidRPr="004C757A" w:rsidRDefault="0015585C" w:rsidP="00E4612F">
      <w:pPr>
        <w:numPr>
          <w:ilvl w:val="12"/>
          <w:numId w:val="0"/>
        </w:numPr>
        <w:ind w:right="-2"/>
        <w:rPr>
          <w:lang w:val="es-ES_tradnl"/>
        </w:rPr>
      </w:pPr>
      <w:r w:rsidRPr="004C757A">
        <w:rPr>
          <w:lang w:val="es-ES_tradnl"/>
        </w:rPr>
        <w:t>Este medicamento contiene menos de 1 mmol de sodio (15 mg) por 2 ml, es decir, esencialmente ‘no contiene sodio’.</w:t>
      </w:r>
    </w:p>
    <w:p w14:paraId="782A8F46" w14:textId="77777777" w:rsidR="0015585C" w:rsidRPr="004C757A" w:rsidRDefault="0015585C" w:rsidP="00E4612F">
      <w:pPr>
        <w:numPr>
          <w:ilvl w:val="12"/>
          <w:numId w:val="0"/>
        </w:numPr>
        <w:ind w:right="-2"/>
        <w:rPr>
          <w:lang w:val="es-ES_tradnl"/>
        </w:rPr>
      </w:pPr>
    </w:p>
    <w:p w14:paraId="13C75CA1" w14:textId="77777777" w:rsidR="0015585C" w:rsidRPr="004C757A" w:rsidRDefault="0015585C">
      <w:pPr>
        <w:pStyle w:val="EndnoteText"/>
        <w:numPr>
          <w:ilvl w:val="12"/>
          <w:numId w:val="0"/>
        </w:numPr>
        <w:tabs>
          <w:tab w:val="clear" w:pos="567"/>
        </w:tabs>
        <w:rPr>
          <w:sz w:val="22"/>
          <w:szCs w:val="22"/>
          <w:lang w:val="es-ES_tradnl"/>
        </w:rPr>
      </w:pPr>
    </w:p>
    <w:p w14:paraId="62394B0D" w14:textId="4897844F" w:rsidR="0015585C" w:rsidRPr="004C757A" w:rsidRDefault="0015585C">
      <w:pPr>
        <w:keepNext/>
        <w:numPr>
          <w:ilvl w:val="12"/>
          <w:numId w:val="0"/>
        </w:numPr>
        <w:tabs>
          <w:tab w:val="clear" w:pos="567"/>
        </w:tabs>
        <w:spacing w:line="240" w:lineRule="auto"/>
        <w:ind w:left="567" w:right="-2" w:hanging="567"/>
        <w:rPr>
          <w:lang w:val="es-ES_tradnl"/>
        </w:rPr>
      </w:pPr>
      <w:r w:rsidRPr="004C757A">
        <w:rPr>
          <w:b/>
          <w:lang w:val="es-ES_tradnl"/>
        </w:rPr>
        <w:t>3.</w:t>
      </w:r>
      <w:r w:rsidRPr="004C757A">
        <w:rPr>
          <w:b/>
          <w:lang w:val="es-ES_tradnl"/>
        </w:rPr>
        <w:tab/>
      </w:r>
      <w:r w:rsidR="00FD52D7" w:rsidRPr="004C757A">
        <w:rPr>
          <w:b/>
          <w:lang w:val="es-ES_tradnl"/>
        </w:rPr>
        <w:t xml:space="preserve">Cómo usar </w:t>
      </w:r>
      <w:proofErr w:type="spellStart"/>
      <w:r w:rsidR="00FD52D7">
        <w:rPr>
          <w:b/>
          <w:lang w:val="es-ES_tradnl"/>
        </w:rPr>
        <w:t>P</w:t>
      </w:r>
      <w:r w:rsidR="00FD52D7" w:rsidRPr="004C757A">
        <w:rPr>
          <w:b/>
          <w:lang w:val="es-ES_tradnl"/>
        </w:rPr>
        <w:t>edea</w:t>
      </w:r>
      <w:proofErr w:type="spellEnd"/>
    </w:p>
    <w:p w14:paraId="4B012543" w14:textId="77777777" w:rsidR="0015585C" w:rsidRPr="004C757A" w:rsidRDefault="0015585C">
      <w:pPr>
        <w:pStyle w:val="EndnoteText"/>
        <w:keepNext/>
        <w:numPr>
          <w:ilvl w:val="12"/>
          <w:numId w:val="0"/>
        </w:numPr>
        <w:tabs>
          <w:tab w:val="clear" w:pos="567"/>
        </w:tabs>
        <w:rPr>
          <w:sz w:val="22"/>
          <w:szCs w:val="22"/>
          <w:lang w:val="es-ES_tradnl"/>
        </w:rPr>
      </w:pPr>
    </w:p>
    <w:p w14:paraId="05FF58A1" w14:textId="28919018" w:rsidR="0015585C" w:rsidRPr="004C757A" w:rsidRDefault="0015585C">
      <w:pPr>
        <w:pStyle w:val="EndnoteText"/>
        <w:numPr>
          <w:ilvl w:val="12"/>
          <w:numId w:val="0"/>
        </w:numPr>
        <w:tabs>
          <w:tab w:val="clear" w:pos="567"/>
        </w:tabs>
        <w:rPr>
          <w:sz w:val="22"/>
          <w:szCs w:val="22"/>
          <w:lang w:val="es-ES_tradnl"/>
        </w:rPr>
      </w:pPr>
      <w:r w:rsidRPr="004C757A">
        <w:rPr>
          <w:sz w:val="22"/>
          <w:szCs w:val="22"/>
          <w:lang w:val="es-ES_tradnl"/>
        </w:rPr>
        <w:t xml:space="preserve">A su bebé, únicamente le administrará </w:t>
      </w:r>
      <w:proofErr w:type="spellStart"/>
      <w:r w:rsidRPr="004C757A">
        <w:rPr>
          <w:sz w:val="22"/>
          <w:szCs w:val="22"/>
          <w:lang w:val="es-ES_tradnl"/>
        </w:rPr>
        <w:t>Pedea</w:t>
      </w:r>
      <w:proofErr w:type="spellEnd"/>
      <w:r w:rsidRPr="004C757A">
        <w:rPr>
          <w:sz w:val="22"/>
          <w:szCs w:val="22"/>
          <w:lang w:val="es-ES_tradnl"/>
        </w:rPr>
        <w:t xml:space="preserve"> un profesional del sector sanitario cualificado en una unidad </w:t>
      </w:r>
      <w:r w:rsidR="0040606C" w:rsidRPr="004C757A">
        <w:rPr>
          <w:sz w:val="22"/>
          <w:szCs w:val="22"/>
          <w:lang w:val="es-ES_tradnl"/>
        </w:rPr>
        <w:t xml:space="preserve">especial </w:t>
      </w:r>
      <w:r w:rsidRPr="004C757A">
        <w:rPr>
          <w:sz w:val="22"/>
          <w:szCs w:val="22"/>
          <w:lang w:val="es-ES_tradnl"/>
        </w:rPr>
        <w:t>de cuidados intensivos neonatal.</w:t>
      </w:r>
    </w:p>
    <w:p w14:paraId="2FF7D16F" w14:textId="77777777" w:rsidR="0015585C" w:rsidRPr="004C757A" w:rsidRDefault="0015585C">
      <w:pPr>
        <w:pStyle w:val="EndnoteText"/>
        <w:numPr>
          <w:ilvl w:val="12"/>
          <w:numId w:val="0"/>
        </w:numPr>
        <w:tabs>
          <w:tab w:val="clear" w:pos="567"/>
        </w:tabs>
        <w:rPr>
          <w:sz w:val="22"/>
          <w:szCs w:val="22"/>
          <w:lang w:val="es-ES_tradnl"/>
        </w:rPr>
      </w:pPr>
    </w:p>
    <w:p w14:paraId="512A6AF6" w14:textId="77777777" w:rsidR="0015585C" w:rsidRPr="004C757A" w:rsidRDefault="0015585C">
      <w:pPr>
        <w:pStyle w:val="EndnoteText"/>
        <w:tabs>
          <w:tab w:val="clear" w:pos="567"/>
        </w:tabs>
        <w:rPr>
          <w:sz w:val="22"/>
          <w:szCs w:val="22"/>
          <w:lang w:val="es-ES_tradnl"/>
        </w:rPr>
      </w:pPr>
      <w:r w:rsidRPr="004C757A">
        <w:rPr>
          <w:sz w:val="22"/>
          <w:szCs w:val="22"/>
          <w:lang w:val="es-ES_tradnl"/>
        </w:rPr>
        <w:t xml:space="preserve">Un ciclo de terapia se define como tres inyecciones de </w:t>
      </w:r>
      <w:proofErr w:type="spellStart"/>
      <w:r w:rsidRPr="004C757A">
        <w:rPr>
          <w:sz w:val="22"/>
          <w:szCs w:val="22"/>
          <w:lang w:val="es-ES_tradnl"/>
        </w:rPr>
        <w:t>Pedea</w:t>
      </w:r>
      <w:proofErr w:type="spellEnd"/>
      <w:r w:rsidRPr="004C757A">
        <w:rPr>
          <w:sz w:val="22"/>
          <w:szCs w:val="22"/>
          <w:lang w:val="es-ES_tradnl"/>
        </w:rPr>
        <w:t xml:space="preserve"> por vía intravenosa administradas a intervalos de 24 horas. La dosis a administrar se calculará a partir del peso de su bebé. Son 10 mg/kg para la primera administración y 5 mg/kg para la segunda y tercera administración.</w:t>
      </w:r>
    </w:p>
    <w:p w14:paraId="63563ED3" w14:textId="77777777" w:rsidR="0015585C" w:rsidRPr="004C757A" w:rsidRDefault="0015585C">
      <w:pPr>
        <w:pStyle w:val="EndnoteText"/>
        <w:tabs>
          <w:tab w:val="clear" w:pos="567"/>
        </w:tabs>
        <w:rPr>
          <w:sz w:val="22"/>
          <w:szCs w:val="22"/>
          <w:lang w:val="es-ES_tradnl"/>
        </w:rPr>
      </w:pPr>
    </w:p>
    <w:p w14:paraId="7EB50E39" w14:textId="77777777" w:rsidR="0015585C" w:rsidRPr="004C757A" w:rsidRDefault="0015585C">
      <w:pPr>
        <w:pStyle w:val="EndnoteText"/>
        <w:tabs>
          <w:tab w:val="clear" w:pos="567"/>
        </w:tabs>
        <w:rPr>
          <w:sz w:val="22"/>
          <w:szCs w:val="22"/>
          <w:lang w:val="es-ES_tradnl"/>
        </w:rPr>
      </w:pPr>
      <w:r w:rsidRPr="004C757A">
        <w:rPr>
          <w:sz w:val="22"/>
          <w:szCs w:val="22"/>
          <w:lang w:val="es-ES_tradnl"/>
        </w:rPr>
        <w:t>Esta cantidad calculada se administrará mediante infusión en una vena durante un período de 15 minutos.</w:t>
      </w:r>
    </w:p>
    <w:p w14:paraId="02EF9E4A" w14:textId="77777777" w:rsidR="0015585C" w:rsidRPr="004C757A" w:rsidRDefault="0015585C">
      <w:pPr>
        <w:pStyle w:val="EndnoteText"/>
        <w:tabs>
          <w:tab w:val="clear" w:pos="567"/>
        </w:tabs>
        <w:rPr>
          <w:sz w:val="22"/>
          <w:szCs w:val="22"/>
          <w:lang w:val="es-ES_tradnl"/>
        </w:rPr>
      </w:pPr>
      <w:r w:rsidRPr="004C757A">
        <w:rPr>
          <w:sz w:val="22"/>
          <w:szCs w:val="22"/>
          <w:lang w:val="es-ES_tradnl"/>
        </w:rPr>
        <w:t>Si después de este primer ciclo de tratamiento, el conducto arterioso no está cerrado o vuelve a abrirse, el médico de su bebé podrá decidir administrar un segundo ciclo de tratamiento.</w:t>
      </w:r>
    </w:p>
    <w:p w14:paraId="3D9840D8" w14:textId="77777777" w:rsidR="0015585C" w:rsidRPr="004C757A" w:rsidRDefault="0015585C">
      <w:pPr>
        <w:pStyle w:val="EndnoteText"/>
        <w:numPr>
          <w:ilvl w:val="12"/>
          <w:numId w:val="0"/>
        </w:numPr>
        <w:tabs>
          <w:tab w:val="clear" w:pos="567"/>
        </w:tabs>
        <w:rPr>
          <w:sz w:val="22"/>
          <w:szCs w:val="22"/>
          <w:lang w:val="es-ES_tradnl"/>
        </w:rPr>
      </w:pPr>
    </w:p>
    <w:p w14:paraId="7DD8C267" w14:textId="6CACEEBB" w:rsidR="0068371C" w:rsidRPr="004C757A" w:rsidRDefault="0015585C">
      <w:pPr>
        <w:numPr>
          <w:ilvl w:val="12"/>
          <w:numId w:val="0"/>
        </w:numPr>
        <w:tabs>
          <w:tab w:val="clear" w:pos="567"/>
        </w:tabs>
        <w:spacing w:line="240" w:lineRule="auto"/>
        <w:ind w:right="-2"/>
        <w:rPr>
          <w:lang w:val="es-ES_tradnl"/>
        </w:rPr>
      </w:pPr>
      <w:r w:rsidRPr="004C757A">
        <w:rPr>
          <w:lang w:val="es-ES_tradnl"/>
        </w:rPr>
        <w:t>Si después del segundo ciclo de tratamiento, el conducto arterioso sigue sin cerrarse, se podrá proponer entonces una cirugía.</w:t>
      </w:r>
    </w:p>
    <w:p w14:paraId="4EDB3510" w14:textId="77777777" w:rsidR="000E6796" w:rsidRDefault="000E6796" w:rsidP="0094762A">
      <w:pPr>
        <w:numPr>
          <w:ilvl w:val="12"/>
          <w:numId w:val="0"/>
        </w:numPr>
        <w:tabs>
          <w:tab w:val="clear" w:pos="567"/>
        </w:tabs>
        <w:spacing w:line="240" w:lineRule="auto"/>
        <w:ind w:right="-2"/>
        <w:rPr>
          <w:lang w:val="es-ES_tradnl"/>
        </w:rPr>
      </w:pPr>
    </w:p>
    <w:p w14:paraId="06887E16" w14:textId="04BB1C55" w:rsidR="0094762A" w:rsidRPr="00FD52D7" w:rsidRDefault="0094762A" w:rsidP="0094762A">
      <w:pPr>
        <w:numPr>
          <w:ilvl w:val="12"/>
          <w:numId w:val="0"/>
        </w:numPr>
        <w:tabs>
          <w:tab w:val="clear" w:pos="567"/>
        </w:tabs>
        <w:spacing w:line="240" w:lineRule="auto"/>
        <w:ind w:right="-2"/>
        <w:rPr>
          <w:b/>
          <w:bCs/>
          <w:lang w:val="es-ES_tradnl"/>
        </w:rPr>
      </w:pPr>
      <w:r w:rsidRPr="00FD52D7">
        <w:rPr>
          <w:b/>
          <w:bCs/>
          <w:lang w:val="es-ES_tradnl"/>
        </w:rPr>
        <w:t xml:space="preserve">Si </w:t>
      </w:r>
      <w:r w:rsidR="00304C78" w:rsidRPr="00FD52D7">
        <w:rPr>
          <w:b/>
          <w:bCs/>
          <w:lang w:val="es-ES_tradnl"/>
        </w:rPr>
        <w:t xml:space="preserve">se administra a </w:t>
      </w:r>
      <w:r w:rsidRPr="00FD52D7">
        <w:rPr>
          <w:b/>
          <w:bCs/>
          <w:lang w:val="es-ES_tradnl"/>
        </w:rPr>
        <w:t xml:space="preserve">su bebé más </w:t>
      </w:r>
      <w:proofErr w:type="spellStart"/>
      <w:r w:rsidRPr="00FD52D7">
        <w:rPr>
          <w:b/>
          <w:bCs/>
          <w:lang w:val="es-ES_tradnl"/>
        </w:rPr>
        <w:t>Pedea</w:t>
      </w:r>
      <w:proofErr w:type="spellEnd"/>
      <w:r w:rsidRPr="00FD52D7">
        <w:rPr>
          <w:b/>
          <w:bCs/>
          <w:lang w:val="es-ES_tradnl"/>
        </w:rPr>
        <w:t xml:space="preserve"> </w:t>
      </w:r>
      <w:r w:rsidR="00731775">
        <w:rPr>
          <w:b/>
          <w:bCs/>
          <w:lang w:val="es-ES_tradnl"/>
        </w:rPr>
        <w:t>del que debe</w:t>
      </w:r>
      <w:r w:rsidRPr="00FD52D7">
        <w:rPr>
          <w:b/>
          <w:bCs/>
          <w:lang w:val="es-ES_tradnl"/>
        </w:rPr>
        <w:t>:</w:t>
      </w:r>
    </w:p>
    <w:p w14:paraId="4337D217" w14:textId="77777777" w:rsidR="0094762A" w:rsidRPr="004C757A" w:rsidRDefault="0094762A" w:rsidP="0094762A">
      <w:pPr>
        <w:numPr>
          <w:ilvl w:val="12"/>
          <w:numId w:val="0"/>
        </w:numPr>
        <w:tabs>
          <w:tab w:val="clear" w:pos="567"/>
        </w:tabs>
        <w:spacing w:line="240" w:lineRule="auto"/>
        <w:ind w:right="-2"/>
        <w:rPr>
          <w:lang w:val="es-ES_tradnl"/>
        </w:rPr>
      </w:pPr>
    </w:p>
    <w:p w14:paraId="01A14EAE" w14:textId="193A9FF4" w:rsidR="0094762A" w:rsidRDefault="0094762A" w:rsidP="0094762A">
      <w:pPr>
        <w:numPr>
          <w:ilvl w:val="12"/>
          <w:numId w:val="0"/>
        </w:numPr>
        <w:tabs>
          <w:tab w:val="clear" w:pos="567"/>
        </w:tabs>
        <w:spacing w:line="240" w:lineRule="auto"/>
        <w:ind w:right="-2"/>
        <w:rPr>
          <w:lang w:val="es-ES_tradnl"/>
        </w:rPr>
      </w:pPr>
      <w:r w:rsidRPr="004C757A">
        <w:rPr>
          <w:lang w:val="es-ES_tradnl"/>
        </w:rPr>
        <w:t xml:space="preserve">Si </w:t>
      </w:r>
      <w:r w:rsidR="00304C78" w:rsidRPr="004C757A">
        <w:rPr>
          <w:lang w:val="es-ES_tradnl"/>
        </w:rPr>
        <w:t xml:space="preserve">se administra a </w:t>
      </w:r>
      <w:r w:rsidRPr="004C757A">
        <w:rPr>
          <w:lang w:val="es-ES_tradnl"/>
        </w:rPr>
        <w:t xml:space="preserve">su bebé más </w:t>
      </w:r>
      <w:proofErr w:type="spellStart"/>
      <w:r w:rsidRPr="004C757A">
        <w:rPr>
          <w:lang w:val="es-ES_tradnl"/>
        </w:rPr>
        <w:t>Pedea</w:t>
      </w:r>
      <w:proofErr w:type="spellEnd"/>
      <w:r w:rsidRPr="004C757A">
        <w:rPr>
          <w:lang w:val="es-ES_tradnl"/>
        </w:rPr>
        <w:t xml:space="preserve"> </w:t>
      </w:r>
      <w:r w:rsidR="00731775">
        <w:rPr>
          <w:lang w:val="es-ES_tradnl"/>
        </w:rPr>
        <w:t>del que debe</w:t>
      </w:r>
      <w:r w:rsidRPr="004C757A">
        <w:rPr>
          <w:lang w:val="es-ES_tradnl"/>
        </w:rPr>
        <w:t xml:space="preserve">, hable con el médico de su bebé sobre los riesgos y las </w:t>
      </w:r>
      <w:r w:rsidR="004F4C89" w:rsidRPr="004C757A">
        <w:rPr>
          <w:lang w:val="es-ES_tradnl"/>
        </w:rPr>
        <w:t xml:space="preserve">medidas </w:t>
      </w:r>
      <w:r w:rsidR="00585132" w:rsidRPr="004C757A">
        <w:rPr>
          <w:lang w:val="es-ES_tradnl"/>
        </w:rPr>
        <w:t>a</w:t>
      </w:r>
      <w:r w:rsidR="005C7A68" w:rsidRPr="004C757A">
        <w:rPr>
          <w:lang w:val="es-ES_tradnl"/>
        </w:rPr>
        <w:t xml:space="preserve"> </w:t>
      </w:r>
      <w:r w:rsidRPr="004C757A">
        <w:rPr>
          <w:lang w:val="es-ES_tradnl"/>
        </w:rPr>
        <w:t xml:space="preserve">tomar. Los síntomas de sobredosis pueden incluir adormecimiento, pérdida de </w:t>
      </w:r>
      <w:r w:rsidR="004F4C89" w:rsidRPr="004C757A">
        <w:rPr>
          <w:lang w:val="es-ES_tradnl"/>
        </w:rPr>
        <w:t>conocimiento</w:t>
      </w:r>
      <w:r w:rsidRPr="004C757A">
        <w:rPr>
          <w:lang w:val="es-ES_tradnl"/>
        </w:rPr>
        <w:t xml:space="preserve">, coma, convulsiones, problemas gastrointestinales, </w:t>
      </w:r>
      <w:r w:rsidR="00B70BC1" w:rsidRPr="004C757A">
        <w:rPr>
          <w:lang w:val="es-ES_tradnl"/>
        </w:rPr>
        <w:t>frecuencia</w:t>
      </w:r>
      <w:r w:rsidRPr="004C757A">
        <w:rPr>
          <w:lang w:val="es-ES_tradnl"/>
        </w:rPr>
        <w:t xml:space="preserve"> card</w:t>
      </w:r>
      <w:r w:rsidR="00B70BC1" w:rsidRPr="004C757A">
        <w:rPr>
          <w:lang w:val="es-ES_tradnl"/>
        </w:rPr>
        <w:t>i</w:t>
      </w:r>
      <w:r w:rsidRPr="004C757A">
        <w:rPr>
          <w:lang w:val="es-ES_tradnl"/>
        </w:rPr>
        <w:t>ac</w:t>
      </w:r>
      <w:r w:rsidR="00B70BC1" w:rsidRPr="004C757A">
        <w:rPr>
          <w:lang w:val="es-ES_tradnl"/>
        </w:rPr>
        <w:t>a</w:t>
      </w:r>
      <w:r w:rsidRPr="004C757A">
        <w:rPr>
          <w:lang w:val="es-ES_tradnl"/>
        </w:rPr>
        <w:t xml:space="preserve"> </w:t>
      </w:r>
      <w:r w:rsidR="00B70BC1" w:rsidRPr="004C757A">
        <w:rPr>
          <w:lang w:val="es-ES_tradnl"/>
        </w:rPr>
        <w:t>baja</w:t>
      </w:r>
      <w:r w:rsidRPr="004C757A">
        <w:rPr>
          <w:lang w:val="es-ES_tradnl"/>
        </w:rPr>
        <w:t xml:space="preserve">, presión arterial baja, problemas </w:t>
      </w:r>
      <w:r w:rsidR="004F4C89" w:rsidRPr="004C757A">
        <w:rPr>
          <w:lang w:val="es-ES_tradnl"/>
        </w:rPr>
        <w:t>respiratorios</w:t>
      </w:r>
      <w:r w:rsidRPr="004C757A">
        <w:rPr>
          <w:lang w:val="es-ES_tradnl"/>
        </w:rPr>
        <w:t xml:space="preserve"> o parada respiratoria, sangre en la orina, </w:t>
      </w:r>
      <w:r w:rsidR="00741C79" w:rsidRPr="004C757A">
        <w:rPr>
          <w:lang w:val="es-ES_tradnl"/>
        </w:rPr>
        <w:t>incapacidad de los riñones para funcionar correctamente</w:t>
      </w:r>
      <w:r w:rsidRPr="004C757A">
        <w:rPr>
          <w:lang w:val="es-ES_tradnl"/>
        </w:rPr>
        <w:t xml:space="preserve">, exceso de ácido en la sangre y </w:t>
      </w:r>
      <w:r w:rsidR="00585132" w:rsidRPr="004C757A">
        <w:rPr>
          <w:lang w:val="es-ES_tradnl"/>
        </w:rPr>
        <w:t>concentraciones</w:t>
      </w:r>
      <w:r w:rsidRPr="004C757A">
        <w:rPr>
          <w:lang w:val="es-ES_tradnl"/>
        </w:rPr>
        <w:t xml:space="preserve"> baj</w:t>
      </w:r>
      <w:r w:rsidR="00585132" w:rsidRPr="004C757A">
        <w:rPr>
          <w:lang w:val="es-ES_tradnl"/>
        </w:rPr>
        <w:t>a</w:t>
      </w:r>
      <w:r w:rsidR="005C7A68" w:rsidRPr="004C757A">
        <w:rPr>
          <w:lang w:val="es-ES_tradnl"/>
        </w:rPr>
        <w:t>s</w:t>
      </w:r>
      <w:r w:rsidRPr="004C757A">
        <w:rPr>
          <w:lang w:val="es-ES_tradnl"/>
        </w:rPr>
        <w:t xml:space="preserve"> de potasio en la sangre.</w:t>
      </w:r>
    </w:p>
    <w:p w14:paraId="1BB28668" w14:textId="77777777" w:rsidR="00AF4A1B" w:rsidRPr="004C757A" w:rsidRDefault="00AF4A1B" w:rsidP="0094762A">
      <w:pPr>
        <w:numPr>
          <w:ilvl w:val="12"/>
          <w:numId w:val="0"/>
        </w:numPr>
        <w:tabs>
          <w:tab w:val="clear" w:pos="567"/>
        </w:tabs>
        <w:spacing w:line="240" w:lineRule="auto"/>
        <w:ind w:right="-2"/>
        <w:rPr>
          <w:lang w:val="es-ES_tradnl"/>
        </w:rPr>
      </w:pPr>
    </w:p>
    <w:p w14:paraId="4EA2B957" w14:textId="77777777" w:rsidR="00D336AA" w:rsidRPr="004C757A" w:rsidRDefault="00D336AA">
      <w:pPr>
        <w:numPr>
          <w:ilvl w:val="12"/>
          <w:numId w:val="0"/>
        </w:numPr>
        <w:tabs>
          <w:tab w:val="clear" w:pos="567"/>
        </w:tabs>
        <w:spacing w:line="240" w:lineRule="auto"/>
        <w:ind w:right="-2"/>
        <w:rPr>
          <w:lang w:val="es-ES_tradnl"/>
        </w:rPr>
      </w:pPr>
    </w:p>
    <w:p w14:paraId="6F32DF6B" w14:textId="6DA02F21" w:rsidR="0015585C" w:rsidRPr="004C757A" w:rsidRDefault="0015585C">
      <w:pPr>
        <w:tabs>
          <w:tab w:val="clear" w:pos="567"/>
        </w:tabs>
        <w:spacing w:line="240" w:lineRule="auto"/>
        <w:ind w:right="-2"/>
        <w:rPr>
          <w:b/>
          <w:lang w:val="es-ES_tradnl"/>
        </w:rPr>
      </w:pPr>
      <w:r w:rsidRPr="004C757A">
        <w:rPr>
          <w:b/>
          <w:lang w:val="es-ES_tradnl"/>
        </w:rPr>
        <w:t>4.</w:t>
      </w:r>
      <w:r w:rsidRPr="004C757A">
        <w:rPr>
          <w:b/>
          <w:lang w:val="es-ES_tradnl"/>
        </w:rPr>
        <w:tab/>
      </w:r>
      <w:r w:rsidR="00FD52D7" w:rsidRPr="004C757A">
        <w:rPr>
          <w:b/>
          <w:lang w:val="es-ES_tradnl"/>
        </w:rPr>
        <w:t>Posibles efectos adversos</w:t>
      </w:r>
    </w:p>
    <w:p w14:paraId="0DB1F7FF" w14:textId="77777777" w:rsidR="0015585C" w:rsidRPr="004C757A" w:rsidRDefault="0015585C">
      <w:pPr>
        <w:tabs>
          <w:tab w:val="clear" w:pos="567"/>
        </w:tabs>
        <w:spacing w:line="240" w:lineRule="auto"/>
        <w:ind w:right="-2"/>
        <w:rPr>
          <w:lang w:val="es-ES_tradnl"/>
        </w:rPr>
      </w:pPr>
    </w:p>
    <w:p w14:paraId="7F83A94E" w14:textId="77777777" w:rsidR="0015585C" w:rsidRPr="004C757A" w:rsidRDefault="0015585C">
      <w:pPr>
        <w:numPr>
          <w:ilvl w:val="12"/>
          <w:numId w:val="0"/>
        </w:numPr>
        <w:tabs>
          <w:tab w:val="clear" w:pos="567"/>
        </w:tabs>
        <w:spacing w:line="240" w:lineRule="auto"/>
        <w:ind w:right="-29"/>
        <w:rPr>
          <w:lang w:val="es-ES_tradnl"/>
        </w:rPr>
      </w:pPr>
      <w:r w:rsidRPr="004C757A">
        <w:rPr>
          <w:lang w:val="es-ES_tradnl"/>
        </w:rPr>
        <w:t xml:space="preserve">Al igual que todos los medicamentos, </w:t>
      </w:r>
      <w:proofErr w:type="spellStart"/>
      <w:r w:rsidRPr="004C757A">
        <w:rPr>
          <w:lang w:val="es-ES_tradnl"/>
        </w:rPr>
        <w:t>Pedea</w:t>
      </w:r>
      <w:proofErr w:type="spellEnd"/>
      <w:r w:rsidRPr="004C757A">
        <w:rPr>
          <w:lang w:val="es-ES_tradnl"/>
        </w:rPr>
        <w:t xml:space="preserve"> puede producir efectos adversos, </w:t>
      </w:r>
      <w:r w:rsidRPr="004C757A">
        <w:rPr>
          <w:noProof/>
          <w:lang w:val="es-ES_tradnl"/>
        </w:rPr>
        <w:t>aunque no todas las personas los sufran</w:t>
      </w:r>
      <w:r w:rsidRPr="004C757A">
        <w:rPr>
          <w:lang w:val="es-ES_tradnl"/>
        </w:rPr>
        <w:t>. Sin embargo, es difícil distinguirlos de complicaciones frecuentes que se producen en bebés prematuros y complicaciones debidas a la enfermedad.</w:t>
      </w:r>
    </w:p>
    <w:p w14:paraId="790313F6" w14:textId="77777777" w:rsidR="0015585C" w:rsidRPr="004C757A" w:rsidRDefault="0015585C">
      <w:pPr>
        <w:numPr>
          <w:ilvl w:val="12"/>
          <w:numId w:val="0"/>
        </w:numPr>
        <w:tabs>
          <w:tab w:val="clear" w:pos="567"/>
        </w:tabs>
        <w:spacing w:line="240" w:lineRule="auto"/>
        <w:ind w:right="-29"/>
        <w:rPr>
          <w:lang w:val="es-ES_tradnl"/>
        </w:rPr>
      </w:pPr>
    </w:p>
    <w:p w14:paraId="0621C3AD" w14:textId="77777777" w:rsidR="0015585C" w:rsidRPr="004C757A" w:rsidRDefault="0015585C" w:rsidP="00A25BBD">
      <w:pPr>
        <w:numPr>
          <w:ilvl w:val="12"/>
          <w:numId w:val="0"/>
        </w:numPr>
        <w:ind w:right="-29"/>
        <w:jc w:val="both"/>
        <w:rPr>
          <w:lang w:val="es-ES_tradnl"/>
        </w:rPr>
      </w:pPr>
      <w:r w:rsidRPr="004C757A">
        <w:rPr>
          <w:lang w:val="es-ES_tradnl"/>
        </w:rPr>
        <w:t>A continuación se enumera la frecuencia de los posibles efectos adversos utilizando la siguiente convención:</w:t>
      </w:r>
    </w:p>
    <w:p w14:paraId="585C6856" w14:textId="77777777" w:rsidR="0015585C" w:rsidRPr="004C757A" w:rsidRDefault="0015585C" w:rsidP="00A25BBD">
      <w:pPr>
        <w:numPr>
          <w:ilvl w:val="12"/>
          <w:numId w:val="0"/>
        </w:numPr>
        <w:ind w:right="-29"/>
        <w:jc w:val="both"/>
        <w:rPr>
          <w:lang w:val="es-ES_tradnl"/>
        </w:rPr>
      </w:pPr>
      <w:r w:rsidRPr="004C757A">
        <w:rPr>
          <w:lang w:val="es-ES_tradnl"/>
        </w:rPr>
        <w:t>muy frecuentes (afecta a más de 1 usuario de cada 10)</w:t>
      </w:r>
    </w:p>
    <w:p w14:paraId="6C1B96B0" w14:textId="77777777" w:rsidR="0015585C" w:rsidRPr="004C757A" w:rsidRDefault="0015585C" w:rsidP="00A25BBD">
      <w:pPr>
        <w:numPr>
          <w:ilvl w:val="12"/>
          <w:numId w:val="0"/>
        </w:numPr>
        <w:ind w:right="-29"/>
        <w:jc w:val="both"/>
        <w:rPr>
          <w:lang w:val="es-ES_tradnl"/>
        </w:rPr>
      </w:pPr>
      <w:r w:rsidRPr="004C757A">
        <w:rPr>
          <w:lang w:val="es-ES_tradnl"/>
        </w:rPr>
        <w:t>frecuentes (afecta de 1 a 10 usuarios de cada 100)</w:t>
      </w:r>
    </w:p>
    <w:p w14:paraId="7970C9E8" w14:textId="77777777" w:rsidR="0015585C" w:rsidRPr="004C757A" w:rsidRDefault="0015585C" w:rsidP="00A25BBD">
      <w:pPr>
        <w:numPr>
          <w:ilvl w:val="12"/>
          <w:numId w:val="0"/>
        </w:numPr>
        <w:ind w:right="-29"/>
        <w:jc w:val="both"/>
        <w:rPr>
          <w:lang w:val="es-ES_tradnl"/>
        </w:rPr>
      </w:pPr>
      <w:r w:rsidRPr="004C757A">
        <w:rPr>
          <w:lang w:val="es-ES_tradnl"/>
        </w:rPr>
        <w:t>poco frecuentes (afecta de 1 a 10 usuarios de cada 1.000)</w:t>
      </w:r>
    </w:p>
    <w:p w14:paraId="76FEBFBD" w14:textId="77777777" w:rsidR="0015585C" w:rsidRPr="004C757A" w:rsidRDefault="0015585C" w:rsidP="00A25BBD">
      <w:pPr>
        <w:numPr>
          <w:ilvl w:val="12"/>
          <w:numId w:val="0"/>
        </w:numPr>
        <w:ind w:right="-29"/>
        <w:jc w:val="both"/>
        <w:rPr>
          <w:lang w:val="es-ES_tradnl"/>
        </w:rPr>
      </w:pPr>
      <w:r w:rsidRPr="004C757A">
        <w:rPr>
          <w:lang w:val="es-ES_tradnl"/>
        </w:rPr>
        <w:t>muy raros (afecta a menos de 1 usuario de cada 10.000)</w:t>
      </w:r>
    </w:p>
    <w:p w14:paraId="260EBC9C" w14:textId="05AED645" w:rsidR="0015585C" w:rsidRPr="004C757A" w:rsidRDefault="0015585C" w:rsidP="00A25BBD">
      <w:pPr>
        <w:numPr>
          <w:ilvl w:val="12"/>
          <w:numId w:val="0"/>
        </w:numPr>
        <w:ind w:right="-29"/>
        <w:jc w:val="both"/>
        <w:rPr>
          <w:bCs/>
          <w:noProof/>
          <w:lang w:val="es-ES_tradnl"/>
        </w:rPr>
      </w:pPr>
      <w:r w:rsidRPr="004C757A">
        <w:rPr>
          <w:bCs/>
          <w:noProof/>
          <w:lang w:val="es-ES_tradnl"/>
        </w:rPr>
        <w:t xml:space="preserve">frecuencia no conocida (no </w:t>
      </w:r>
      <w:r w:rsidR="000009BE" w:rsidRPr="004C757A">
        <w:rPr>
          <w:bCs/>
          <w:noProof/>
          <w:lang w:val="es-ES_tradnl"/>
        </w:rPr>
        <w:t xml:space="preserve">se </w:t>
      </w:r>
      <w:r w:rsidRPr="004C757A">
        <w:rPr>
          <w:bCs/>
          <w:noProof/>
          <w:lang w:val="es-ES_tradnl"/>
        </w:rPr>
        <w:t>puede estimar a partir de los datos disponibles)</w:t>
      </w:r>
    </w:p>
    <w:p w14:paraId="1E666565" w14:textId="77777777" w:rsidR="0015585C" w:rsidRPr="004C757A" w:rsidRDefault="0015585C" w:rsidP="00A25BBD">
      <w:pPr>
        <w:numPr>
          <w:ilvl w:val="12"/>
          <w:numId w:val="0"/>
        </w:numPr>
        <w:ind w:right="-29"/>
        <w:jc w:val="both"/>
        <w:rPr>
          <w:bCs/>
          <w:noProof/>
          <w:lang w:val="es-ES_tradnl"/>
        </w:rPr>
      </w:pPr>
    </w:p>
    <w:p w14:paraId="594C9A6C" w14:textId="77777777" w:rsidR="0015585C" w:rsidRPr="004C757A" w:rsidRDefault="0015585C" w:rsidP="00EE0C40">
      <w:pPr>
        <w:numPr>
          <w:ilvl w:val="12"/>
          <w:numId w:val="0"/>
        </w:numPr>
        <w:ind w:right="-29"/>
        <w:jc w:val="both"/>
        <w:rPr>
          <w:lang w:val="es-ES_tradnl"/>
        </w:rPr>
      </w:pPr>
      <w:r w:rsidRPr="004C757A">
        <w:rPr>
          <w:lang w:val="es-ES_tradnl"/>
        </w:rPr>
        <w:t xml:space="preserve">Muy frecuentes: </w:t>
      </w:r>
    </w:p>
    <w:p w14:paraId="6ACD0D0E" w14:textId="77777777" w:rsidR="0015585C" w:rsidRPr="004C757A" w:rsidRDefault="0015585C" w:rsidP="00EE0C40">
      <w:pPr>
        <w:numPr>
          <w:ilvl w:val="0"/>
          <w:numId w:val="20"/>
        </w:numPr>
        <w:spacing w:line="240" w:lineRule="auto"/>
        <w:ind w:right="-29"/>
        <w:jc w:val="both"/>
        <w:rPr>
          <w:lang w:val="es-ES_tradnl"/>
        </w:rPr>
      </w:pPr>
      <w:r w:rsidRPr="004C757A">
        <w:rPr>
          <w:lang w:val="es-ES_tradnl"/>
        </w:rPr>
        <w:t>Disminución del número de plaquetas en la sangre (trombocitopenia)</w:t>
      </w:r>
    </w:p>
    <w:p w14:paraId="577ABA89" w14:textId="77777777" w:rsidR="0015585C" w:rsidRPr="004C757A" w:rsidRDefault="0015585C" w:rsidP="00EE0C40">
      <w:pPr>
        <w:numPr>
          <w:ilvl w:val="0"/>
          <w:numId w:val="20"/>
        </w:numPr>
        <w:spacing w:line="240" w:lineRule="auto"/>
        <w:ind w:right="-29"/>
        <w:jc w:val="both"/>
        <w:rPr>
          <w:lang w:val="es-ES_tradnl"/>
        </w:rPr>
      </w:pPr>
      <w:r w:rsidRPr="004C757A">
        <w:rPr>
          <w:lang w:val="es-ES_tradnl"/>
        </w:rPr>
        <w:t>Disminución del número de glóbulos blancos llamados neutrófilos (neutropenia)</w:t>
      </w:r>
    </w:p>
    <w:p w14:paraId="1A52FBB4" w14:textId="77777777" w:rsidR="0015585C" w:rsidRPr="004C757A" w:rsidRDefault="0015585C" w:rsidP="00EE0C40">
      <w:pPr>
        <w:numPr>
          <w:ilvl w:val="0"/>
          <w:numId w:val="20"/>
        </w:numPr>
        <w:spacing w:line="240" w:lineRule="auto"/>
        <w:ind w:right="-29"/>
        <w:jc w:val="both"/>
        <w:rPr>
          <w:lang w:val="es-ES_tradnl"/>
        </w:rPr>
      </w:pPr>
      <w:r w:rsidRPr="004C757A">
        <w:rPr>
          <w:lang w:val="es-ES_tradnl"/>
        </w:rPr>
        <w:t>Aumento del nivel de creatinina en sangre</w:t>
      </w:r>
    </w:p>
    <w:p w14:paraId="7C8EEB60" w14:textId="77777777" w:rsidR="0015585C" w:rsidRPr="004C757A" w:rsidRDefault="0015585C" w:rsidP="00EE0C40">
      <w:pPr>
        <w:numPr>
          <w:ilvl w:val="0"/>
          <w:numId w:val="20"/>
        </w:numPr>
        <w:spacing w:line="240" w:lineRule="auto"/>
        <w:ind w:right="-29"/>
        <w:jc w:val="both"/>
        <w:rPr>
          <w:lang w:val="es-ES_tradnl"/>
        </w:rPr>
      </w:pPr>
      <w:r w:rsidRPr="004C757A">
        <w:rPr>
          <w:lang w:val="es-ES_tradnl"/>
        </w:rPr>
        <w:t>Disminución del nivel de sodio en sangre</w:t>
      </w:r>
    </w:p>
    <w:p w14:paraId="11E8AA8E" w14:textId="77777777" w:rsidR="0015585C" w:rsidRPr="004C757A" w:rsidRDefault="0015585C" w:rsidP="00EE0C40">
      <w:pPr>
        <w:numPr>
          <w:ilvl w:val="0"/>
          <w:numId w:val="20"/>
        </w:numPr>
        <w:spacing w:line="240" w:lineRule="auto"/>
        <w:ind w:right="-29"/>
        <w:jc w:val="both"/>
        <w:rPr>
          <w:lang w:val="es-ES_tradnl"/>
        </w:rPr>
      </w:pPr>
      <w:r w:rsidRPr="004C757A">
        <w:rPr>
          <w:lang w:val="es-ES_tradnl"/>
        </w:rPr>
        <w:t>Problemas respiratorios (displasia broncopulmonar)</w:t>
      </w:r>
    </w:p>
    <w:p w14:paraId="25E3B39F" w14:textId="77777777" w:rsidR="0015585C" w:rsidRPr="004C757A" w:rsidRDefault="0015585C" w:rsidP="00EE0C40">
      <w:pPr>
        <w:numPr>
          <w:ilvl w:val="12"/>
          <w:numId w:val="0"/>
        </w:numPr>
        <w:ind w:right="-29"/>
        <w:jc w:val="both"/>
        <w:rPr>
          <w:lang w:val="es-ES_tradnl"/>
        </w:rPr>
      </w:pPr>
    </w:p>
    <w:p w14:paraId="2B6EB0C8" w14:textId="77777777" w:rsidR="0015585C" w:rsidRPr="004C757A" w:rsidRDefault="0015585C" w:rsidP="00EE0C40">
      <w:pPr>
        <w:numPr>
          <w:ilvl w:val="12"/>
          <w:numId w:val="0"/>
        </w:numPr>
        <w:ind w:right="-29"/>
        <w:jc w:val="both"/>
        <w:rPr>
          <w:lang w:val="es-ES_tradnl"/>
        </w:rPr>
      </w:pPr>
      <w:r w:rsidRPr="004C757A">
        <w:rPr>
          <w:lang w:val="es-ES_tradnl"/>
        </w:rPr>
        <w:lastRenderedPageBreak/>
        <w:t xml:space="preserve">Frecuentes: </w:t>
      </w:r>
    </w:p>
    <w:p w14:paraId="5080B036"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Hemorragia en el interior del cráneo (hemorragia intraventricular) y lesión cerebral (</w:t>
      </w:r>
      <w:proofErr w:type="spellStart"/>
      <w:r w:rsidRPr="004C757A">
        <w:rPr>
          <w:lang w:val="es-ES_tradnl"/>
        </w:rPr>
        <w:t>leucomalacia</w:t>
      </w:r>
      <w:proofErr w:type="spellEnd"/>
      <w:r w:rsidRPr="004C757A">
        <w:rPr>
          <w:lang w:val="es-ES_tradnl"/>
        </w:rPr>
        <w:t xml:space="preserve"> periventricular)</w:t>
      </w:r>
    </w:p>
    <w:p w14:paraId="73F4F35C"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Hemorragia pulmonar</w:t>
      </w:r>
    </w:p>
    <w:p w14:paraId="17291845"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Perforación de los intestinos y lesión del tejido intestinal (enterocolitis necrosante)</w:t>
      </w:r>
    </w:p>
    <w:p w14:paraId="1E94CEAF"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Disminución del volumen de orina expulsada, sangre en la orina, retención de líquidos</w:t>
      </w:r>
    </w:p>
    <w:p w14:paraId="4DC9CB37" w14:textId="77777777" w:rsidR="0015585C" w:rsidRPr="004C757A" w:rsidRDefault="0015585C" w:rsidP="00EE0C40">
      <w:pPr>
        <w:ind w:right="-29"/>
        <w:jc w:val="both"/>
        <w:rPr>
          <w:lang w:val="es-ES_tradnl"/>
        </w:rPr>
      </w:pPr>
    </w:p>
    <w:p w14:paraId="5185ED4C" w14:textId="77777777" w:rsidR="0015585C" w:rsidRPr="004C757A" w:rsidRDefault="0015585C" w:rsidP="00EE0C40">
      <w:pPr>
        <w:numPr>
          <w:ilvl w:val="12"/>
          <w:numId w:val="0"/>
        </w:numPr>
        <w:ind w:right="-29"/>
        <w:jc w:val="both"/>
        <w:rPr>
          <w:lang w:val="es-ES_tradnl"/>
        </w:rPr>
      </w:pPr>
      <w:r w:rsidRPr="004C757A">
        <w:rPr>
          <w:lang w:val="es-ES_tradnl"/>
        </w:rPr>
        <w:t xml:space="preserve">Poco frecuentes: </w:t>
      </w:r>
    </w:p>
    <w:p w14:paraId="19ED612A"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Insuficiencia renal aguda</w:t>
      </w:r>
    </w:p>
    <w:p w14:paraId="42B558F5" w14:textId="77777777" w:rsidR="0015585C" w:rsidRPr="004C757A" w:rsidRDefault="0015585C" w:rsidP="00EE0C40">
      <w:pPr>
        <w:numPr>
          <w:ilvl w:val="0"/>
          <w:numId w:val="19"/>
        </w:numPr>
        <w:spacing w:line="240" w:lineRule="auto"/>
        <w:ind w:right="-29"/>
        <w:jc w:val="both"/>
        <w:rPr>
          <w:lang w:val="es-ES_tradnl"/>
        </w:rPr>
      </w:pPr>
      <w:r w:rsidRPr="004C757A">
        <w:rPr>
          <w:lang w:val="es-ES_tradnl"/>
        </w:rPr>
        <w:t>Hemorragia intestinal</w:t>
      </w:r>
    </w:p>
    <w:p w14:paraId="42227A88" w14:textId="77777777" w:rsidR="0015585C" w:rsidRPr="004C757A" w:rsidRDefault="0015585C" w:rsidP="009470D0">
      <w:pPr>
        <w:numPr>
          <w:ilvl w:val="0"/>
          <w:numId w:val="19"/>
        </w:numPr>
        <w:tabs>
          <w:tab w:val="clear" w:pos="567"/>
        </w:tabs>
        <w:spacing w:line="240" w:lineRule="auto"/>
        <w:ind w:right="-29"/>
        <w:jc w:val="both"/>
        <w:rPr>
          <w:lang w:val="es-ES_tradnl"/>
        </w:rPr>
      </w:pPr>
      <w:r w:rsidRPr="004C757A">
        <w:rPr>
          <w:lang w:val="es-ES_tradnl"/>
        </w:rPr>
        <w:t>Contenido de oxígeno por debajo de los valores normales en la sangre arterial (hipoxemia)</w:t>
      </w:r>
    </w:p>
    <w:p w14:paraId="3FC390D8" w14:textId="77777777" w:rsidR="00164FCA" w:rsidRPr="004C757A" w:rsidRDefault="00164FCA" w:rsidP="00164FCA">
      <w:pPr>
        <w:numPr>
          <w:ilvl w:val="12"/>
          <w:numId w:val="0"/>
        </w:numPr>
        <w:ind w:right="-29"/>
        <w:jc w:val="both"/>
        <w:rPr>
          <w:lang w:val="es-ES_tradnl"/>
        </w:rPr>
      </w:pPr>
    </w:p>
    <w:p w14:paraId="4C98755A" w14:textId="77777777" w:rsidR="00164FCA" w:rsidRPr="004C757A" w:rsidRDefault="00164FCA" w:rsidP="00164FCA">
      <w:pPr>
        <w:numPr>
          <w:ilvl w:val="12"/>
          <w:numId w:val="0"/>
        </w:numPr>
        <w:ind w:right="-29"/>
        <w:jc w:val="both"/>
        <w:rPr>
          <w:lang w:val="es-ES_tradnl"/>
        </w:rPr>
      </w:pPr>
      <w:r w:rsidRPr="004C757A">
        <w:rPr>
          <w:lang w:val="es-ES_tradnl"/>
        </w:rPr>
        <w:t>No conocid</w:t>
      </w:r>
      <w:r w:rsidR="00C45E7F" w:rsidRPr="004C757A">
        <w:rPr>
          <w:lang w:val="es-ES_tradnl"/>
        </w:rPr>
        <w:t>a</w:t>
      </w:r>
      <w:r w:rsidRPr="004C757A">
        <w:rPr>
          <w:lang w:val="es-ES_tradnl"/>
        </w:rPr>
        <w:t>:</w:t>
      </w:r>
    </w:p>
    <w:p w14:paraId="0FDAD118" w14:textId="77777777" w:rsidR="00164FCA" w:rsidRPr="004C757A" w:rsidRDefault="00164FCA" w:rsidP="00164FCA">
      <w:pPr>
        <w:numPr>
          <w:ilvl w:val="0"/>
          <w:numId w:val="19"/>
        </w:numPr>
        <w:spacing w:line="240" w:lineRule="auto"/>
        <w:ind w:right="-29"/>
        <w:jc w:val="both"/>
        <w:rPr>
          <w:lang w:val="es-ES_tradnl"/>
        </w:rPr>
      </w:pPr>
      <w:r w:rsidRPr="004C757A">
        <w:rPr>
          <w:lang w:val="es-ES_tradnl"/>
        </w:rPr>
        <w:t>Perforación del estómago</w:t>
      </w:r>
    </w:p>
    <w:p w14:paraId="58943F90" w14:textId="77777777" w:rsidR="006E1138" w:rsidRDefault="006E1138" w:rsidP="00164FCA">
      <w:pPr>
        <w:numPr>
          <w:ilvl w:val="0"/>
          <w:numId w:val="19"/>
        </w:numPr>
        <w:spacing w:line="240" w:lineRule="auto"/>
        <w:ind w:right="-29"/>
        <w:jc w:val="both"/>
        <w:rPr>
          <w:ins w:id="15" w:author="Author"/>
          <w:lang w:val="es-ES_tradnl"/>
        </w:rPr>
      </w:pPr>
      <w:r w:rsidRPr="004C757A">
        <w:rPr>
          <w:lang w:val="es-ES_tradnl"/>
        </w:rPr>
        <w:t>Erupción generalizada roja escamosa, con bultos debajo de la piel y ampollas localizados principalmente en los pliegues cutáneos, el tronco y las extremidades superiores, que se acompaña de fiebre al inicio del tratamiento (</w:t>
      </w:r>
      <w:proofErr w:type="spellStart"/>
      <w:r w:rsidRPr="004C757A">
        <w:rPr>
          <w:lang w:val="es-ES_tradnl"/>
        </w:rPr>
        <w:t>pustulosis</w:t>
      </w:r>
      <w:proofErr w:type="spellEnd"/>
      <w:r w:rsidRPr="004C757A">
        <w:rPr>
          <w:lang w:val="es-ES_tradnl"/>
        </w:rPr>
        <w:t xml:space="preserve"> exantemática generalizada aguda). Deje de tomar </w:t>
      </w:r>
      <w:proofErr w:type="spellStart"/>
      <w:r w:rsidR="00EE20BD" w:rsidRPr="004C757A">
        <w:rPr>
          <w:lang w:val="es-ES_tradnl"/>
        </w:rPr>
        <w:t>Pedea</w:t>
      </w:r>
      <w:proofErr w:type="spellEnd"/>
      <w:r w:rsidR="00EE20BD" w:rsidRPr="004C757A">
        <w:rPr>
          <w:lang w:val="es-ES_tradnl"/>
        </w:rPr>
        <w:t xml:space="preserve"> </w:t>
      </w:r>
      <w:r w:rsidRPr="004C757A">
        <w:rPr>
          <w:lang w:val="es-ES_tradnl"/>
        </w:rPr>
        <w:t>si presenta estos síntomas y solicite atención médica de inmediato. Ver también la sección 2.</w:t>
      </w:r>
    </w:p>
    <w:p w14:paraId="003FA2CA" w14:textId="0D70A436" w:rsidR="00E34E7C" w:rsidRPr="00E34E7C" w:rsidRDefault="00E34E7C" w:rsidP="006D48FB">
      <w:pPr>
        <w:numPr>
          <w:ilvl w:val="0"/>
          <w:numId w:val="19"/>
        </w:numPr>
        <w:spacing w:line="240" w:lineRule="auto"/>
        <w:ind w:right="-2"/>
        <w:jc w:val="both"/>
        <w:rPr>
          <w:lang w:val="es-ES_tradnl"/>
        </w:rPr>
      </w:pPr>
      <w:ins w:id="16" w:author="Author">
        <w:r>
          <w:rPr>
            <w:bCs/>
            <w:iCs/>
            <w:lang w:val="es-ES_tradnl"/>
          </w:rPr>
          <w:t>Reacción al fármaco con eosinofilia y síntomas sistémicos:</w:t>
        </w:r>
        <w:r w:rsidR="00A81870">
          <w:rPr>
            <w:bCs/>
            <w:iCs/>
            <w:lang w:val="es-ES_tradnl"/>
          </w:rPr>
          <w:t xml:space="preserve"> se</w:t>
        </w:r>
        <w:r>
          <w:rPr>
            <w:bCs/>
            <w:iCs/>
            <w:lang w:val="es-ES_tradnl"/>
          </w:rPr>
          <w:t xml:space="preserve"> puede producir</w:t>
        </w:r>
        <w:del w:id="17" w:author="Author">
          <w:r w:rsidDel="00A81870">
            <w:rPr>
              <w:bCs/>
              <w:iCs/>
              <w:lang w:val="es-ES_tradnl"/>
            </w:rPr>
            <w:delText>se</w:delText>
          </w:r>
        </w:del>
        <w:r>
          <w:rPr>
            <w:bCs/>
            <w:iCs/>
            <w:lang w:val="es-ES_tradnl"/>
          </w:rPr>
          <w:t xml:space="preserve"> una reacción cutánea grave conocida como síndrome DRESS. Los síntomas de síndrome DRESS incluyen </w:t>
        </w:r>
        <w:r>
          <w:rPr>
            <w:lang w:val="es-ES_tradnl"/>
          </w:rPr>
          <w:t xml:space="preserve">erupción cutánea, fiebre, inflamación de los ganglios linfáticos y aumento del nivel de eosinófilos (un tipo de </w:t>
        </w:r>
        <w:r w:rsidRPr="004C757A">
          <w:rPr>
            <w:lang w:val="es-ES_tradnl"/>
          </w:rPr>
          <w:t>glóbulos blancos</w:t>
        </w:r>
        <w:r>
          <w:rPr>
            <w:lang w:val="es-ES_tradnl"/>
          </w:rPr>
          <w:t>).</w:t>
        </w:r>
      </w:ins>
    </w:p>
    <w:p w14:paraId="4A5759D8" w14:textId="77777777" w:rsidR="00164FCA" w:rsidRPr="004C757A" w:rsidRDefault="00164FCA">
      <w:pPr>
        <w:numPr>
          <w:ilvl w:val="12"/>
          <w:numId w:val="0"/>
        </w:numPr>
        <w:tabs>
          <w:tab w:val="clear" w:pos="567"/>
        </w:tabs>
        <w:spacing w:line="240" w:lineRule="auto"/>
        <w:ind w:right="-29"/>
        <w:rPr>
          <w:lang w:val="es-ES_tradnl"/>
        </w:rPr>
      </w:pPr>
    </w:p>
    <w:p w14:paraId="141E87D7" w14:textId="31CE1C5F" w:rsidR="0015585C" w:rsidRPr="004C757A" w:rsidRDefault="0015585C">
      <w:pPr>
        <w:numPr>
          <w:ilvl w:val="12"/>
          <w:numId w:val="0"/>
        </w:numPr>
        <w:tabs>
          <w:tab w:val="clear" w:pos="567"/>
        </w:tabs>
        <w:spacing w:line="240" w:lineRule="auto"/>
        <w:ind w:right="-2"/>
        <w:jc w:val="both"/>
        <w:rPr>
          <w:lang w:val="es-ES_tradnl"/>
        </w:rPr>
      </w:pPr>
      <w:r w:rsidRPr="004C757A">
        <w:rPr>
          <w:noProof/>
          <w:lang w:val="es-ES_tradnl"/>
        </w:rPr>
        <w:t>Si considera que alguno de los efectos adversos que sufre es grave o si aprecia cualquier efecto adverso no mencionado en este prospecto, informe al</w:t>
      </w:r>
      <w:r w:rsidR="00D2018D" w:rsidRPr="004C757A">
        <w:rPr>
          <w:noProof/>
          <w:lang w:val="es-ES_tradnl"/>
        </w:rPr>
        <w:t xml:space="preserve"> </w:t>
      </w:r>
      <w:r w:rsidRPr="004C757A">
        <w:rPr>
          <w:noProof/>
          <w:lang w:val="es-ES_tradnl"/>
        </w:rPr>
        <w:t>médico de su bebé o a su farmacéutico.</w:t>
      </w:r>
      <w:r w:rsidRPr="004C757A" w:rsidDel="00B901CA">
        <w:rPr>
          <w:lang w:val="es-ES_tradnl"/>
        </w:rPr>
        <w:t xml:space="preserve"> </w:t>
      </w:r>
    </w:p>
    <w:p w14:paraId="724E0ACF" w14:textId="77777777" w:rsidR="0015585C" w:rsidRDefault="0015585C">
      <w:pPr>
        <w:numPr>
          <w:ilvl w:val="12"/>
          <w:numId w:val="0"/>
        </w:numPr>
        <w:tabs>
          <w:tab w:val="clear" w:pos="567"/>
        </w:tabs>
        <w:spacing w:line="240" w:lineRule="auto"/>
        <w:ind w:right="-2"/>
        <w:rPr>
          <w:lang w:val="es-ES_tradnl"/>
        </w:rPr>
      </w:pPr>
    </w:p>
    <w:p w14:paraId="3CCEBC43" w14:textId="77777777" w:rsidR="00FD52D7" w:rsidRPr="00FD52D7" w:rsidRDefault="00FD52D7" w:rsidP="00FD52D7">
      <w:pPr>
        <w:numPr>
          <w:ilvl w:val="12"/>
          <w:numId w:val="0"/>
        </w:numPr>
        <w:tabs>
          <w:tab w:val="clear" w:pos="567"/>
        </w:tabs>
        <w:spacing w:line="240" w:lineRule="auto"/>
        <w:ind w:right="-2"/>
        <w:rPr>
          <w:b/>
          <w:lang w:val="es-ES_tradnl" w:bidi="es-ES"/>
        </w:rPr>
      </w:pPr>
      <w:r w:rsidRPr="00FD52D7">
        <w:rPr>
          <w:b/>
          <w:lang w:val="es-ES_tradnl" w:bidi="es-ES"/>
        </w:rPr>
        <w:t>Comunicación de efectos adversos</w:t>
      </w:r>
    </w:p>
    <w:p w14:paraId="315AF0EE" w14:textId="26C4A04F" w:rsidR="00FD52D7" w:rsidRPr="004C757A" w:rsidRDefault="00FD52D7">
      <w:pPr>
        <w:numPr>
          <w:ilvl w:val="12"/>
          <w:numId w:val="0"/>
        </w:numPr>
        <w:tabs>
          <w:tab w:val="clear" w:pos="567"/>
        </w:tabs>
        <w:spacing w:line="240" w:lineRule="auto"/>
        <w:ind w:right="-2"/>
        <w:rPr>
          <w:lang w:val="es-ES_tradnl" w:bidi="es-ES"/>
        </w:rPr>
      </w:pPr>
      <w:r w:rsidRPr="00FD52D7">
        <w:rPr>
          <w:lang w:val="es-ES_tradnl" w:bidi="es-ES"/>
        </w:rPr>
        <w:t>Si experimenta cualquier tipo de efecto adverso, consulte a su médico</w:t>
      </w:r>
      <w:r>
        <w:rPr>
          <w:lang w:val="es-ES_tradnl" w:bidi="es-ES"/>
        </w:rPr>
        <w:t xml:space="preserve"> o </w:t>
      </w:r>
      <w:r w:rsidRPr="00FD52D7">
        <w:rPr>
          <w:lang w:val="es-ES_tradnl" w:bidi="es-ES"/>
        </w:rPr>
        <w:t>farmacéutico</w:t>
      </w:r>
      <w:r>
        <w:rPr>
          <w:lang w:val="es-ES_tradnl" w:bidi="es-ES"/>
        </w:rPr>
        <w:t xml:space="preserve">, </w:t>
      </w:r>
      <w:r w:rsidRPr="00FD52D7">
        <w:rPr>
          <w:lang w:val="es-ES_tradnl" w:bidi="es-ES"/>
        </w:rPr>
        <w:t xml:space="preserve">incluso si se trata de posibles efectos adversos que no aparecen en este prospecto. También puede comunicarlos directamente a través del </w:t>
      </w:r>
      <w:r w:rsidRPr="009E7E88">
        <w:rPr>
          <w:highlight w:val="lightGray"/>
          <w:lang w:val="es-ES_tradnl" w:bidi="es-ES"/>
        </w:rPr>
        <w:t xml:space="preserve">sistema nacional de notificación incluido en el </w:t>
      </w:r>
      <w:hyperlink r:id="rId11" w:history="1">
        <w:r w:rsidRPr="009E7E88">
          <w:rPr>
            <w:rStyle w:val="Hyperlink"/>
            <w:highlight w:val="lightGray"/>
            <w:lang w:val="es-ES_tradnl" w:bidi="es-ES"/>
          </w:rPr>
          <w:t>Apéndice V</w:t>
        </w:r>
      </w:hyperlink>
      <w:r w:rsidRPr="00FD52D7">
        <w:rPr>
          <w:lang w:val="es-ES_tradnl" w:bidi="es-ES"/>
        </w:rPr>
        <w:t>. Mediante la comunicación de efectos adversos usted puede contribuir a proporcionar más información sobre la seguridad de este medicamento.</w:t>
      </w:r>
    </w:p>
    <w:p w14:paraId="3701A0E2" w14:textId="77777777" w:rsidR="0015585C" w:rsidRPr="004C757A" w:rsidRDefault="0015585C">
      <w:pPr>
        <w:numPr>
          <w:ilvl w:val="12"/>
          <w:numId w:val="0"/>
        </w:numPr>
        <w:tabs>
          <w:tab w:val="clear" w:pos="567"/>
        </w:tabs>
        <w:spacing w:line="240" w:lineRule="auto"/>
        <w:ind w:right="-2"/>
        <w:rPr>
          <w:lang w:val="es-ES_tradnl"/>
        </w:rPr>
      </w:pPr>
    </w:p>
    <w:p w14:paraId="5485D757" w14:textId="79171A85" w:rsidR="0015585C" w:rsidRPr="004C757A" w:rsidRDefault="0015585C">
      <w:pPr>
        <w:numPr>
          <w:ilvl w:val="12"/>
          <w:numId w:val="0"/>
        </w:numPr>
        <w:tabs>
          <w:tab w:val="clear" w:pos="567"/>
        </w:tabs>
        <w:spacing w:line="240" w:lineRule="auto"/>
        <w:ind w:left="567" w:right="-2" w:hanging="567"/>
        <w:rPr>
          <w:lang w:val="es-ES_tradnl"/>
        </w:rPr>
      </w:pPr>
      <w:r w:rsidRPr="004C757A">
        <w:rPr>
          <w:b/>
          <w:lang w:val="es-ES_tradnl"/>
        </w:rPr>
        <w:t>5.</w:t>
      </w:r>
      <w:r w:rsidRPr="004C757A">
        <w:rPr>
          <w:b/>
          <w:lang w:val="es-ES_tradnl"/>
        </w:rPr>
        <w:tab/>
      </w:r>
      <w:r w:rsidR="00FD52D7" w:rsidRPr="004C757A">
        <w:rPr>
          <w:b/>
          <w:lang w:val="es-ES_tradnl"/>
        </w:rPr>
        <w:t xml:space="preserve">Conservación de </w:t>
      </w:r>
      <w:proofErr w:type="spellStart"/>
      <w:r w:rsidR="00FD52D7">
        <w:rPr>
          <w:b/>
          <w:lang w:val="es-ES_tradnl"/>
        </w:rPr>
        <w:t>P</w:t>
      </w:r>
      <w:r w:rsidR="00FD52D7" w:rsidRPr="004C757A">
        <w:rPr>
          <w:b/>
          <w:lang w:val="es-ES_tradnl"/>
        </w:rPr>
        <w:t>edea</w:t>
      </w:r>
      <w:proofErr w:type="spellEnd"/>
    </w:p>
    <w:p w14:paraId="2DA30B42" w14:textId="77777777" w:rsidR="0015585C" w:rsidRPr="004C757A" w:rsidRDefault="0015585C">
      <w:pPr>
        <w:numPr>
          <w:ilvl w:val="12"/>
          <w:numId w:val="0"/>
        </w:numPr>
        <w:tabs>
          <w:tab w:val="clear" w:pos="567"/>
        </w:tabs>
        <w:spacing w:line="240" w:lineRule="auto"/>
        <w:ind w:right="-2"/>
        <w:rPr>
          <w:lang w:val="es-ES_tradnl"/>
        </w:rPr>
      </w:pPr>
    </w:p>
    <w:p w14:paraId="62F3B6F8" w14:textId="06615A14" w:rsidR="0015585C" w:rsidRPr="004C757A" w:rsidRDefault="000E2B64">
      <w:pPr>
        <w:numPr>
          <w:ilvl w:val="12"/>
          <w:numId w:val="0"/>
        </w:numPr>
        <w:tabs>
          <w:tab w:val="clear" w:pos="567"/>
        </w:tabs>
        <w:spacing w:line="240" w:lineRule="auto"/>
        <w:ind w:right="-2"/>
        <w:rPr>
          <w:lang w:val="es-ES_tradnl"/>
        </w:rPr>
      </w:pPr>
      <w:proofErr w:type="spellStart"/>
      <w:r w:rsidRPr="00B20F69">
        <w:rPr>
          <w:lang w:val="fr-FR"/>
        </w:rPr>
        <w:t>Mantener</w:t>
      </w:r>
      <w:proofErr w:type="spellEnd"/>
      <w:r w:rsidRPr="00B20F69">
        <w:rPr>
          <w:lang w:val="fr-FR"/>
        </w:rPr>
        <w:t xml:space="preserve"> este </w:t>
      </w:r>
      <w:proofErr w:type="spellStart"/>
      <w:r w:rsidRPr="00B20F69">
        <w:rPr>
          <w:lang w:val="fr-FR"/>
        </w:rPr>
        <w:t>medicamento</w:t>
      </w:r>
      <w:proofErr w:type="spellEnd"/>
      <w:r w:rsidRPr="00B20F69">
        <w:rPr>
          <w:lang w:val="fr-FR"/>
        </w:rPr>
        <w:t xml:space="preserve"> </w:t>
      </w:r>
      <w:proofErr w:type="spellStart"/>
      <w:r w:rsidRPr="00B20F69">
        <w:rPr>
          <w:lang w:val="fr-FR"/>
        </w:rPr>
        <w:t>fuera</w:t>
      </w:r>
      <w:proofErr w:type="spellEnd"/>
      <w:r w:rsidRPr="00B20F69">
        <w:rPr>
          <w:lang w:val="fr-FR"/>
        </w:rPr>
        <w:t xml:space="preserve"> de la vista y </w:t>
      </w:r>
      <w:proofErr w:type="spellStart"/>
      <w:r w:rsidRPr="00B20F69">
        <w:rPr>
          <w:lang w:val="fr-FR"/>
        </w:rPr>
        <w:t>del</w:t>
      </w:r>
      <w:proofErr w:type="spellEnd"/>
      <w:r w:rsidRPr="00B20F69">
        <w:rPr>
          <w:lang w:val="fr-FR"/>
        </w:rPr>
        <w:t xml:space="preserve"> </w:t>
      </w:r>
      <w:proofErr w:type="spellStart"/>
      <w:r w:rsidRPr="00B20F69">
        <w:rPr>
          <w:lang w:val="fr-FR"/>
        </w:rPr>
        <w:t>alcance</w:t>
      </w:r>
      <w:proofErr w:type="spellEnd"/>
      <w:r w:rsidRPr="00B20F69">
        <w:rPr>
          <w:lang w:val="fr-FR"/>
        </w:rPr>
        <w:t xml:space="preserve"> de los </w:t>
      </w:r>
      <w:proofErr w:type="spellStart"/>
      <w:r w:rsidRPr="00B20F69">
        <w:rPr>
          <w:lang w:val="fr-FR"/>
        </w:rPr>
        <w:t>niños</w:t>
      </w:r>
      <w:proofErr w:type="spellEnd"/>
      <w:r w:rsidR="0015585C" w:rsidRPr="004C757A">
        <w:rPr>
          <w:lang w:val="es-ES_tradnl"/>
        </w:rPr>
        <w:t>.</w:t>
      </w:r>
    </w:p>
    <w:p w14:paraId="3ABF39B0" w14:textId="77777777" w:rsidR="0015585C" w:rsidRPr="004C757A" w:rsidRDefault="0015585C">
      <w:pPr>
        <w:numPr>
          <w:ilvl w:val="12"/>
          <w:numId w:val="0"/>
        </w:numPr>
        <w:tabs>
          <w:tab w:val="clear" w:pos="567"/>
        </w:tabs>
        <w:spacing w:line="240" w:lineRule="auto"/>
        <w:ind w:right="-2"/>
        <w:rPr>
          <w:lang w:val="es-ES_tradnl"/>
        </w:rPr>
      </w:pPr>
    </w:p>
    <w:p w14:paraId="5514D680" w14:textId="5FC96B2F" w:rsidR="0015585C" w:rsidRPr="004C757A" w:rsidRDefault="0015585C" w:rsidP="009E2241">
      <w:pPr>
        <w:numPr>
          <w:ilvl w:val="12"/>
          <w:numId w:val="0"/>
        </w:numPr>
        <w:ind w:right="-2"/>
        <w:rPr>
          <w:noProof/>
          <w:lang w:val="es-ES_tradnl"/>
        </w:rPr>
      </w:pPr>
      <w:r w:rsidRPr="004C757A">
        <w:rPr>
          <w:noProof/>
          <w:lang w:val="es-ES_tradnl"/>
        </w:rPr>
        <w:t xml:space="preserve">No utilice </w:t>
      </w:r>
      <w:r w:rsidR="000E2B64" w:rsidRPr="00B20F69">
        <w:rPr>
          <w:noProof/>
          <w:lang w:val="fr-FR"/>
        </w:rPr>
        <w:t xml:space="preserve">este medicamento </w:t>
      </w:r>
      <w:r w:rsidRPr="004C757A">
        <w:rPr>
          <w:noProof/>
          <w:lang w:val="es-ES_tradnl"/>
        </w:rPr>
        <w:t>después de la fecha de caducidad que aparece en la caja y la etiqueta después de CAD. La fecha de caducidad es el último día del mes que se indica.</w:t>
      </w:r>
    </w:p>
    <w:p w14:paraId="1B75C3DE" w14:textId="77777777" w:rsidR="0015585C" w:rsidRPr="004C757A" w:rsidRDefault="0015585C" w:rsidP="009E2241">
      <w:pPr>
        <w:numPr>
          <w:ilvl w:val="12"/>
          <w:numId w:val="0"/>
        </w:numPr>
        <w:ind w:right="-2"/>
        <w:rPr>
          <w:noProof/>
          <w:lang w:val="es-ES_tradnl"/>
        </w:rPr>
      </w:pPr>
    </w:p>
    <w:p w14:paraId="0FE7ED8C" w14:textId="77777777" w:rsidR="0015585C" w:rsidRPr="004C757A" w:rsidRDefault="0015585C" w:rsidP="009E2241">
      <w:pPr>
        <w:numPr>
          <w:ilvl w:val="12"/>
          <w:numId w:val="0"/>
        </w:numPr>
        <w:ind w:right="-2"/>
        <w:rPr>
          <w:lang w:val="es-ES_tradnl"/>
        </w:rPr>
      </w:pPr>
      <w:r w:rsidRPr="004C757A">
        <w:rPr>
          <w:lang w:val="es-ES_tradnl"/>
        </w:rPr>
        <w:t>No requiere condiciones especiales de conservación.</w:t>
      </w:r>
    </w:p>
    <w:p w14:paraId="4F90DBCA" w14:textId="77777777" w:rsidR="0015585C" w:rsidRPr="004C757A" w:rsidRDefault="0015585C" w:rsidP="009E2241">
      <w:pPr>
        <w:numPr>
          <w:ilvl w:val="12"/>
          <w:numId w:val="0"/>
        </w:numPr>
        <w:ind w:right="-2"/>
        <w:rPr>
          <w:lang w:val="es-ES_tradnl"/>
        </w:rPr>
      </w:pPr>
    </w:p>
    <w:p w14:paraId="034CBC9D" w14:textId="1F5ED642" w:rsidR="0015585C" w:rsidRPr="004C757A" w:rsidRDefault="0015585C" w:rsidP="009E2241">
      <w:pPr>
        <w:numPr>
          <w:ilvl w:val="12"/>
          <w:numId w:val="0"/>
        </w:numPr>
        <w:ind w:right="-2"/>
        <w:rPr>
          <w:noProof/>
          <w:lang w:val="es-ES_tradnl"/>
        </w:rPr>
      </w:pPr>
      <w:r w:rsidRPr="004C757A">
        <w:rPr>
          <w:lang w:val="es-ES_tradnl"/>
        </w:rPr>
        <w:t xml:space="preserve">Una vez abierto, </w:t>
      </w:r>
      <w:proofErr w:type="spellStart"/>
      <w:r w:rsidRPr="004C757A">
        <w:rPr>
          <w:lang w:val="es-ES_tradnl"/>
        </w:rPr>
        <w:t>Pedea</w:t>
      </w:r>
      <w:proofErr w:type="spellEnd"/>
      <w:r w:rsidRPr="004C757A">
        <w:rPr>
          <w:lang w:val="es-ES_tradnl"/>
        </w:rPr>
        <w:t xml:space="preserve"> </w:t>
      </w:r>
      <w:r w:rsidR="000009BE" w:rsidRPr="004C757A">
        <w:rPr>
          <w:lang w:val="es-ES_tradnl"/>
        </w:rPr>
        <w:t xml:space="preserve">se </w:t>
      </w:r>
      <w:r w:rsidRPr="004C757A">
        <w:rPr>
          <w:lang w:val="es-ES_tradnl"/>
        </w:rPr>
        <w:t>debe administrar de inmediato.</w:t>
      </w:r>
    </w:p>
    <w:p w14:paraId="31EC798D" w14:textId="77777777" w:rsidR="0015585C" w:rsidRPr="004C757A" w:rsidRDefault="0015585C">
      <w:pPr>
        <w:numPr>
          <w:ilvl w:val="12"/>
          <w:numId w:val="0"/>
        </w:numPr>
        <w:tabs>
          <w:tab w:val="clear" w:pos="567"/>
        </w:tabs>
        <w:spacing w:line="240" w:lineRule="auto"/>
        <w:ind w:left="567" w:right="-2" w:hanging="567"/>
        <w:rPr>
          <w:b/>
          <w:lang w:val="es-ES_tradnl"/>
        </w:rPr>
      </w:pPr>
    </w:p>
    <w:p w14:paraId="0D0068A7" w14:textId="4D21D393" w:rsidR="0015585C" w:rsidRPr="004C757A" w:rsidRDefault="0015585C" w:rsidP="00B901CA">
      <w:pPr>
        <w:numPr>
          <w:ilvl w:val="12"/>
          <w:numId w:val="0"/>
        </w:numPr>
        <w:tabs>
          <w:tab w:val="clear" w:pos="567"/>
        </w:tabs>
        <w:spacing w:line="240" w:lineRule="auto"/>
        <w:ind w:right="-2"/>
        <w:rPr>
          <w:b/>
          <w:lang w:val="es-ES_tradnl"/>
        </w:rPr>
      </w:pPr>
      <w:r w:rsidRPr="004C757A">
        <w:rPr>
          <w:noProof/>
          <w:lang w:val="es-ES_tradnl"/>
        </w:rPr>
        <w:t xml:space="preserve">Los medicamentos no se deben tirar por los desagües ni a la basura. Pregunte a su farmacéutico cómo deshacerse de los envases y de los medicamentos que </w:t>
      </w:r>
      <w:r w:rsidR="000E2B64">
        <w:rPr>
          <w:noProof/>
          <w:lang w:val="es-ES_tradnl"/>
        </w:rPr>
        <w:t xml:space="preserve">ya </w:t>
      </w:r>
      <w:r w:rsidRPr="004C757A">
        <w:rPr>
          <w:noProof/>
          <w:lang w:val="es-ES_tradnl"/>
        </w:rPr>
        <w:t>no necesita. De esta forma</w:t>
      </w:r>
      <w:r w:rsidR="000E2B64">
        <w:rPr>
          <w:noProof/>
          <w:lang w:val="es-ES_tradnl"/>
        </w:rPr>
        <w:t>,</w:t>
      </w:r>
      <w:r w:rsidRPr="004C757A">
        <w:rPr>
          <w:noProof/>
          <w:lang w:val="es-ES_tradnl"/>
        </w:rPr>
        <w:t xml:space="preserve"> ayudará a proteger el medio ambiente.</w:t>
      </w:r>
    </w:p>
    <w:p w14:paraId="63BB7960" w14:textId="77777777" w:rsidR="0015585C" w:rsidRPr="004C757A" w:rsidRDefault="0015585C">
      <w:pPr>
        <w:numPr>
          <w:ilvl w:val="12"/>
          <w:numId w:val="0"/>
        </w:numPr>
        <w:tabs>
          <w:tab w:val="clear" w:pos="567"/>
        </w:tabs>
        <w:spacing w:line="240" w:lineRule="auto"/>
        <w:ind w:left="567" w:right="-2" w:hanging="567"/>
        <w:rPr>
          <w:b/>
          <w:lang w:val="es-ES_tradnl"/>
        </w:rPr>
      </w:pPr>
    </w:p>
    <w:p w14:paraId="2A2C463F" w14:textId="0C293026" w:rsidR="0015585C" w:rsidRPr="004C757A" w:rsidRDefault="0015585C">
      <w:pPr>
        <w:numPr>
          <w:ilvl w:val="12"/>
          <w:numId w:val="0"/>
        </w:numPr>
        <w:tabs>
          <w:tab w:val="clear" w:pos="567"/>
        </w:tabs>
        <w:spacing w:line="240" w:lineRule="auto"/>
        <w:ind w:left="567" w:right="-2" w:hanging="567"/>
        <w:rPr>
          <w:lang w:val="es-ES_tradnl"/>
        </w:rPr>
      </w:pPr>
      <w:r w:rsidRPr="004C757A">
        <w:rPr>
          <w:b/>
          <w:lang w:val="es-ES_tradnl"/>
        </w:rPr>
        <w:t>6.</w:t>
      </w:r>
      <w:r w:rsidRPr="004C757A">
        <w:rPr>
          <w:b/>
          <w:lang w:val="es-ES_tradnl"/>
        </w:rPr>
        <w:tab/>
      </w:r>
      <w:r w:rsidR="00FD52D7">
        <w:rPr>
          <w:b/>
          <w:lang w:val="es-ES_tradnl"/>
        </w:rPr>
        <w:t xml:space="preserve">Contenido del envase e </w:t>
      </w:r>
      <w:r w:rsidR="00FD52D7" w:rsidRPr="004C757A">
        <w:rPr>
          <w:b/>
          <w:lang w:val="es-ES_tradnl"/>
        </w:rPr>
        <w:t>información adicional</w:t>
      </w:r>
    </w:p>
    <w:p w14:paraId="7F8FA7B7" w14:textId="77777777" w:rsidR="0015585C" w:rsidRPr="004C757A" w:rsidRDefault="0015585C">
      <w:pPr>
        <w:numPr>
          <w:ilvl w:val="12"/>
          <w:numId w:val="0"/>
        </w:numPr>
        <w:tabs>
          <w:tab w:val="clear" w:pos="567"/>
        </w:tabs>
        <w:spacing w:line="240" w:lineRule="auto"/>
        <w:ind w:right="-2"/>
        <w:rPr>
          <w:lang w:val="es-ES_tradnl"/>
        </w:rPr>
      </w:pPr>
    </w:p>
    <w:p w14:paraId="456403CF" w14:textId="25BE7EA7" w:rsidR="0015585C" w:rsidRPr="004C757A" w:rsidRDefault="0015585C" w:rsidP="00B901CA">
      <w:pPr>
        <w:numPr>
          <w:ilvl w:val="12"/>
          <w:numId w:val="0"/>
        </w:numPr>
        <w:rPr>
          <w:b/>
          <w:noProof/>
          <w:lang w:val="es-ES_tradnl"/>
        </w:rPr>
      </w:pPr>
      <w:r w:rsidRPr="004C757A">
        <w:rPr>
          <w:b/>
          <w:noProof/>
          <w:lang w:val="es-ES_tradnl"/>
        </w:rPr>
        <w:t>Composición de Pedea</w:t>
      </w:r>
    </w:p>
    <w:p w14:paraId="28F2E914" w14:textId="77777777" w:rsidR="0015585C" w:rsidRPr="004C757A" w:rsidRDefault="0015585C" w:rsidP="00B901CA">
      <w:pPr>
        <w:numPr>
          <w:ilvl w:val="0"/>
          <w:numId w:val="17"/>
        </w:numPr>
        <w:tabs>
          <w:tab w:val="clear" w:pos="567"/>
        </w:tabs>
        <w:spacing w:line="240" w:lineRule="auto"/>
        <w:ind w:left="567" w:right="-2" w:hanging="567"/>
        <w:rPr>
          <w:noProof/>
          <w:lang w:val="es-ES_tradnl"/>
        </w:rPr>
      </w:pPr>
      <w:r w:rsidRPr="004C757A">
        <w:rPr>
          <w:noProof/>
          <w:lang w:val="es-ES_tradnl"/>
        </w:rPr>
        <w:t>El principio activo es ibuprofeno. Cada ml contiene 5 mg de ibuprofeno. Cada ampolla de 2 ml contiene 10 mg de ibuprofeno.</w:t>
      </w:r>
    </w:p>
    <w:p w14:paraId="09E465AF" w14:textId="77777777" w:rsidR="0015585C" w:rsidRPr="004C757A" w:rsidRDefault="0015585C" w:rsidP="00B901CA">
      <w:pPr>
        <w:numPr>
          <w:ilvl w:val="0"/>
          <w:numId w:val="17"/>
        </w:numPr>
        <w:tabs>
          <w:tab w:val="clear" w:pos="567"/>
        </w:tabs>
        <w:spacing w:line="240" w:lineRule="auto"/>
        <w:ind w:left="567" w:right="-2" w:hanging="567"/>
        <w:rPr>
          <w:noProof/>
          <w:lang w:val="es-ES_tradnl"/>
        </w:rPr>
      </w:pPr>
      <w:r w:rsidRPr="004C757A">
        <w:rPr>
          <w:noProof/>
          <w:lang w:val="es-ES_tradnl"/>
        </w:rPr>
        <w:t xml:space="preserve">Los demás componentes son </w:t>
      </w:r>
      <w:proofErr w:type="spellStart"/>
      <w:r w:rsidRPr="004C757A">
        <w:rPr>
          <w:snapToGrid w:val="0"/>
          <w:lang w:val="es-ES_tradnl"/>
        </w:rPr>
        <w:t>trometamol</w:t>
      </w:r>
      <w:proofErr w:type="spellEnd"/>
      <w:r w:rsidRPr="004C757A">
        <w:rPr>
          <w:snapToGrid w:val="0"/>
          <w:lang w:val="es-ES_tradnl"/>
        </w:rPr>
        <w:t>, cloruro sódico, hidróxido sódico (para ajustar el pH), ácido clorhídrico al 25% (para ajustar el pH) y agua para inyectables.</w:t>
      </w:r>
    </w:p>
    <w:p w14:paraId="1A1D8DA5" w14:textId="77777777" w:rsidR="0015585C" w:rsidRPr="004C757A" w:rsidRDefault="0015585C" w:rsidP="00B901CA">
      <w:pPr>
        <w:ind w:right="-2"/>
        <w:rPr>
          <w:b/>
          <w:noProof/>
          <w:lang w:val="es-ES_tradnl"/>
        </w:rPr>
      </w:pPr>
    </w:p>
    <w:p w14:paraId="7ACFA6B7" w14:textId="77777777" w:rsidR="0015585C" w:rsidRPr="004C757A" w:rsidRDefault="0015585C" w:rsidP="00B901CA">
      <w:pPr>
        <w:ind w:right="-2"/>
        <w:rPr>
          <w:b/>
          <w:noProof/>
          <w:lang w:val="es-ES_tradnl"/>
        </w:rPr>
      </w:pPr>
      <w:r w:rsidRPr="004C757A">
        <w:rPr>
          <w:b/>
          <w:noProof/>
          <w:lang w:val="es-ES_tradnl"/>
        </w:rPr>
        <w:lastRenderedPageBreak/>
        <w:t>Aspecto del producto y contenido del envase</w:t>
      </w:r>
    </w:p>
    <w:p w14:paraId="0B3BA807" w14:textId="77777777" w:rsidR="0015585C" w:rsidRPr="004C757A" w:rsidRDefault="0015585C" w:rsidP="00556EA7">
      <w:pPr>
        <w:numPr>
          <w:ilvl w:val="12"/>
          <w:numId w:val="0"/>
        </w:numPr>
        <w:ind w:right="-2"/>
        <w:rPr>
          <w:lang w:val="es-ES_tradnl"/>
        </w:rPr>
      </w:pPr>
      <w:proofErr w:type="spellStart"/>
      <w:r w:rsidRPr="004C757A">
        <w:rPr>
          <w:lang w:val="es-ES_tradnl"/>
        </w:rPr>
        <w:t>Pedea</w:t>
      </w:r>
      <w:proofErr w:type="spellEnd"/>
      <w:r w:rsidRPr="004C757A">
        <w:rPr>
          <w:lang w:val="es-ES_tradnl"/>
        </w:rPr>
        <w:t xml:space="preserve"> 5 mg/ml solución inyectable es una solución transparente de incolora a amarilla pálida.</w:t>
      </w:r>
    </w:p>
    <w:p w14:paraId="0AA9DD9A" w14:textId="77777777" w:rsidR="0015585C" w:rsidRPr="004C757A" w:rsidRDefault="0015585C" w:rsidP="00556EA7">
      <w:pPr>
        <w:numPr>
          <w:ilvl w:val="12"/>
          <w:numId w:val="0"/>
        </w:numPr>
        <w:ind w:right="-2"/>
        <w:rPr>
          <w:lang w:val="es-ES_tradnl"/>
        </w:rPr>
      </w:pPr>
      <w:proofErr w:type="spellStart"/>
      <w:r w:rsidRPr="004C757A">
        <w:rPr>
          <w:lang w:val="es-ES_tradnl"/>
        </w:rPr>
        <w:t>Pedea</w:t>
      </w:r>
      <w:proofErr w:type="spellEnd"/>
      <w:r w:rsidRPr="004C757A">
        <w:rPr>
          <w:lang w:val="es-ES_tradnl"/>
        </w:rPr>
        <w:t xml:space="preserve"> 5 mg/ml solución inyectable se presenta en cajas de cuatro ampollas de 2 ml.</w:t>
      </w:r>
    </w:p>
    <w:p w14:paraId="31A7143E" w14:textId="77777777" w:rsidR="0015585C" w:rsidRPr="004C757A" w:rsidRDefault="0015585C" w:rsidP="00B901CA">
      <w:pPr>
        <w:ind w:right="-2"/>
        <w:rPr>
          <w:b/>
          <w:noProof/>
          <w:lang w:val="es-ES_tradnl"/>
        </w:rPr>
      </w:pPr>
    </w:p>
    <w:p w14:paraId="71C06A4F" w14:textId="77777777" w:rsidR="0015585C" w:rsidRPr="004C757A" w:rsidRDefault="0015585C" w:rsidP="00B901CA">
      <w:pPr>
        <w:ind w:right="-2"/>
        <w:rPr>
          <w:b/>
          <w:noProof/>
          <w:lang w:val="es-ES_tradnl"/>
        </w:rPr>
      </w:pPr>
      <w:r w:rsidRPr="004C757A">
        <w:rPr>
          <w:b/>
          <w:noProof/>
          <w:lang w:val="es-ES_tradnl"/>
        </w:rPr>
        <w:t xml:space="preserve">Titular de la autorización de comercialización </w:t>
      </w:r>
    </w:p>
    <w:p w14:paraId="7DBB4617" w14:textId="77777777" w:rsidR="0015585C" w:rsidRPr="004C757A" w:rsidRDefault="00407F03" w:rsidP="00556EA7">
      <w:pPr>
        <w:ind w:left="709" w:hanging="709"/>
        <w:jc w:val="both"/>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147CE80E" w14:textId="5A29F128" w:rsidR="0015585C" w:rsidRPr="004C757A" w:rsidRDefault="00B20F69" w:rsidP="00556EA7">
      <w:pPr>
        <w:ind w:left="709" w:hanging="709"/>
        <w:jc w:val="both"/>
        <w:rPr>
          <w:lang w:val="es-ES_tradnl"/>
        </w:rPr>
      </w:pPr>
      <w:r>
        <w:rPr>
          <w:lang w:val="es-ES_tradnl"/>
        </w:rPr>
        <w:t xml:space="preserve">Tour </w:t>
      </w:r>
      <w:proofErr w:type="spellStart"/>
      <w:r>
        <w:rPr>
          <w:lang w:val="es-ES_tradnl"/>
        </w:rPr>
        <w:t>Hekla</w:t>
      </w:r>
      <w:proofErr w:type="spellEnd"/>
      <w:r w:rsidR="0015585C" w:rsidRPr="004C757A">
        <w:rPr>
          <w:lang w:val="es-ES_tradnl"/>
        </w:rPr>
        <w:t xml:space="preserve"> </w:t>
      </w:r>
    </w:p>
    <w:p w14:paraId="16DF12C4" w14:textId="16157389" w:rsidR="0015585C" w:rsidRPr="004C757A" w:rsidRDefault="00B20F69" w:rsidP="00556EA7">
      <w:pPr>
        <w:ind w:left="709" w:hanging="709"/>
        <w:jc w:val="both"/>
        <w:rPr>
          <w:lang w:val="es-ES_tradnl"/>
        </w:rPr>
      </w:pPr>
      <w:r>
        <w:rPr>
          <w:lang w:val="es-ES_tradnl"/>
        </w:rPr>
        <w:t>52</w:t>
      </w:r>
      <w:r w:rsidR="00D804C8" w:rsidRPr="004C757A">
        <w:rPr>
          <w:lang w:val="es-ES_tradnl"/>
        </w:rPr>
        <w:t>,</w:t>
      </w:r>
      <w:r w:rsidR="0015585C" w:rsidRPr="004C757A">
        <w:rPr>
          <w:lang w:val="es-ES_tradnl"/>
        </w:rPr>
        <w:t xml:space="preserve"> </w:t>
      </w:r>
      <w:proofErr w:type="spellStart"/>
      <w:r w:rsidR="0015585C" w:rsidRPr="004C757A">
        <w:rPr>
          <w:lang w:val="es-ES_tradnl"/>
        </w:rPr>
        <w:t>avenue</w:t>
      </w:r>
      <w:proofErr w:type="spellEnd"/>
      <w:r w:rsidR="0015585C" w:rsidRPr="004C757A">
        <w:rPr>
          <w:lang w:val="es-ES_tradnl"/>
        </w:rPr>
        <w:t xml:space="preserve"> du </w:t>
      </w:r>
      <w:proofErr w:type="spellStart"/>
      <w:r w:rsidR="0015585C" w:rsidRPr="004C757A">
        <w:rPr>
          <w:lang w:val="es-ES_tradnl"/>
        </w:rPr>
        <w:t>Général</w:t>
      </w:r>
      <w:proofErr w:type="spellEnd"/>
      <w:r w:rsidR="0015585C" w:rsidRPr="004C757A">
        <w:rPr>
          <w:lang w:val="es-ES_tradnl"/>
        </w:rPr>
        <w:t xml:space="preserve"> de Gaulle</w:t>
      </w:r>
    </w:p>
    <w:p w14:paraId="06DFAD18" w14:textId="77777777" w:rsidR="0015585C" w:rsidRPr="004C757A" w:rsidRDefault="0015585C" w:rsidP="00556EA7">
      <w:pPr>
        <w:ind w:left="709" w:hanging="709"/>
        <w:jc w:val="both"/>
        <w:rPr>
          <w:lang w:val="es-ES_tradnl"/>
        </w:rPr>
      </w:pPr>
      <w:r w:rsidRPr="004C757A">
        <w:rPr>
          <w:lang w:val="es-ES_tradnl"/>
        </w:rPr>
        <w:t xml:space="preserve">F- 92800 </w:t>
      </w:r>
      <w:proofErr w:type="spellStart"/>
      <w:r w:rsidRPr="004C757A">
        <w:rPr>
          <w:lang w:val="es-ES_tradnl"/>
        </w:rPr>
        <w:t>Puteaux</w:t>
      </w:r>
      <w:proofErr w:type="spellEnd"/>
      <w:r w:rsidRPr="004C757A">
        <w:rPr>
          <w:lang w:val="es-ES_tradnl"/>
        </w:rPr>
        <w:t xml:space="preserve">, </w:t>
      </w:r>
    </w:p>
    <w:p w14:paraId="4E00148F" w14:textId="77777777" w:rsidR="0015585C" w:rsidRPr="004C757A" w:rsidRDefault="0015585C" w:rsidP="00556EA7">
      <w:pPr>
        <w:ind w:left="709" w:hanging="709"/>
        <w:jc w:val="both"/>
        <w:rPr>
          <w:highlight w:val="yellow"/>
          <w:lang w:val="es-ES_tradnl"/>
        </w:rPr>
      </w:pPr>
      <w:r w:rsidRPr="004C757A">
        <w:rPr>
          <w:lang w:val="es-ES_tradnl"/>
        </w:rPr>
        <w:t>Francia</w:t>
      </w:r>
    </w:p>
    <w:p w14:paraId="74219D8B" w14:textId="77777777" w:rsidR="0015585C" w:rsidRPr="004C757A" w:rsidRDefault="0015585C">
      <w:pPr>
        <w:numPr>
          <w:ilvl w:val="12"/>
          <w:numId w:val="0"/>
        </w:numPr>
        <w:tabs>
          <w:tab w:val="clear" w:pos="567"/>
        </w:tabs>
        <w:spacing w:line="240" w:lineRule="auto"/>
        <w:ind w:right="-2"/>
        <w:rPr>
          <w:lang w:val="es-ES_tradnl"/>
        </w:rPr>
      </w:pPr>
    </w:p>
    <w:p w14:paraId="48A5D767" w14:textId="77777777" w:rsidR="00ED1A5F" w:rsidRPr="004C757A" w:rsidRDefault="00ED1A5F" w:rsidP="00ED1A5F">
      <w:pPr>
        <w:numPr>
          <w:ilvl w:val="12"/>
          <w:numId w:val="0"/>
        </w:numPr>
        <w:ind w:right="-2"/>
        <w:rPr>
          <w:b/>
          <w:bCs/>
          <w:lang w:val="es-ES_tradnl"/>
        </w:rPr>
      </w:pPr>
      <w:r w:rsidRPr="004C757A">
        <w:rPr>
          <w:b/>
          <w:bCs/>
          <w:lang w:val="es-ES_tradnl"/>
        </w:rPr>
        <w:t xml:space="preserve">Responsable de la fabricación </w:t>
      </w:r>
    </w:p>
    <w:p w14:paraId="1D4578A4" w14:textId="77777777" w:rsidR="00ED1A5F" w:rsidRPr="004C757A" w:rsidRDefault="00ED1A5F" w:rsidP="00ED1A5F">
      <w:pPr>
        <w:numPr>
          <w:ilvl w:val="12"/>
          <w:numId w:val="0"/>
        </w:numPr>
        <w:ind w:right="-2"/>
        <w:rPr>
          <w:b/>
          <w:bCs/>
          <w:lang w:val="es-ES_tradnl"/>
        </w:rPr>
      </w:pPr>
    </w:p>
    <w:p w14:paraId="0D31E67A" w14:textId="77777777" w:rsidR="00ED1A5F" w:rsidRPr="004C757A" w:rsidRDefault="00407F03" w:rsidP="00ED1A5F">
      <w:pPr>
        <w:tabs>
          <w:tab w:val="left" w:pos="142"/>
          <w:tab w:val="left" w:pos="2835"/>
          <w:tab w:val="right" w:pos="7088"/>
        </w:tabs>
        <w:outlineLvl w:val="0"/>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4E6380F4" w14:textId="4FFE06BE" w:rsidR="00ED1A5F" w:rsidRPr="004C757A" w:rsidRDefault="00AF4F03" w:rsidP="00ED1A5F">
      <w:pPr>
        <w:rPr>
          <w:lang w:val="es-ES_tradnl"/>
        </w:rPr>
      </w:pPr>
      <w:r>
        <w:rPr>
          <w:lang w:val="es-ES_tradnl"/>
        </w:rPr>
        <w:t xml:space="preserve">Tour </w:t>
      </w:r>
      <w:proofErr w:type="spellStart"/>
      <w:r>
        <w:rPr>
          <w:lang w:val="es-ES_tradnl"/>
        </w:rPr>
        <w:t>Hekla</w:t>
      </w:r>
      <w:proofErr w:type="spellEnd"/>
    </w:p>
    <w:p w14:paraId="5A56F80A" w14:textId="5F5574CC" w:rsidR="00ED1A5F" w:rsidRPr="004C757A" w:rsidRDefault="00AF4F03" w:rsidP="00ED1A5F">
      <w:pPr>
        <w:tabs>
          <w:tab w:val="left" w:pos="2835"/>
          <w:tab w:val="right" w:pos="7088"/>
        </w:tabs>
        <w:rPr>
          <w:lang w:val="es-ES_tradnl"/>
        </w:rPr>
      </w:pPr>
      <w:r>
        <w:rPr>
          <w:lang w:val="es-ES_tradnl"/>
        </w:rPr>
        <w:t>52</w:t>
      </w:r>
      <w:r w:rsidR="00ED1A5F" w:rsidRPr="004C757A">
        <w:rPr>
          <w:lang w:val="es-ES_tradnl"/>
        </w:rPr>
        <w:t xml:space="preserve">, </w:t>
      </w:r>
      <w:proofErr w:type="spellStart"/>
      <w:r w:rsidR="00ED1A5F" w:rsidRPr="004C757A">
        <w:rPr>
          <w:lang w:val="es-ES_tradnl"/>
        </w:rPr>
        <w:t>avenue</w:t>
      </w:r>
      <w:proofErr w:type="spellEnd"/>
      <w:r w:rsidR="00ED1A5F" w:rsidRPr="004C757A">
        <w:rPr>
          <w:lang w:val="es-ES_tradnl"/>
        </w:rPr>
        <w:t xml:space="preserve"> du </w:t>
      </w:r>
      <w:proofErr w:type="spellStart"/>
      <w:r w:rsidR="00ED1A5F" w:rsidRPr="004C757A">
        <w:rPr>
          <w:lang w:val="es-ES_tradnl"/>
        </w:rPr>
        <w:t>Général</w:t>
      </w:r>
      <w:proofErr w:type="spellEnd"/>
      <w:r w:rsidR="00ED1A5F" w:rsidRPr="004C757A">
        <w:rPr>
          <w:lang w:val="es-ES_tradnl"/>
        </w:rPr>
        <w:t xml:space="preserve"> de Gaulle</w:t>
      </w:r>
    </w:p>
    <w:p w14:paraId="55768AF2" w14:textId="77777777" w:rsidR="00ED1A5F" w:rsidRPr="004C757A" w:rsidRDefault="00ED1A5F" w:rsidP="00ED1A5F">
      <w:pPr>
        <w:tabs>
          <w:tab w:val="left" w:pos="2835"/>
          <w:tab w:val="right" w:pos="7088"/>
        </w:tabs>
        <w:rPr>
          <w:lang w:val="es-ES_tradnl"/>
        </w:rPr>
      </w:pPr>
      <w:r w:rsidRPr="004C757A">
        <w:rPr>
          <w:lang w:val="es-ES_tradnl"/>
        </w:rPr>
        <w:t xml:space="preserve">92800 </w:t>
      </w:r>
      <w:proofErr w:type="spellStart"/>
      <w:r w:rsidRPr="004C757A">
        <w:rPr>
          <w:lang w:val="es-ES_tradnl"/>
        </w:rPr>
        <w:t>Puteaux</w:t>
      </w:r>
      <w:proofErr w:type="spellEnd"/>
    </w:p>
    <w:p w14:paraId="3FBD54A9" w14:textId="77777777" w:rsidR="00ED1A5F" w:rsidRPr="004C757A" w:rsidRDefault="00ED1A5F" w:rsidP="00ED1A5F">
      <w:pPr>
        <w:tabs>
          <w:tab w:val="left" w:pos="2835"/>
          <w:tab w:val="right" w:pos="7088"/>
        </w:tabs>
        <w:spacing w:line="240" w:lineRule="auto"/>
        <w:rPr>
          <w:lang w:val="es-ES_tradnl"/>
        </w:rPr>
      </w:pPr>
      <w:r w:rsidRPr="004C757A">
        <w:rPr>
          <w:lang w:val="es-ES_tradnl"/>
        </w:rPr>
        <w:t>Francia</w:t>
      </w:r>
    </w:p>
    <w:p w14:paraId="5D659CB4" w14:textId="77777777" w:rsidR="00ED1A5F" w:rsidRPr="004C757A" w:rsidRDefault="00ED1A5F" w:rsidP="00ED1A5F">
      <w:pPr>
        <w:tabs>
          <w:tab w:val="left" w:pos="2835"/>
          <w:tab w:val="right" w:pos="7088"/>
        </w:tabs>
        <w:spacing w:line="240" w:lineRule="auto"/>
        <w:rPr>
          <w:lang w:val="es-ES_tradnl"/>
        </w:rPr>
      </w:pPr>
    </w:p>
    <w:p w14:paraId="1E397FE8" w14:textId="77777777" w:rsidR="00ED1A5F" w:rsidRPr="004C757A" w:rsidRDefault="00ED1A5F" w:rsidP="00ED1A5F">
      <w:pPr>
        <w:tabs>
          <w:tab w:val="left" w:pos="2835"/>
          <w:tab w:val="right" w:pos="7088"/>
        </w:tabs>
        <w:spacing w:line="240" w:lineRule="auto"/>
        <w:rPr>
          <w:lang w:val="es-ES_tradnl"/>
        </w:rPr>
      </w:pPr>
      <w:r w:rsidRPr="004C757A">
        <w:rPr>
          <w:lang w:val="es-ES_tradnl"/>
        </w:rPr>
        <w:t>o</w:t>
      </w:r>
    </w:p>
    <w:p w14:paraId="1EECAAF2" w14:textId="77777777" w:rsidR="00ED1A5F" w:rsidRPr="004C757A" w:rsidRDefault="00ED1A5F" w:rsidP="00ED1A5F">
      <w:pPr>
        <w:tabs>
          <w:tab w:val="left" w:pos="2835"/>
          <w:tab w:val="right" w:pos="7088"/>
        </w:tabs>
        <w:spacing w:line="240" w:lineRule="auto"/>
        <w:rPr>
          <w:lang w:val="es-ES_tradnl"/>
        </w:rPr>
      </w:pPr>
    </w:p>
    <w:p w14:paraId="7866BA36" w14:textId="77777777" w:rsidR="00ED1A5F" w:rsidRPr="004C757A" w:rsidRDefault="00407F03" w:rsidP="00ED1A5F">
      <w:pPr>
        <w:tabs>
          <w:tab w:val="left" w:pos="720"/>
        </w:tabs>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1802A195" w14:textId="77777777" w:rsidR="001D3609" w:rsidRPr="004C757A" w:rsidRDefault="001D3609" w:rsidP="001D3609">
      <w:pPr>
        <w:tabs>
          <w:tab w:val="left" w:pos="720"/>
        </w:tabs>
        <w:rPr>
          <w:lang w:val="es-ES_tradnl"/>
        </w:rPr>
      </w:pPr>
      <w:r w:rsidRPr="004C757A">
        <w:rPr>
          <w:lang w:val="es-ES_tradnl"/>
        </w:rPr>
        <w:t xml:space="preserve">Eco </w:t>
      </w:r>
      <w:proofErr w:type="spellStart"/>
      <w:r w:rsidRPr="004C757A">
        <w:rPr>
          <w:lang w:val="es-ES_tradnl"/>
        </w:rPr>
        <w:t>River</w:t>
      </w:r>
      <w:proofErr w:type="spellEnd"/>
      <w:r w:rsidRPr="004C757A">
        <w:rPr>
          <w:lang w:val="es-ES_tradnl"/>
        </w:rPr>
        <w:t xml:space="preserve"> </w:t>
      </w:r>
      <w:proofErr w:type="spellStart"/>
      <w:r w:rsidRPr="004C757A">
        <w:rPr>
          <w:lang w:val="es-ES_tradnl"/>
        </w:rPr>
        <w:t>Parc</w:t>
      </w:r>
      <w:proofErr w:type="spellEnd"/>
    </w:p>
    <w:p w14:paraId="37FD7D43" w14:textId="77777777" w:rsidR="001D3609" w:rsidRPr="004C757A" w:rsidRDefault="001D3609" w:rsidP="001D3609">
      <w:pPr>
        <w:tabs>
          <w:tab w:val="left" w:pos="720"/>
        </w:tabs>
        <w:rPr>
          <w:lang w:val="es-ES_tradnl"/>
        </w:rPr>
      </w:pPr>
      <w:r w:rsidRPr="004C757A">
        <w:rPr>
          <w:lang w:val="es-ES_tradnl"/>
        </w:rPr>
        <w:t xml:space="preserve">30, rue des </w:t>
      </w:r>
      <w:proofErr w:type="spellStart"/>
      <w:r w:rsidRPr="004C757A">
        <w:rPr>
          <w:lang w:val="es-ES_tradnl"/>
        </w:rPr>
        <w:t>Peupliers</w:t>
      </w:r>
      <w:proofErr w:type="spellEnd"/>
    </w:p>
    <w:p w14:paraId="12BB4CA8" w14:textId="77777777" w:rsidR="00ED1A5F" w:rsidRPr="004C757A" w:rsidRDefault="00ED1A5F" w:rsidP="00ED1A5F">
      <w:pPr>
        <w:tabs>
          <w:tab w:val="left" w:pos="2835"/>
          <w:tab w:val="right" w:pos="7088"/>
        </w:tabs>
        <w:spacing w:line="240" w:lineRule="auto"/>
        <w:rPr>
          <w:lang w:val="es-ES_tradnl"/>
        </w:rPr>
      </w:pPr>
      <w:r w:rsidRPr="004C757A">
        <w:rPr>
          <w:lang w:val="es-ES_tradnl"/>
        </w:rPr>
        <w:t>F-92000 Nanterre</w:t>
      </w:r>
    </w:p>
    <w:p w14:paraId="3678904A" w14:textId="77777777" w:rsidR="00ED1A5F" w:rsidRPr="004C757A" w:rsidRDefault="00ED1A5F" w:rsidP="00ED1A5F">
      <w:pPr>
        <w:tabs>
          <w:tab w:val="left" w:pos="2835"/>
          <w:tab w:val="right" w:pos="7088"/>
        </w:tabs>
        <w:spacing w:line="240" w:lineRule="auto"/>
        <w:rPr>
          <w:lang w:val="es-ES_tradnl"/>
        </w:rPr>
      </w:pPr>
      <w:r w:rsidRPr="004C757A">
        <w:rPr>
          <w:lang w:val="es-ES_tradnl"/>
        </w:rPr>
        <w:t>Francia</w:t>
      </w:r>
    </w:p>
    <w:p w14:paraId="4A4436C2" w14:textId="77777777" w:rsidR="00ED1A5F" w:rsidRPr="004C757A" w:rsidRDefault="00ED1A5F">
      <w:pPr>
        <w:numPr>
          <w:ilvl w:val="12"/>
          <w:numId w:val="0"/>
        </w:numPr>
        <w:tabs>
          <w:tab w:val="clear" w:pos="567"/>
        </w:tabs>
        <w:spacing w:line="240" w:lineRule="auto"/>
        <w:ind w:right="-2"/>
        <w:rPr>
          <w:lang w:val="es-ES_tradnl"/>
        </w:rPr>
      </w:pPr>
    </w:p>
    <w:p w14:paraId="35F57C15" w14:textId="77777777" w:rsidR="00ED1A5F" w:rsidRPr="004C757A" w:rsidRDefault="00ED1A5F">
      <w:pPr>
        <w:numPr>
          <w:ilvl w:val="12"/>
          <w:numId w:val="0"/>
        </w:numPr>
        <w:tabs>
          <w:tab w:val="clear" w:pos="567"/>
        </w:tabs>
        <w:spacing w:line="240" w:lineRule="auto"/>
        <w:ind w:right="-2"/>
        <w:rPr>
          <w:lang w:val="es-ES_tradnl"/>
        </w:rPr>
      </w:pPr>
    </w:p>
    <w:p w14:paraId="25A5EFAC" w14:textId="180D94C0" w:rsidR="0015585C" w:rsidRPr="004C757A" w:rsidRDefault="0015585C">
      <w:pPr>
        <w:numPr>
          <w:ilvl w:val="12"/>
          <w:numId w:val="0"/>
        </w:numPr>
        <w:tabs>
          <w:tab w:val="clear" w:pos="567"/>
        </w:tabs>
        <w:spacing w:line="240" w:lineRule="auto"/>
        <w:ind w:right="-2"/>
        <w:jc w:val="both"/>
        <w:rPr>
          <w:lang w:val="es-ES_tradnl"/>
        </w:rPr>
      </w:pPr>
      <w:r w:rsidRPr="004C757A">
        <w:rPr>
          <w:lang w:val="es-ES_tradnl"/>
        </w:rPr>
        <w:t>Pueden solicitar más información respecto a este medicamento dirigiéndose al representante local del titular de la autorización de comercialización</w:t>
      </w:r>
      <w:r w:rsidR="000E2B64">
        <w:rPr>
          <w:lang w:val="es-ES_tradnl"/>
        </w:rPr>
        <w:t>:</w:t>
      </w:r>
    </w:p>
    <w:p w14:paraId="69E85C3E" w14:textId="77777777" w:rsidR="00287E01" w:rsidRPr="004C757A" w:rsidRDefault="00287E01">
      <w:pPr>
        <w:numPr>
          <w:ilvl w:val="12"/>
          <w:numId w:val="0"/>
        </w:numPr>
        <w:tabs>
          <w:tab w:val="clear" w:pos="567"/>
        </w:tabs>
        <w:spacing w:line="240" w:lineRule="auto"/>
        <w:ind w:right="-2"/>
        <w:jc w:val="both"/>
        <w:rPr>
          <w:lang w:val="es-ES_tradnl"/>
        </w:rPr>
      </w:pPr>
    </w:p>
    <w:tbl>
      <w:tblPr>
        <w:tblW w:w="9360" w:type="dxa"/>
        <w:tblInd w:w="-34" w:type="dxa"/>
        <w:tblLayout w:type="fixed"/>
        <w:tblLook w:val="0000" w:firstRow="0" w:lastRow="0" w:firstColumn="0" w:lastColumn="0" w:noHBand="0" w:noVBand="0"/>
      </w:tblPr>
      <w:tblGrid>
        <w:gridCol w:w="34"/>
        <w:gridCol w:w="4646"/>
        <w:gridCol w:w="4680"/>
      </w:tblGrid>
      <w:tr w:rsidR="00287E01" w:rsidRPr="004C757A" w14:paraId="2AAA7B3E" w14:textId="77777777" w:rsidTr="00287E01">
        <w:trPr>
          <w:gridBefore w:val="1"/>
          <w:wBefore w:w="34" w:type="dxa"/>
        </w:trPr>
        <w:tc>
          <w:tcPr>
            <w:tcW w:w="4646" w:type="dxa"/>
          </w:tcPr>
          <w:p w14:paraId="1227B0A9" w14:textId="77777777" w:rsidR="00287E01" w:rsidRPr="004C757A" w:rsidRDefault="00287E01" w:rsidP="00FE046A">
            <w:pPr>
              <w:rPr>
                <w:noProof/>
                <w:lang w:val="es-ES_tradnl" w:eastAsia="de-DE"/>
              </w:rPr>
            </w:pPr>
            <w:r w:rsidRPr="004C757A">
              <w:rPr>
                <w:b/>
                <w:noProof/>
                <w:lang w:val="es-ES_tradnl"/>
              </w:rPr>
              <w:t>Belgique/België/Belgien</w:t>
            </w:r>
          </w:p>
          <w:p w14:paraId="17B0F9B8" w14:textId="77777777" w:rsidR="00287E01" w:rsidRPr="004C757A" w:rsidRDefault="00D551CF" w:rsidP="00FE046A">
            <w:pPr>
              <w:rPr>
                <w:noProof/>
                <w:lang w:val="es-ES_tradnl"/>
              </w:rPr>
            </w:pPr>
            <w:r w:rsidRPr="004C757A">
              <w:rPr>
                <w:noProof/>
                <w:lang w:val="es-ES_tradnl"/>
              </w:rPr>
              <w:t>Recordati</w:t>
            </w:r>
          </w:p>
          <w:p w14:paraId="7B68D5C4" w14:textId="77777777" w:rsidR="00287E01" w:rsidRPr="004C757A" w:rsidRDefault="00287E01" w:rsidP="00FE046A">
            <w:pPr>
              <w:pStyle w:val="Header"/>
              <w:rPr>
                <w:rFonts w:ascii="Times New Roman" w:hAnsi="Times New Roman" w:cs="Helvetica"/>
                <w:noProof/>
                <w:sz w:val="22"/>
                <w:szCs w:val="22"/>
                <w:lang w:val="es-ES_tradnl" w:eastAsia="de-DE"/>
              </w:rPr>
            </w:pPr>
            <w:r w:rsidRPr="004C757A">
              <w:rPr>
                <w:rFonts w:ascii="Times New Roman" w:hAnsi="Times New Roman" w:cs="Helvetica"/>
                <w:noProof/>
                <w:sz w:val="22"/>
                <w:szCs w:val="22"/>
                <w:lang w:val="es-ES_tradnl"/>
              </w:rPr>
              <w:t>Tél/Tel: +32 2 46101 36</w:t>
            </w:r>
          </w:p>
        </w:tc>
        <w:tc>
          <w:tcPr>
            <w:tcW w:w="4680" w:type="dxa"/>
          </w:tcPr>
          <w:p w14:paraId="7FDDBCCE" w14:textId="77777777" w:rsidR="00287E01" w:rsidRPr="004C757A" w:rsidRDefault="00287E01" w:rsidP="00FE046A">
            <w:pPr>
              <w:rPr>
                <w:lang w:val="es-ES_tradnl"/>
              </w:rPr>
            </w:pPr>
            <w:proofErr w:type="spellStart"/>
            <w:r w:rsidRPr="004C757A">
              <w:rPr>
                <w:b/>
                <w:lang w:val="es-ES_tradnl"/>
              </w:rPr>
              <w:t>Lietuva</w:t>
            </w:r>
            <w:proofErr w:type="spellEnd"/>
          </w:p>
          <w:p w14:paraId="78A12DBC" w14:textId="77777777" w:rsidR="00287E01" w:rsidRPr="004C757A" w:rsidRDefault="00D551CF" w:rsidP="00FE046A">
            <w:pPr>
              <w:suppressAutoHyphens/>
              <w:rPr>
                <w:lang w:val="es-ES_tradnl"/>
              </w:rPr>
            </w:pPr>
            <w:r w:rsidRPr="004C757A">
              <w:rPr>
                <w:noProof/>
                <w:lang w:val="es-ES_tradnl"/>
              </w:rPr>
              <w:t>Recordati</w:t>
            </w:r>
            <w:r w:rsidRPr="004C757A">
              <w:rPr>
                <w:lang w:val="es-ES_tradnl"/>
              </w:rPr>
              <w:t xml:space="preserve"> </w:t>
            </w:r>
            <w:r w:rsidR="00287E01" w:rsidRPr="004C757A">
              <w:rPr>
                <w:lang w:val="es-ES_tradnl"/>
              </w:rPr>
              <w:t>AB</w:t>
            </w:r>
            <w:r w:rsidRPr="004C757A">
              <w:rPr>
                <w:lang w:val="es-ES_tradnl"/>
              </w:rPr>
              <w:t>.</w:t>
            </w:r>
          </w:p>
          <w:p w14:paraId="5A646BB9" w14:textId="77777777" w:rsidR="00287E01" w:rsidRPr="004C757A" w:rsidRDefault="00287E01" w:rsidP="00FE046A">
            <w:pPr>
              <w:tabs>
                <w:tab w:val="left" w:pos="-720"/>
              </w:tabs>
              <w:suppressAutoHyphens/>
              <w:rPr>
                <w:lang w:val="es-ES_tradnl"/>
              </w:rPr>
            </w:pPr>
            <w:r w:rsidRPr="004C757A">
              <w:rPr>
                <w:lang w:val="es-ES_tradnl"/>
              </w:rPr>
              <w:t xml:space="preserve">Tel: + 46 8 545 80 230 </w:t>
            </w:r>
          </w:p>
          <w:p w14:paraId="59857DBC" w14:textId="77777777" w:rsidR="00287E01" w:rsidRPr="004C757A" w:rsidRDefault="00287E01" w:rsidP="00FE046A">
            <w:pPr>
              <w:tabs>
                <w:tab w:val="left" w:pos="-720"/>
              </w:tabs>
              <w:suppressAutoHyphens/>
              <w:rPr>
                <w:lang w:val="es-ES_tradnl"/>
              </w:rPr>
            </w:pPr>
            <w:proofErr w:type="spellStart"/>
            <w:r w:rsidRPr="004C757A">
              <w:rPr>
                <w:lang w:val="es-ES_tradnl"/>
              </w:rPr>
              <w:t>Švedija</w:t>
            </w:r>
            <w:proofErr w:type="spellEnd"/>
          </w:p>
          <w:p w14:paraId="713573DB" w14:textId="77777777" w:rsidR="00287E01" w:rsidRPr="004C757A" w:rsidRDefault="00287E01" w:rsidP="00FE046A">
            <w:pPr>
              <w:suppressAutoHyphens/>
              <w:rPr>
                <w:lang w:val="es-ES_tradnl"/>
              </w:rPr>
            </w:pPr>
          </w:p>
        </w:tc>
      </w:tr>
      <w:tr w:rsidR="00287E01" w:rsidRPr="004C757A" w14:paraId="3339DBE0" w14:textId="77777777" w:rsidTr="00287E01">
        <w:trPr>
          <w:gridBefore w:val="1"/>
          <w:wBefore w:w="34" w:type="dxa"/>
        </w:trPr>
        <w:tc>
          <w:tcPr>
            <w:tcW w:w="4646" w:type="dxa"/>
          </w:tcPr>
          <w:p w14:paraId="6946B58A" w14:textId="77777777" w:rsidR="00287E01" w:rsidRPr="004C757A" w:rsidRDefault="00287E01" w:rsidP="00FE046A">
            <w:pPr>
              <w:autoSpaceDE w:val="0"/>
              <w:autoSpaceDN w:val="0"/>
              <w:adjustRightInd w:val="0"/>
              <w:rPr>
                <w:b/>
                <w:bCs/>
                <w:lang w:val="es-ES_tradnl"/>
              </w:rPr>
            </w:pPr>
            <w:proofErr w:type="spellStart"/>
            <w:r w:rsidRPr="004C757A">
              <w:rPr>
                <w:b/>
                <w:bCs/>
                <w:lang w:val="es-ES_tradnl"/>
              </w:rPr>
              <w:t>България</w:t>
            </w:r>
            <w:proofErr w:type="spellEnd"/>
          </w:p>
          <w:p w14:paraId="58AF5BED"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5A668968" w14:textId="77777777" w:rsidR="00287E01" w:rsidRPr="004C757A" w:rsidRDefault="00287E01" w:rsidP="00FE046A">
            <w:pPr>
              <w:autoSpaceDE w:val="0"/>
              <w:autoSpaceDN w:val="0"/>
              <w:adjustRightInd w:val="0"/>
              <w:rPr>
                <w:lang w:val="es-ES_tradnl"/>
              </w:rPr>
            </w:pPr>
            <w:r w:rsidRPr="004C757A">
              <w:rPr>
                <w:lang w:val="es-ES_tradnl"/>
              </w:rPr>
              <w:t>Tel: +33 (0)1 47 73 64 58</w:t>
            </w:r>
          </w:p>
          <w:p w14:paraId="2AB253B8" w14:textId="77777777" w:rsidR="00287E01" w:rsidRPr="004C757A" w:rsidRDefault="00287E01" w:rsidP="00FE046A">
            <w:pPr>
              <w:suppressAutoHyphens/>
              <w:rPr>
                <w:b/>
                <w:lang w:val="es-ES_tradnl"/>
              </w:rPr>
            </w:pPr>
            <w:proofErr w:type="spellStart"/>
            <w:r w:rsidRPr="004C757A">
              <w:rPr>
                <w:lang w:val="es-ES_tradnl"/>
              </w:rPr>
              <w:t>Франция</w:t>
            </w:r>
            <w:proofErr w:type="spellEnd"/>
            <w:r w:rsidRPr="004C757A">
              <w:rPr>
                <w:b/>
                <w:lang w:val="es-ES_tradnl"/>
              </w:rPr>
              <w:t xml:space="preserve"> </w:t>
            </w:r>
          </w:p>
        </w:tc>
        <w:tc>
          <w:tcPr>
            <w:tcW w:w="4680" w:type="dxa"/>
          </w:tcPr>
          <w:p w14:paraId="164273C4" w14:textId="77777777" w:rsidR="00287E01" w:rsidRPr="004C757A" w:rsidRDefault="00287E01" w:rsidP="00FE046A">
            <w:pPr>
              <w:rPr>
                <w:b/>
                <w:noProof/>
                <w:lang w:val="es-ES_tradnl" w:eastAsia="de-DE"/>
              </w:rPr>
            </w:pPr>
            <w:r w:rsidRPr="004C757A">
              <w:rPr>
                <w:b/>
                <w:noProof/>
                <w:lang w:val="es-ES_tradnl"/>
              </w:rPr>
              <w:t>Luxembourg/Luxemburg</w:t>
            </w:r>
          </w:p>
          <w:p w14:paraId="0E5FE958" w14:textId="77777777" w:rsidR="00287E01" w:rsidRPr="004C757A" w:rsidRDefault="00D551CF" w:rsidP="00FE046A">
            <w:pPr>
              <w:rPr>
                <w:noProof/>
                <w:lang w:val="es-ES_tradnl"/>
              </w:rPr>
            </w:pPr>
            <w:r w:rsidRPr="004C757A">
              <w:rPr>
                <w:noProof/>
                <w:lang w:val="es-ES_tradnl"/>
              </w:rPr>
              <w:t>Recordati</w:t>
            </w:r>
          </w:p>
          <w:p w14:paraId="10877EDB" w14:textId="77777777" w:rsidR="00287E01" w:rsidRPr="004C757A" w:rsidRDefault="00287E01" w:rsidP="00FE046A">
            <w:pPr>
              <w:snapToGrid w:val="0"/>
              <w:rPr>
                <w:noProof/>
                <w:lang w:val="es-ES_tradnl"/>
              </w:rPr>
            </w:pPr>
            <w:r w:rsidRPr="004C757A">
              <w:rPr>
                <w:noProof/>
                <w:lang w:val="es-ES_tradnl"/>
              </w:rPr>
              <w:t>Tél/Tel: +32 2 46101 36</w:t>
            </w:r>
          </w:p>
          <w:p w14:paraId="391A5FA4" w14:textId="77777777" w:rsidR="00287E01" w:rsidRPr="004C757A" w:rsidRDefault="00287E01" w:rsidP="00FE046A">
            <w:pPr>
              <w:rPr>
                <w:noProof/>
                <w:lang w:val="es-ES_tradnl"/>
              </w:rPr>
            </w:pPr>
            <w:r w:rsidRPr="004C757A">
              <w:rPr>
                <w:noProof/>
                <w:lang w:val="es-ES_tradnl"/>
              </w:rPr>
              <w:t>Belgique/Belgien</w:t>
            </w:r>
          </w:p>
          <w:p w14:paraId="43D3E660" w14:textId="77777777" w:rsidR="00287E01" w:rsidRPr="004C757A" w:rsidRDefault="00287E01" w:rsidP="00FE046A">
            <w:pPr>
              <w:suppressAutoHyphens/>
              <w:rPr>
                <w:lang w:val="es-ES_tradnl"/>
              </w:rPr>
            </w:pPr>
          </w:p>
        </w:tc>
      </w:tr>
      <w:tr w:rsidR="00287E01" w:rsidRPr="004C757A" w14:paraId="7FFA9AAB" w14:textId="77777777" w:rsidTr="00287E01">
        <w:trPr>
          <w:gridBefore w:val="1"/>
          <w:wBefore w:w="34" w:type="dxa"/>
        </w:trPr>
        <w:tc>
          <w:tcPr>
            <w:tcW w:w="4646" w:type="dxa"/>
          </w:tcPr>
          <w:p w14:paraId="4DB4E289" w14:textId="77777777" w:rsidR="00287E01" w:rsidRPr="004C757A" w:rsidRDefault="00287E01" w:rsidP="00FE046A">
            <w:pPr>
              <w:suppressAutoHyphens/>
              <w:rPr>
                <w:lang w:val="es-ES_tradnl"/>
              </w:rPr>
            </w:pPr>
            <w:proofErr w:type="spellStart"/>
            <w:r w:rsidRPr="004C757A">
              <w:rPr>
                <w:b/>
                <w:lang w:val="es-ES_tradnl"/>
              </w:rPr>
              <w:t>Česká</w:t>
            </w:r>
            <w:proofErr w:type="spellEnd"/>
            <w:r w:rsidRPr="004C757A">
              <w:rPr>
                <w:b/>
                <w:lang w:val="es-ES_tradnl"/>
              </w:rPr>
              <w:t xml:space="preserve"> </w:t>
            </w:r>
            <w:proofErr w:type="spellStart"/>
            <w:r w:rsidRPr="004C757A">
              <w:rPr>
                <w:b/>
                <w:lang w:val="es-ES_tradnl"/>
              </w:rPr>
              <w:t>republika</w:t>
            </w:r>
            <w:proofErr w:type="spellEnd"/>
          </w:p>
          <w:p w14:paraId="2F638A85"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18C5E79C" w14:textId="77777777" w:rsidR="00287E01" w:rsidRPr="004C757A" w:rsidRDefault="00287E01" w:rsidP="00FE046A">
            <w:pPr>
              <w:rPr>
                <w:lang w:val="es-ES_tradnl"/>
              </w:rPr>
            </w:pPr>
            <w:r w:rsidRPr="004C757A">
              <w:rPr>
                <w:lang w:val="es-ES_tradnl"/>
              </w:rPr>
              <w:t>Tel: +33 (0)1 47 73 64 58</w:t>
            </w:r>
          </w:p>
          <w:p w14:paraId="7B531699" w14:textId="77777777" w:rsidR="00287E01" w:rsidRPr="004C757A" w:rsidRDefault="00287E01" w:rsidP="00FE046A">
            <w:pPr>
              <w:rPr>
                <w:lang w:val="es-ES_tradnl"/>
              </w:rPr>
            </w:pPr>
            <w:proofErr w:type="spellStart"/>
            <w:r w:rsidRPr="004C757A">
              <w:rPr>
                <w:lang w:val="es-ES_tradnl"/>
              </w:rPr>
              <w:t>Francie</w:t>
            </w:r>
            <w:proofErr w:type="spellEnd"/>
          </w:p>
        </w:tc>
        <w:tc>
          <w:tcPr>
            <w:tcW w:w="4680" w:type="dxa"/>
          </w:tcPr>
          <w:p w14:paraId="3D96DDFF" w14:textId="77777777" w:rsidR="00287E01" w:rsidRPr="004C757A" w:rsidRDefault="00287E01" w:rsidP="00FE046A">
            <w:pPr>
              <w:rPr>
                <w:b/>
                <w:lang w:val="es-ES_tradnl"/>
              </w:rPr>
            </w:pPr>
            <w:proofErr w:type="spellStart"/>
            <w:r w:rsidRPr="004C757A">
              <w:rPr>
                <w:b/>
                <w:lang w:val="es-ES_tradnl"/>
              </w:rPr>
              <w:t>Magyarország</w:t>
            </w:r>
            <w:proofErr w:type="spellEnd"/>
          </w:p>
          <w:p w14:paraId="5FCF6790"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32C4D6AE" w14:textId="77777777" w:rsidR="00287E01" w:rsidRPr="004C757A" w:rsidRDefault="00287E01" w:rsidP="00FE046A">
            <w:pPr>
              <w:rPr>
                <w:lang w:val="es-ES_tradnl"/>
              </w:rPr>
            </w:pPr>
            <w:r w:rsidRPr="004C757A">
              <w:rPr>
                <w:lang w:val="es-ES_tradnl"/>
              </w:rPr>
              <w:t>Tel: +33 (0)1 47 73 64 58</w:t>
            </w:r>
          </w:p>
          <w:p w14:paraId="446CA31C" w14:textId="77777777" w:rsidR="00287E01" w:rsidRPr="004C757A" w:rsidRDefault="00287E01" w:rsidP="00FE046A">
            <w:pPr>
              <w:suppressAutoHyphens/>
              <w:rPr>
                <w:lang w:val="es-ES_tradnl"/>
              </w:rPr>
            </w:pPr>
            <w:proofErr w:type="spellStart"/>
            <w:r w:rsidRPr="004C757A">
              <w:rPr>
                <w:lang w:val="es-ES_tradnl"/>
              </w:rPr>
              <w:t>Franciaország</w:t>
            </w:r>
            <w:proofErr w:type="spellEnd"/>
          </w:p>
          <w:p w14:paraId="16BA311B" w14:textId="77777777" w:rsidR="00287E01" w:rsidRPr="004C757A" w:rsidRDefault="00287E01" w:rsidP="00FE046A">
            <w:pPr>
              <w:suppressAutoHyphens/>
              <w:rPr>
                <w:lang w:val="es-ES_tradnl"/>
              </w:rPr>
            </w:pPr>
          </w:p>
        </w:tc>
      </w:tr>
      <w:tr w:rsidR="00287E01" w:rsidRPr="004C757A" w14:paraId="7CFC8AC4" w14:textId="77777777" w:rsidTr="00287E01">
        <w:trPr>
          <w:gridBefore w:val="1"/>
          <w:wBefore w:w="34" w:type="dxa"/>
        </w:trPr>
        <w:tc>
          <w:tcPr>
            <w:tcW w:w="4646" w:type="dxa"/>
          </w:tcPr>
          <w:p w14:paraId="4C0C855C" w14:textId="77777777" w:rsidR="00287E01" w:rsidRPr="004C757A" w:rsidRDefault="00287E01" w:rsidP="00FE046A">
            <w:pPr>
              <w:rPr>
                <w:lang w:val="es-ES_tradnl"/>
              </w:rPr>
            </w:pPr>
            <w:proofErr w:type="spellStart"/>
            <w:r w:rsidRPr="004C757A">
              <w:rPr>
                <w:b/>
                <w:lang w:val="es-ES_tradnl"/>
              </w:rPr>
              <w:t>Danmark</w:t>
            </w:r>
            <w:proofErr w:type="spellEnd"/>
          </w:p>
          <w:p w14:paraId="1765025A" w14:textId="77777777" w:rsidR="00287E01" w:rsidRPr="004C757A" w:rsidRDefault="00D551CF" w:rsidP="00FE046A">
            <w:pPr>
              <w:rPr>
                <w:noProof/>
                <w:lang w:val="es-ES_tradnl"/>
              </w:rPr>
            </w:pPr>
            <w:r w:rsidRPr="004C757A">
              <w:rPr>
                <w:noProof/>
                <w:lang w:val="es-ES_tradnl"/>
              </w:rPr>
              <w:t xml:space="preserve">Recordati </w:t>
            </w:r>
            <w:r w:rsidR="00287E01" w:rsidRPr="004C757A">
              <w:rPr>
                <w:noProof/>
                <w:lang w:val="es-ES_tradnl"/>
              </w:rPr>
              <w:t>AB</w:t>
            </w:r>
            <w:r w:rsidRPr="004C757A">
              <w:rPr>
                <w:noProof/>
                <w:lang w:val="es-ES_tradnl"/>
              </w:rPr>
              <w:t>.</w:t>
            </w:r>
          </w:p>
          <w:p w14:paraId="1917E7B3" w14:textId="5C10598C" w:rsidR="00287E01" w:rsidRPr="004C757A" w:rsidRDefault="00287E01" w:rsidP="00FE046A">
            <w:pPr>
              <w:rPr>
                <w:noProof/>
                <w:lang w:val="es-ES_tradnl"/>
              </w:rPr>
            </w:pPr>
            <w:r w:rsidRPr="004C757A">
              <w:rPr>
                <w:noProof/>
                <w:lang w:val="es-ES_tradnl"/>
              </w:rPr>
              <w:t>Tlf</w:t>
            </w:r>
            <w:r w:rsidR="000E2B64">
              <w:rPr>
                <w:noProof/>
                <w:lang w:val="es-ES_tradnl"/>
              </w:rPr>
              <w:t>.</w:t>
            </w:r>
            <w:r w:rsidRPr="004C757A">
              <w:rPr>
                <w:noProof/>
                <w:lang w:val="es-ES_tradnl"/>
              </w:rPr>
              <w:t xml:space="preserve">: +46 8 545 80 230 </w:t>
            </w:r>
          </w:p>
          <w:p w14:paraId="45208FED" w14:textId="77777777" w:rsidR="00287E01" w:rsidRPr="004C757A" w:rsidRDefault="00287E01" w:rsidP="00FE046A">
            <w:pPr>
              <w:rPr>
                <w:lang w:val="es-ES_tradnl"/>
              </w:rPr>
            </w:pPr>
            <w:r w:rsidRPr="004C757A">
              <w:rPr>
                <w:noProof/>
                <w:lang w:val="es-ES_tradnl"/>
              </w:rPr>
              <w:t>Sverige</w:t>
            </w:r>
          </w:p>
          <w:p w14:paraId="0D3E3F08" w14:textId="77777777" w:rsidR="00287E01" w:rsidRPr="004C757A" w:rsidRDefault="00287E01" w:rsidP="00FE046A">
            <w:pPr>
              <w:suppressAutoHyphens/>
              <w:rPr>
                <w:lang w:val="es-ES_tradnl"/>
              </w:rPr>
            </w:pPr>
          </w:p>
        </w:tc>
        <w:tc>
          <w:tcPr>
            <w:tcW w:w="4680" w:type="dxa"/>
          </w:tcPr>
          <w:p w14:paraId="2804D7C5" w14:textId="77777777" w:rsidR="00287E01" w:rsidRPr="004C757A" w:rsidRDefault="00287E01" w:rsidP="00FE046A">
            <w:pPr>
              <w:suppressAutoHyphens/>
              <w:rPr>
                <w:b/>
                <w:lang w:val="es-ES_tradnl"/>
              </w:rPr>
            </w:pPr>
            <w:r w:rsidRPr="004C757A">
              <w:rPr>
                <w:b/>
                <w:lang w:val="es-ES_tradnl"/>
              </w:rPr>
              <w:t>Malta</w:t>
            </w:r>
          </w:p>
          <w:p w14:paraId="5CD66D71"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29316FD4" w14:textId="77777777" w:rsidR="00287E01" w:rsidRPr="004C757A" w:rsidRDefault="00287E01" w:rsidP="00FE046A">
            <w:pPr>
              <w:rPr>
                <w:noProof/>
                <w:lang w:val="es-ES_tradnl"/>
              </w:rPr>
            </w:pPr>
            <w:r w:rsidRPr="004C757A">
              <w:rPr>
                <w:lang w:val="es-ES_tradnl"/>
              </w:rPr>
              <w:t>Tel: +33 1 47 73 64 58</w:t>
            </w:r>
            <w:r w:rsidRPr="004C757A">
              <w:rPr>
                <w:noProof/>
                <w:lang w:val="es-ES_tradnl"/>
              </w:rPr>
              <w:t xml:space="preserve"> </w:t>
            </w:r>
          </w:p>
          <w:p w14:paraId="689BE171" w14:textId="77777777" w:rsidR="00287E01" w:rsidRPr="004C757A" w:rsidRDefault="00287E01" w:rsidP="00FE046A">
            <w:pPr>
              <w:rPr>
                <w:noProof/>
                <w:lang w:val="es-ES_tradnl"/>
              </w:rPr>
            </w:pPr>
            <w:r w:rsidRPr="004C757A">
              <w:rPr>
                <w:noProof/>
                <w:lang w:val="es-ES_tradnl"/>
              </w:rPr>
              <w:t>Franza</w:t>
            </w:r>
          </w:p>
          <w:p w14:paraId="3F24AC8E" w14:textId="77777777" w:rsidR="00287E01" w:rsidRPr="004C757A" w:rsidRDefault="00287E01" w:rsidP="00FE046A">
            <w:pPr>
              <w:rPr>
                <w:noProof/>
                <w:lang w:val="es-ES_tradnl" w:eastAsia="de-DE"/>
              </w:rPr>
            </w:pPr>
          </w:p>
        </w:tc>
      </w:tr>
      <w:tr w:rsidR="00287E01" w:rsidRPr="004C757A" w14:paraId="32B9759A" w14:textId="77777777" w:rsidTr="00287E01">
        <w:trPr>
          <w:gridBefore w:val="1"/>
          <w:wBefore w:w="34" w:type="dxa"/>
        </w:trPr>
        <w:tc>
          <w:tcPr>
            <w:tcW w:w="4646" w:type="dxa"/>
          </w:tcPr>
          <w:p w14:paraId="7F647078" w14:textId="77777777" w:rsidR="00287E01" w:rsidRPr="004C757A" w:rsidRDefault="00287E01" w:rsidP="00FE046A">
            <w:pPr>
              <w:rPr>
                <w:lang w:val="es-ES_tradnl"/>
              </w:rPr>
            </w:pPr>
            <w:proofErr w:type="spellStart"/>
            <w:r w:rsidRPr="004C757A">
              <w:rPr>
                <w:b/>
                <w:lang w:val="es-ES_tradnl"/>
              </w:rPr>
              <w:t>Deutschland</w:t>
            </w:r>
            <w:proofErr w:type="spellEnd"/>
          </w:p>
          <w:p w14:paraId="4B3BA1C1"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sidRPr="004C757A">
              <w:rPr>
                <w:lang w:val="es-ES_tradnl"/>
              </w:rPr>
              <w:t xml:space="preserve"> </w:t>
            </w:r>
            <w:proofErr w:type="spellStart"/>
            <w:r w:rsidR="00287E01" w:rsidRPr="004C757A">
              <w:rPr>
                <w:lang w:val="es-ES_tradnl"/>
              </w:rPr>
              <w:t>Germany</w:t>
            </w:r>
            <w:proofErr w:type="spellEnd"/>
            <w:r w:rsidR="00287E01" w:rsidRPr="004C757A">
              <w:rPr>
                <w:lang w:val="es-ES_tradnl"/>
              </w:rPr>
              <w:t xml:space="preserve"> </w:t>
            </w:r>
            <w:proofErr w:type="spellStart"/>
            <w:r w:rsidR="00287E01" w:rsidRPr="004C757A">
              <w:rPr>
                <w:lang w:val="es-ES_tradnl"/>
              </w:rPr>
              <w:t>GmbH</w:t>
            </w:r>
            <w:proofErr w:type="spellEnd"/>
          </w:p>
          <w:p w14:paraId="49B9542F" w14:textId="77777777" w:rsidR="00287E01" w:rsidRPr="004C757A" w:rsidRDefault="00287E01" w:rsidP="00FE046A">
            <w:pPr>
              <w:suppressAutoHyphens/>
              <w:rPr>
                <w:lang w:val="es-ES_tradnl"/>
              </w:rPr>
            </w:pPr>
            <w:r w:rsidRPr="004C757A">
              <w:rPr>
                <w:lang w:val="es-ES_tradnl"/>
              </w:rPr>
              <w:t>Tel: +49 731 140 554 0</w:t>
            </w:r>
          </w:p>
        </w:tc>
        <w:tc>
          <w:tcPr>
            <w:tcW w:w="4680" w:type="dxa"/>
          </w:tcPr>
          <w:p w14:paraId="65DF7E91" w14:textId="77777777" w:rsidR="00287E01" w:rsidRPr="004C757A" w:rsidRDefault="00287E01" w:rsidP="00FE046A">
            <w:pPr>
              <w:rPr>
                <w:noProof/>
                <w:lang w:val="es-ES_tradnl" w:eastAsia="de-DE"/>
              </w:rPr>
            </w:pPr>
            <w:r w:rsidRPr="004C757A">
              <w:rPr>
                <w:b/>
                <w:noProof/>
                <w:lang w:val="es-ES_tradnl"/>
              </w:rPr>
              <w:t>Nederland</w:t>
            </w:r>
          </w:p>
          <w:p w14:paraId="4A07654E" w14:textId="77777777" w:rsidR="00287E01" w:rsidRPr="004C757A" w:rsidRDefault="00D551CF" w:rsidP="00FE046A">
            <w:pPr>
              <w:rPr>
                <w:noProof/>
                <w:lang w:val="es-ES_tradnl"/>
              </w:rPr>
            </w:pPr>
            <w:r w:rsidRPr="004C757A">
              <w:rPr>
                <w:noProof/>
                <w:lang w:val="es-ES_tradnl"/>
              </w:rPr>
              <w:t>Recordati</w:t>
            </w:r>
          </w:p>
          <w:p w14:paraId="18C63901" w14:textId="77777777" w:rsidR="00287E01" w:rsidRPr="004C757A" w:rsidRDefault="00287E01" w:rsidP="00FE046A">
            <w:pPr>
              <w:rPr>
                <w:noProof/>
                <w:lang w:val="es-ES_tradnl"/>
              </w:rPr>
            </w:pPr>
            <w:r w:rsidRPr="004C757A">
              <w:rPr>
                <w:noProof/>
                <w:lang w:val="es-ES_tradnl"/>
              </w:rPr>
              <w:t xml:space="preserve">Tel: +32 2 46101 36 </w:t>
            </w:r>
          </w:p>
          <w:p w14:paraId="0785A2C6" w14:textId="77777777" w:rsidR="00287E01" w:rsidRPr="004C757A" w:rsidRDefault="00287E01" w:rsidP="00FE046A">
            <w:pPr>
              <w:rPr>
                <w:noProof/>
                <w:lang w:val="es-ES_tradnl"/>
              </w:rPr>
            </w:pPr>
            <w:r w:rsidRPr="004C757A">
              <w:rPr>
                <w:noProof/>
                <w:lang w:val="es-ES_tradnl"/>
              </w:rPr>
              <w:t>België</w:t>
            </w:r>
          </w:p>
          <w:p w14:paraId="2CC23D61" w14:textId="77777777" w:rsidR="00287E01" w:rsidRPr="004C757A" w:rsidRDefault="00287E01" w:rsidP="00FE046A">
            <w:pPr>
              <w:rPr>
                <w:b/>
                <w:lang w:val="es-ES_tradnl"/>
              </w:rPr>
            </w:pPr>
          </w:p>
        </w:tc>
      </w:tr>
      <w:tr w:rsidR="00287E01" w:rsidRPr="004C757A" w14:paraId="0B37C2CE" w14:textId="77777777" w:rsidTr="00287E01">
        <w:trPr>
          <w:gridBefore w:val="1"/>
          <w:wBefore w:w="34" w:type="dxa"/>
        </w:trPr>
        <w:tc>
          <w:tcPr>
            <w:tcW w:w="4646" w:type="dxa"/>
          </w:tcPr>
          <w:p w14:paraId="0FE153BD" w14:textId="77777777" w:rsidR="00287E01" w:rsidRPr="004C757A" w:rsidRDefault="00287E01" w:rsidP="00FE046A">
            <w:pPr>
              <w:suppressAutoHyphens/>
              <w:rPr>
                <w:b/>
                <w:bCs/>
                <w:lang w:val="es-ES_tradnl"/>
              </w:rPr>
            </w:pPr>
            <w:proofErr w:type="spellStart"/>
            <w:r w:rsidRPr="004C757A">
              <w:rPr>
                <w:b/>
                <w:bCs/>
                <w:lang w:val="es-ES_tradnl"/>
              </w:rPr>
              <w:lastRenderedPageBreak/>
              <w:t>Eesti</w:t>
            </w:r>
            <w:proofErr w:type="spellEnd"/>
          </w:p>
          <w:p w14:paraId="52563561" w14:textId="77777777" w:rsidR="00287E01" w:rsidRPr="004C757A" w:rsidRDefault="00D551CF" w:rsidP="00FE046A">
            <w:pPr>
              <w:suppressAutoHyphens/>
              <w:rPr>
                <w:lang w:val="es-ES_tradnl"/>
              </w:rPr>
            </w:pPr>
            <w:r w:rsidRPr="004C757A">
              <w:rPr>
                <w:noProof/>
                <w:lang w:val="es-ES_tradnl"/>
              </w:rPr>
              <w:t>Recordati</w:t>
            </w:r>
            <w:r w:rsidRPr="004C757A">
              <w:rPr>
                <w:lang w:val="es-ES_tradnl"/>
              </w:rPr>
              <w:t xml:space="preserve"> </w:t>
            </w:r>
            <w:r w:rsidR="00287E01" w:rsidRPr="004C757A">
              <w:rPr>
                <w:lang w:val="es-ES_tradnl"/>
              </w:rPr>
              <w:t>AB</w:t>
            </w:r>
            <w:r w:rsidRPr="004C757A">
              <w:rPr>
                <w:lang w:val="es-ES_tradnl"/>
              </w:rPr>
              <w:t>.</w:t>
            </w:r>
          </w:p>
          <w:p w14:paraId="504A9B29" w14:textId="77777777" w:rsidR="00287E01" w:rsidRPr="004C757A" w:rsidRDefault="00287E01" w:rsidP="00FE046A">
            <w:pPr>
              <w:tabs>
                <w:tab w:val="left" w:pos="-720"/>
              </w:tabs>
              <w:suppressAutoHyphens/>
              <w:rPr>
                <w:lang w:val="es-ES_tradnl"/>
              </w:rPr>
            </w:pPr>
            <w:r w:rsidRPr="004C757A">
              <w:rPr>
                <w:lang w:val="es-ES_tradnl"/>
              </w:rPr>
              <w:t xml:space="preserve">Tel: + 46 8 545 80 230 </w:t>
            </w:r>
          </w:p>
          <w:p w14:paraId="592F5453" w14:textId="77777777" w:rsidR="00287E01" w:rsidRPr="004C757A" w:rsidRDefault="00287E01" w:rsidP="00FE046A">
            <w:pPr>
              <w:tabs>
                <w:tab w:val="left" w:pos="-720"/>
              </w:tabs>
              <w:suppressAutoHyphens/>
              <w:rPr>
                <w:lang w:val="es-ES_tradnl"/>
              </w:rPr>
            </w:pPr>
            <w:proofErr w:type="spellStart"/>
            <w:r w:rsidRPr="004C757A">
              <w:rPr>
                <w:lang w:val="es-ES_tradnl"/>
              </w:rPr>
              <w:t>Rootsi</w:t>
            </w:r>
            <w:proofErr w:type="spellEnd"/>
          </w:p>
          <w:p w14:paraId="07C2EB97" w14:textId="77777777" w:rsidR="00287E01" w:rsidRPr="004C757A" w:rsidRDefault="00287E01" w:rsidP="00FE046A">
            <w:pPr>
              <w:suppressAutoHyphens/>
              <w:rPr>
                <w:lang w:val="es-ES_tradnl"/>
              </w:rPr>
            </w:pPr>
          </w:p>
        </w:tc>
        <w:tc>
          <w:tcPr>
            <w:tcW w:w="4680" w:type="dxa"/>
          </w:tcPr>
          <w:p w14:paraId="5BD4C7DC" w14:textId="77777777" w:rsidR="00287E01" w:rsidRPr="004C757A" w:rsidRDefault="00287E01" w:rsidP="00FE046A">
            <w:pPr>
              <w:pStyle w:val="Header"/>
              <w:rPr>
                <w:rFonts w:ascii="Times New Roman" w:hAnsi="Times New Roman" w:cs="Helvetica"/>
                <w:b/>
                <w:noProof/>
                <w:sz w:val="22"/>
                <w:szCs w:val="22"/>
                <w:lang w:val="es-ES_tradnl" w:eastAsia="fr-FR"/>
              </w:rPr>
            </w:pPr>
            <w:r w:rsidRPr="004C757A">
              <w:rPr>
                <w:rFonts w:ascii="Times New Roman" w:hAnsi="Times New Roman" w:cs="Helvetica"/>
                <w:b/>
                <w:noProof/>
                <w:sz w:val="22"/>
                <w:szCs w:val="22"/>
                <w:lang w:val="es-ES_tradnl"/>
              </w:rPr>
              <w:t>Norge</w:t>
            </w:r>
          </w:p>
          <w:p w14:paraId="0D04321E" w14:textId="77777777" w:rsidR="00287E01" w:rsidRPr="004C757A" w:rsidRDefault="00D551CF" w:rsidP="00FE046A">
            <w:pPr>
              <w:rPr>
                <w:noProof/>
                <w:lang w:val="es-ES_tradnl"/>
              </w:rPr>
            </w:pPr>
            <w:r w:rsidRPr="004C757A">
              <w:rPr>
                <w:noProof/>
                <w:lang w:val="es-ES_tradnl"/>
              </w:rPr>
              <w:t xml:space="preserve">Recordati </w:t>
            </w:r>
            <w:r w:rsidR="00287E01" w:rsidRPr="004C757A">
              <w:rPr>
                <w:noProof/>
                <w:lang w:val="es-ES_tradnl"/>
              </w:rPr>
              <w:t>AB</w:t>
            </w:r>
            <w:r w:rsidRPr="004C757A">
              <w:rPr>
                <w:noProof/>
                <w:lang w:val="es-ES_tradnl"/>
              </w:rPr>
              <w:t>.</w:t>
            </w:r>
          </w:p>
          <w:p w14:paraId="750371A7" w14:textId="77777777" w:rsidR="00287E01" w:rsidRPr="004C757A" w:rsidRDefault="00287E01" w:rsidP="00FE046A">
            <w:pPr>
              <w:rPr>
                <w:noProof/>
                <w:lang w:val="es-ES_tradnl"/>
              </w:rPr>
            </w:pPr>
            <w:r w:rsidRPr="004C757A">
              <w:rPr>
                <w:noProof/>
                <w:lang w:val="es-ES_tradnl"/>
              </w:rPr>
              <w:t xml:space="preserve">Tlf : +46 8 545 80 230 </w:t>
            </w:r>
          </w:p>
          <w:p w14:paraId="202BFBD2" w14:textId="77777777" w:rsidR="00287E01" w:rsidRPr="004C757A" w:rsidRDefault="00287E01" w:rsidP="00FE046A">
            <w:pPr>
              <w:rPr>
                <w:noProof/>
                <w:lang w:val="es-ES_tradnl"/>
              </w:rPr>
            </w:pPr>
            <w:r w:rsidRPr="004C757A">
              <w:rPr>
                <w:noProof/>
                <w:lang w:val="es-ES_tradnl"/>
              </w:rPr>
              <w:t>Sverige</w:t>
            </w:r>
          </w:p>
          <w:p w14:paraId="52686D59" w14:textId="77777777" w:rsidR="00287E01" w:rsidRPr="004C757A" w:rsidRDefault="00287E01" w:rsidP="00FE046A">
            <w:pPr>
              <w:rPr>
                <w:b/>
                <w:lang w:val="es-ES_tradnl"/>
              </w:rPr>
            </w:pPr>
          </w:p>
        </w:tc>
      </w:tr>
      <w:tr w:rsidR="00287E01" w:rsidRPr="004C757A" w14:paraId="58ED2ABE" w14:textId="77777777" w:rsidTr="00287E01">
        <w:trPr>
          <w:gridBefore w:val="1"/>
          <w:wBefore w:w="34" w:type="dxa"/>
        </w:trPr>
        <w:tc>
          <w:tcPr>
            <w:tcW w:w="4646" w:type="dxa"/>
          </w:tcPr>
          <w:p w14:paraId="753919A5" w14:textId="77777777" w:rsidR="00287E01" w:rsidRPr="004C757A" w:rsidRDefault="00287E01" w:rsidP="00FE046A">
            <w:pPr>
              <w:rPr>
                <w:lang w:val="es-ES_tradnl"/>
              </w:rPr>
            </w:pPr>
            <w:proofErr w:type="spellStart"/>
            <w:r w:rsidRPr="004C757A">
              <w:rPr>
                <w:b/>
                <w:lang w:val="es-ES_tradnl"/>
              </w:rPr>
              <w:t>Ελλάδ</w:t>
            </w:r>
            <w:proofErr w:type="spellEnd"/>
            <w:r w:rsidRPr="004C757A">
              <w:rPr>
                <w:b/>
                <w:lang w:val="es-ES_tradnl"/>
              </w:rPr>
              <w:t>α</w:t>
            </w:r>
          </w:p>
          <w:p w14:paraId="2A99D3B7"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6A5BE839" w14:textId="77777777" w:rsidR="00287E01" w:rsidRPr="004C757A" w:rsidRDefault="00287E01" w:rsidP="00FE046A">
            <w:pPr>
              <w:rPr>
                <w:lang w:val="es-ES_tradnl"/>
              </w:rPr>
            </w:pPr>
            <w:proofErr w:type="spellStart"/>
            <w:r w:rsidRPr="004C757A">
              <w:rPr>
                <w:lang w:val="es-ES_tradnl"/>
              </w:rPr>
              <w:t>Tηλ</w:t>
            </w:r>
            <w:proofErr w:type="spellEnd"/>
            <w:r w:rsidRPr="004C757A">
              <w:rPr>
                <w:lang w:val="es-ES_tradnl"/>
              </w:rPr>
              <w:t>: +33 (0)1 47 73 64 58</w:t>
            </w:r>
          </w:p>
          <w:p w14:paraId="62E8BD41" w14:textId="77777777" w:rsidR="00287E01" w:rsidRPr="004C757A" w:rsidRDefault="00287E01" w:rsidP="00FE046A">
            <w:pPr>
              <w:rPr>
                <w:lang w:val="es-ES_tradnl"/>
              </w:rPr>
            </w:pPr>
            <w:r w:rsidRPr="004C757A">
              <w:rPr>
                <w:lang w:val="es-ES_tradnl"/>
              </w:rPr>
              <w:t>Γα</w:t>
            </w:r>
            <w:proofErr w:type="spellStart"/>
            <w:r w:rsidRPr="004C757A">
              <w:rPr>
                <w:lang w:val="es-ES_tradnl"/>
              </w:rPr>
              <w:t>λλί</w:t>
            </w:r>
            <w:proofErr w:type="spellEnd"/>
            <w:r w:rsidRPr="004C757A">
              <w:rPr>
                <w:lang w:val="es-ES_tradnl"/>
              </w:rPr>
              <w:t>α</w:t>
            </w:r>
          </w:p>
          <w:p w14:paraId="15B14BB2" w14:textId="77777777" w:rsidR="00287E01" w:rsidRPr="004C757A" w:rsidRDefault="00287E01" w:rsidP="00FE046A">
            <w:pPr>
              <w:suppressAutoHyphens/>
              <w:rPr>
                <w:lang w:val="es-ES_tradnl"/>
              </w:rPr>
            </w:pPr>
          </w:p>
        </w:tc>
        <w:tc>
          <w:tcPr>
            <w:tcW w:w="4680" w:type="dxa"/>
          </w:tcPr>
          <w:p w14:paraId="4DB1A06A" w14:textId="77777777" w:rsidR="00287E01" w:rsidRPr="004C757A" w:rsidRDefault="00287E01" w:rsidP="00FE046A">
            <w:pPr>
              <w:rPr>
                <w:lang w:val="es-ES_tradnl"/>
              </w:rPr>
            </w:pPr>
            <w:proofErr w:type="spellStart"/>
            <w:r w:rsidRPr="004C757A">
              <w:rPr>
                <w:b/>
                <w:lang w:val="es-ES_tradnl"/>
              </w:rPr>
              <w:t>Österreich</w:t>
            </w:r>
            <w:proofErr w:type="spellEnd"/>
          </w:p>
          <w:p w14:paraId="3263D78D"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sidRPr="004C757A" w:rsidDel="00407F03">
              <w:rPr>
                <w:lang w:val="es-ES_tradnl"/>
              </w:rPr>
              <w:t xml:space="preserve"> </w:t>
            </w:r>
            <w:proofErr w:type="spellStart"/>
            <w:r w:rsidR="00287E01" w:rsidRPr="004C757A">
              <w:rPr>
                <w:lang w:val="es-ES_tradnl"/>
              </w:rPr>
              <w:t>Germany</w:t>
            </w:r>
            <w:proofErr w:type="spellEnd"/>
            <w:r w:rsidR="00287E01" w:rsidRPr="004C757A">
              <w:rPr>
                <w:lang w:val="es-ES_tradnl"/>
              </w:rPr>
              <w:t xml:space="preserve"> </w:t>
            </w:r>
            <w:proofErr w:type="spellStart"/>
            <w:r w:rsidR="00287E01" w:rsidRPr="004C757A">
              <w:rPr>
                <w:lang w:val="es-ES_tradnl"/>
              </w:rPr>
              <w:t>GmbH</w:t>
            </w:r>
            <w:proofErr w:type="spellEnd"/>
          </w:p>
          <w:p w14:paraId="3B511C48" w14:textId="77777777" w:rsidR="00287E01" w:rsidRPr="004C757A" w:rsidRDefault="00287E01" w:rsidP="00FE046A">
            <w:pPr>
              <w:rPr>
                <w:lang w:val="es-ES_tradnl"/>
              </w:rPr>
            </w:pPr>
            <w:r w:rsidRPr="004C757A">
              <w:rPr>
                <w:lang w:val="es-ES_tradnl"/>
              </w:rPr>
              <w:t>Tel: +49 731 140 554 0</w:t>
            </w:r>
          </w:p>
          <w:p w14:paraId="31B6CAC0" w14:textId="77777777" w:rsidR="00287E01" w:rsidRPr="004C757A" w:rsidRDefault="00287E01" w:rsidP="00FE046A">
            <w:pPr>
              <w:rPr>
                <w:noProof/>
                <w:lang w:val="es-ES_tradnl"/>
              </w:rPr>
            </w:pPr>
            <w:r w:rsidRPr="004C757A">
              <w:rPr>
                <w:noProof/>
                <w:lang w:val="es-ES_tradnl"/>
              </w:rPr>
              <w:t>Deutschland</w:t>
            </w:r>
          </w:p>
          <w:p w14:paraId="4C8D045C" w14:textId="77777777" w:rsidR="00287E01" w:rsidRPr="004C757A" w:rsidRDefault="00287E01" w:rsidP="00FE046A">
            <w:pPr>
              <w:suppressAutoHyphens/>
              <w:rPr>
                <w:lang w:val="es-ES_tradnl"/>
              </w:rPr>
            </w:pPr>
          </w:p>
        </w:tc>
      </w:tr>
      <w:tr w:rsidR="00287E01" w:rsidRPr="004C757A" w14:paraId="2EB2DB3D" w14:textId="77777777" w:rsidTr="00287E01">
        <w:trPr>
          <w:gridBefore w:val="1"/>
          <w:wBefore w:w="34" w:type="dxa"/>
        </w:trPr>
        <w:tc>
          <w:tcPr>
            <w:tcW w:w="4646" w:type="dxa"/>
          </w:tcPr>
          <w:p w14:paraId="1D8D9564" w14:textId="77777777" w:rsidR="00287E01" w:rsidRPr="004C757A" w:rsidRDefault="00287E01" w:rsidP="00FE046A">
            <w:pPr>
              <w:suppressAutoHyphens/>
              <w:rPr>
                <w:b/>
                <w:lang w:val="es-ES_tradnl"/>
              </w:rPr>
            </w:pPr>
            <w:r w:rsidRPr="004C757A">
              <w:rPr>
                <w:b/>
                <w:lang w:val="es-ES_tradnl"/>
              </w:rPr>
              <w:t>España</w:t>
            </w:r>
          </w:p>
          <w:p w14:paraId="5BA8D30D"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sidRPr="004C757A">
              <w:rPr>
                <w:lang w:val="es-ES_tradnl"/>
              </w:rPr>
              <w:t xml:space="preserve"> </w:t>
            </w:r>
            <w:proofErr w:type="spellStart"/>
            <w:r w:rsidRPr="004C757A">
              <w:rPr>
                <w:lang w:val="es-ES_tradnl"/>
              </w:rPr>
              <w:t>Spain</w:t>
            </w:r>
            <w:proofErr w:type="spellEnd"/>
            <w:r w:rsidRPr="004C757A">
              <w:rPr>
                <w:lang w:val="es-ES_tradnl"/>
              </w:rPr>
              <w:t xml:space="preserve"> </w:t>
            </w:r>
            <w:r w:rsidR="00287E01" w:rsidRPr="004C757A">
              <w:rPr>
                <w:lang w:val="es-ES_tradnl"/>
              </w:rPr>
              <w:t>S.L.U.</w:t>
            </w:r>
          </w:p>
          <w:p w14:paraId="76B57CA0" w14:textId="77777777" w:rsidR="00287E01" w:rsidRPr="004C757A" w:rsidRDefault="00287E01" w:rsidP="00FE046A">
            <w:pPr>
              <w:suppressAutoHyphens/>
              <w:rPr>
                <w:lang w:val="es-ES_tradnl"/>
              </w:rPr>
            </w:pPr>
            <w:r w:rsidRPr="004C757A">
              <w:rPr>
                <w:lang w:val="es-ES_tradnl"/>
              </w:rPr>
              <w:t>Tel: + 34 91 659 28 90</w:t>
            </w:r>
          </w:p>
        </w:tc>
        <w:tc>
          <w:tcPr>
            <w:tcW w:w="4680" w:type="dxa"/>
          </w:tcPr>
          <w:p w14:paraId="2B7AFD56" w14:textId="77777777" w:rsidR="00287E01" w:rsidRPr="004C757A" w:rsidRDefault="00287E01" w:rsidP="00FE046A">
            <w:pPr>
              <w:pStyle w:val="Heading7"/>
              <w:rPr>
                <w:b/>
                <w:bCs/>
                <w:i w:val="0"/>
                <w:iCs w:val="0"/>
                <w:lang w:val="es-ES_tradnl"/>
              </w:rPr>
            </w:pPr>
            <w:proofErr w:type="spellStart"/>
            <w:r w:rsidRPr="004C757A">
              <w:rPr>
                <w:b/>
                <w:bCs/>
                <w:i w:val="0"/>
                <w:iCs w:val="0"/>
                <w:lang w:val="es-ES_tradnl"/>
              </w:rPr>
              <w:t>Polska</w:t>
            </w:r>
            <w:proofErr w:type="spellEnd"/>
          </w:p>
          <w:p w14:paraId="2855A5C9"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78C5C5D1" w14:textId="77777777" w:rsidR="00287E01" w:rsidRPr="004C757A" w:rsidRDefault="00287E01" w:rsidP="00FE046A">
            <w:pPr>
              <w:rPr>
                <w:lang w:val="es-ES_tradnl"/>
              </w:rPr>
            </w:pPr>
            <w:r w:rsidRPr="004C757A">
              <w:rPr>
                <w:lang w:val="es-ES_tradnl"/>
              </w:rPr>
              <w:t>Tel: +33 (0)1 47 73 64 58</w:t>
            </w:r>
          </w:p>
          <w:p w14:paraId="5642CCCC" w14:textId="77777777" w:rsidR="00287E01" w:rsidRPr="004C757A" w:rsidRDefault="00287E01" w:rsidP="00FE046A">
            <w:pPr>
              <w:rPr>
                <w:lang w:val="es-ES_tradnl"/>
              </w:rPr>
            </w:pPr>
            <w:proofErr w:type="spellStart"/>
            <w:r w:rsidRPr="004C757A">
              <w:rPr>
                <w:lang w:val="es-ES_tradnl"/>
              </w:rPr>
              <w:t>Francja</w:t>
            </w:r>
            <w:proofErr w:type="spellEnd"/>
          </w:p>
          <w:p w14:paraId="5BB7A146" w14:textId="77777777" w:rsidR="00287E01" w:rsidRPr="004C757A" w:rsidRDefault="00287E01" w:rsidP="00FE046A">
            <w:pPr>
              <w:rPr>
                <w:lang w:val="es-ES_tradnl"/>
              </w:rPr>
            </w:pPr>
          </w:p>
        </w:tc>
      </w:tr>
      <w:tr w:rsidR="00287E01" w:rsidRPr="004C757A" w14:paraId="60095195" w14:textId="77777777" w:rsidTr="00287E01">
        <w:trPr>
          <w:gridBefore w:val="1"/>
          <w:wBefore w:w="34" w:type="dxa"/>
        </w:trPr>
        <w:tc>
          <w:tcPr>
            <w:tcW w:w="4646" w:type="dxa"/>
          </w:tcPr>
          <w:p w14:paraId="1E9180B7" w14:textId="77777777" w:rsidR="00287E01" w:rsidRPr="004C757A" w:rsidRDefault="00287E01" w:rsidP="00FE046A">
            <w:pPr>
              <w:suppressAutoHyphens/>
              <w:rPr>
                <w:b/>
                <w:lang w:val="es-ES_tradnl"/>
              </w:rPr>
            </w:pPr>
            <w:r w:rsidRPr="004C757A">
              <w:rPr>
                <w:b/>
                <w:lang w:val="es-ES_tradnl"/>
              </w:rPr>
              <w:t>France</w:t>
            </w:r>
          </w:p>
          <w:p w14:paraId="4F039FE1"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59196BCE" w14:textId="77777777" w:rsidR="00287E01" w:rsidRPr="004C757A" w:rsidRDefault="00287E01" w:rsidP="00FE046A">
            <w:pPr>
              <w:rPr>
                <w:lang w:val="es-ES_tradnl"/>
              </w:rPr>
            </w:pPr>
            <w:proofErr w:type="spellStart"/>
            <w:r w:rsidRPr="004C757A">
              <w:rPr>
                <w:lang w:val="es-ES_tradnl"/>
              </w:rPr>
              <w:t>Tél</w:t>
            </w:r>
            <w:proofErr w:type="spellEnd"/>
            <w:r w:rsidRPr="004C757A">
              <w:rPr>
                <w:lang w:val="es-ES_tradnl"/>
              </w:rPr>
              <w:t>: +33 (0)1 47 73 64 58</w:t>
            </w:r>
          </w:p>
          <w:p w14:paraId="3F499B59" w14:textId="77777777" w:rsidR="00287E01" w:rsidRPr="004C757A" w:rsidRDefault="00287E01" w:rsidP="00FE046A">
            <w:pPr>
              <w:rPr>
                <w:b/>
                <w:lang w:val="es-ES_tradnl"/>
              </w:rPr>
            </w:pPr>
          </w:p>
        </w:tc>
        <w:tc>
          <w:tcPr>
            <w:tcW w:w="4680" w:type="dxa"/>
          </w:tcPr>
          <w:p w14:paraId="05D97330" w14:textId="77777777" w:rsidR="00287E01" w:rsidRPr="004C757A" w:rsidRDefault="00287E01" w:rsidP="00FE046A">
            <w:pPr>
              <w:rPr>
                <w:lang w:val="es-ES_tradnl"/>
              </w:rPr>
            </w:pPr>
            <w:r w:rsidRPr="004C757A">
              <w:rPr>
                <w:b/>
                <w:lang w:val="es-ES_tradnl"/>
              </w:rPr>
              <w:t>Portugal</w:t>
            </w:r>
          </w:p>
          <w:p w14:paraId="0224A15A" w14:textId="6C6EA4C7" w:rsidR="00287E01" w:rsidRPr="004C757A" w:rsidRDefault="00B20F69"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Pr>
                <w:lang w:val="es-ES_tradnl"/>
              </w:rPr>
              <w:t xml:space="preserve"> SARL</w:t>
            </w:r>
            <w:r w:rsidR="00287E01" w:rsidRPr="004C757A">
              <w:rPr>
                <w:lang w:val="es-ES_tradnl"/>
              </w:rPr>
              <w:t xml:space="preserve"> </w:t>
            </w:r>
          </w:p>
          <w:p w14:paraId="524EB3EA" w14:textId="77777777" w:rsidR="00287E01" w:rsidRPr="004C757A" w:rsidRDefault="00287E01" w:rsidP="00FE046A">
            <w:pPr>
              <w:rPr>
                <w:lang w:val="es-ES_tradnl"/>
              </w:rPr>
            </w:pPr>
            <w:r w:rsidRPr="004C757A">
              <w:rPr>
                <w:lang w:val="es-ES_tradnl"/>
              </w:rPr>
              <w:t>Tel: +351 21 432 95 00</w:t>
            </w:r>
          </w:p>
          <w:p w14:paraId="3058F705" w14:textId="77777777" w:rsidR="00287E01" w:rsidRPr="004C757A" w:rsidRDefault="00287E01" w:rsidP="00334936">
            <w:pPr>
              <w:rPr>
                <w:b/>
                <w:lang w:val="es-ES_tradnl"/>
              </w:rPr>
            </w:pPr>
          </w:p>
        </w:tc>
      </w:tr>
      <w:tr w:rsidR="00287E01" w:rsidRPr="004C757A" w14:paraId="6A25C19F" w14:textId="77777777" w:rsidTr="00287E01">
        <w:trPr>
          <w:gridBefore w:val="1"/>
          <w:wBefore w:w="34" w:type="dxa"/>
        </w:trPr>
        <w:tc>
          <w:tcPr>
            <w:tcW w:w="4646" w:type="dxa"/>
          </w:tcPr>
          <w:p w14:paraId="608BA801" w14:textId="77777777" w:rsidR="00287E01" w:rsidRPr="004C757A" w:rsidRDefault="00287E01" w:rsidP="00FE046A">
            <w:pPr>
              <w:rPr>
                <w:noProof/>
                <w:lang w:val="es-ES_tradnl"/>
              </w:rPr>
            </w:pPr>
            <w:r w:rsidRPr="004C757A">
              <w:rPr>
                <w:b/>
                <w:noProof/>
                <w:lang w:val="es-ES_tradnl"/>
              </w:rPr>
              <w:t>Hrvatska</w:t>
            </w:r>
          </w:p>
          <w:p w14:paraId="68B91743"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1FBE4A92" w14:textId="77777777" w:rsidR="00287E01" w:rsidRPr="004C757A" w:rsidRDefault="00287E01" w:rsidP="00FE046A">
            <w:pPr>
              <w:rPr>
                <w:lang w:val="es-ES_tradnl"/>
              </w:rPr>
            </w:pPr>
            <w:proofErr w:type="spellStart"/>
            <w:r w:rsidRPr="004C757A">
              <w:rPr>
                <w:lang w:val="es-ES_tradnl"/>
              </w:rPr>
              <w:t>Tél</w:t>
            </w:r>
            <w:proofErr w:type="spellEnd"/>
            <w:r w:rsidRPr="004C757A">
              <w:rPr>
                <w:lang w:val="es-ES_tradnl"/>
              </w:rPr>
              <w:t>: +33 (0)1 47 73 64 58</w:t>
            </w:r>
          </w:p>
          <w:p w14:paraId="623F85B9" w14:textId="77777777" w:rsidR="00287E01" w:rsidRPr="004C757A" w:rsidRDefault="00287E01" w:rsidP="00FE046A">
            <w:pPr>
              <w:rPr>
                <w:lang w:val="es-ES_tradnl"/>
              </w:rPr>
            </w:pPr>
            <w:proofErr w:type="spellStart"/>
            <w:r w:rsidRPr="004C757A">
              <w:rPr>
                <w:lang w:val="es-ES_tradnl"/>
              </w:rPr>
              <w:t>Francuska</w:t>
            </w:r>
            <w:proofErr w:type="spellEnd"/>
          </w:p>
          <w:p w14:paraId="39F9FD5F" w14:textId="77777777" w:rsidR="00287E01" w:rsidRPr="004C757A" w:rsidRDefault="00287E01" w:rsidP="00FE046A">
            <w:pPr>
              <w:tabs>
                <w:tab w:val="left" w:pos="-720"/>
                <w:tab w:val="left" w:pos="1425"/>
              </w:tabs>
              <w:suppressAutoHyphens/>
              <w:rPr>
                <w:b/>
                <w:lang w:val="es-ES_tradnl"/>
              </w:rPr>
            </w:pPr>
          </w:p>
        </w:tc>
        <w:tc>
          <w:tcPr>
            <w:tcW w:w="4680" w:type="dxa"/>
          </w:tcPr>
          <w:p w14:paraId="467A0652" w14:textId="77777777" w:rsidR="00287E01" w:rsidRPr="004C757A" w:rsidRDefault="00287E01" w:rsidP="00FE046A">
            <w:pPr>
              <w:suppressAutoHyphens/>
              <w:rPr>
                <w:b/>
                <w:noProof/>
                <w:lang w:val="es-ES_tradnl"/>
              </w:rPr>
            </w:pPr>
            <w:r w:rsidRPr="004C757A">
              <w:rPr>
                <w:b/>
                <w:noProof/>
                <w:lang w:val="es-ES_tradnl"/>
              </w:rPr>
              <w:t>România</w:t>
            </w:r>
          </w:p>
          <w:p w14:paraId="52514557"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12DDF45F" w14:textId="77777777" w:rsidR="00287E01" w:rsidRPr="004C757A" w:rsidRDefault="00287E01" w:rsidP="00FE046A">
            <w:pPr>
              <w:rPr>
                <w:lang w:val="es-ES_tradnl"/>
              </w:rPr>
            </w:pPr>
            <w:proofErr w:type="spellStart"/>
            <w:r w:rsidRPr="004C757A">
              <w:rPr>
                <w:lang w:val="es-ES_tradnl"/>
              </w:rPr>
              <w:t>Tél</w:t>
            </w:r>
            <w:proofErr w:type="spellEnd"/>
            <w:r w:rsidRPr="004C757A">
              <w:rPr>
                <w:lang w:val="es-ES_tradnl"/>
              </w:rPr>
              <w:t>: +33 (0)1 47 73 64 58</w:t>
            </w:r>
          </w:p>
          <w:p w14:paraId="67F4AB37" w14:textId="77777777" w:rsidR="00287E01" w:rsidRPr="004C757A" w:rsidRDefault="00287E01" w:rsidP="00FE046A">
            <w:pPr>
              <w:rPr>
                <w:lang w:val="es-ES_tradnl"/>
              </w:rPr>
            </w:pPr>
            <w:proofErr w:type="spellStart"/>
            <w:r w:rsidRPr="004C757A">
              <w:rPr>
                <w:lang w:val="es-ES_tradnl"/>
              </w:rPr>
              <w:t>Franţa</w:t>
            </w:r>
            <w:proofErr w:type="spellEnd"/>
          </w:p>
          <w:p w14:paraId="30593A7E" w14:textId="77777777" w:rsidR="00287E01" w:rsidRPr="004C757A" w:rsidRDefault="00287E01" w:rsidP="00FE046A">
            <w:pPr>
              <w:rPr>
                <w:b/>
                <w:lang w:val="es-ES_tradnl"/>
              </w:rPr>
            </w:pPr>
          </w:p>
        </w:tc>
      </w:tr>
      <w:tr w:rsidR="00287E01" w:rsidRPr="00FF6E5B" w14:paraId="18710640" w14:textId="77777777" w:rsidTr="00287E01">
        <w:trPr>
          <w:gridBefore w:val="1"/>
          <w:wBefore w:w="34" w:type="dxa"/>
        </w:trPr>
        <w:tc>
          <w:tcPr>
            <w:tcW w:w="4646" w:type="dxa"/>
          </w:tcPr>
          <w:p w14:paraId="4581E666" w14:textId="77777777" w:rsidR="00287E01" w:rsidRPr="004C757A" w:rsidRDefault="00287E01" w:rsidP="00FE046A">
            <w:pPr>
              <w:rPr>
                <w:lang w:val="es-ES_tradnl"/>
              </w:rPr>
            </w:pPr>
            <w:proofErr w:type="spellStart"/>
            <w:r w:rsidRPr="004C757A">
              <w:rPr>
                <w:b/>
                <w:lang w:val="es-ES_tradnl"/>
              </w:rPr>
              <w:t>Ireland</w:t>
            </w:r>
            <w:proofErr w:type="spellEnd"/>
          </w:p>
          <w:p w14:paraId="2370B7A4"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3641C73A" w14:textId="77777777" w:rsidR="00D15E02" w:rsidRPr="004C757A" w:rsidRDefault="00287E01" w:rsidP="00D15E02">
            <w:pPr>
              <w:rPr>
                <w:lang w:val="es-ES_tradnl" w:eastAsia="fr-FR"/>
              </w:rPr>
            </w:pPr>
            <w:r w:rsidRPr="004C757A">
              <w:rPr>
                <w:lang w:val="es-ES_tradnl"/>
              </w:rPr>
              <w:t xml:space="preserve">Tel: </w:t>
            </w:r>
            <w:r w:rsidR="00D15E02" w:rsidRPr="004C757A">
              <w:rPr>
                <w:lang w:val="es-ES_tradnl"/>
              </w:rPr>
              <w:t>+33 (0)1 47 73 64 58</w:t>
            </w:r>
          </w:p>
          <w:p w14:paraId="1484BBD6" w14:textId="77777777" w:rsidR="00D15E02" w:rsidRPr="004C757A" w:rsidRDefault="00D15E02" w:rsidP="00D15E02">
            <w:pPr>
              <w:rPr>
                <w:lang w:val="es-ES_tradnl"/>
              </w:rPr>
            </w:pPr>
            <w:r w:rsidRPr="004C757A">
              <w:rPr>
                <w:lang w:val="es-ES_tradnl"/>
              </w:rPr>
              <w:t>France</w:t>
            </w:r>
          </w:p>
          <w:p w14:paraId="4326CA52" w14:textId="77777777" w:rsidR="00287E01" w:rsidRPr="004C757A" w:rsidRDefault="00287E01" w:rsidP="00FE046A">
            <w:pPr>
              <w:rPr>
                <w:b/>
                <w:lang w:val="es-ES_tradnl"/>
              </w:rPr>
            </w:pPr>
          </w:p>
        </w:tc>
        <w:tc>
          <w:tcPr>
            <w:tcW w:w="4680" w:type="dxa"/>
          </w:tcPr>
          <w:p w14:paraId="422C93DD" w14:textId="77777777" w:rsidR="00287E01" w:rsidRPr="004C757A" w:rsidRDefault="00287E01" w:rsidP="00FE046A">
            <w:pPr>
              <w:rPr>
                <w:lang w:val="es-ES_tradnl"/>
              </w:rPr>
            </w:pPr>
            <w:proofErr w:type="spellStart"/>
            <w:r w:rsidRPr="004C757A">
              <w:rPr>
                <w:b/>
                <w:lang w:val="es-ES_tradnl"/>
              </w:rPr>
              <w:t>Slovenija</w:t>
            </w:r>
            <w:proofErr w:type="spellEnd"/>
          </w:p>
          <w:p w14:paraId="43316A97"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59D2EC82" w14:textId="77777777" w:rsidR="00287E01" w:rsidRPr="004C757A" w:rsidRDefault="00287E01" w:rsidP="00FE046A">
            <w:pPr>
              <w:rPr>
                <w:lang w:val="es-ES_tradnl"/>
              </w:rPr>
            </w:pPr>
            <w:proofErr w:type="spellStart"/>
            <w:r w:rsidRPr="004C757A">
              <w:rPr>
                <w:lang w:val="es-ES_tradnl"/>
              </w:rPr>
              <w:t>Tél</w:t>
            </w:r>
            <w:proofErr w:type="spellEnd"/>
            <w:r w:rsidRPr="004C757A">
              <w:rPr>
                <w:lang w:val="es-ES_tradnl"/>
              </w:rPr>
              <w:t>: +33 (0)1 47 73 64 58</w:t>
            </w:r>
          </w:p>
          <w:p w14:paraId="0BC82646" w14:textId="77777777" w:rsidR="00287E01" w:rsidRPr="004C757A" w:rsidRDefault="00287E01" w:rsidP="00FE046A">
            <w:pPr>
              <w:rPr>
                <w:lang w:val="es-ES_tradnl"/>
              </w:rPr>
            </w:pPr>
            <w:proofErr w:type="spellStart"/>
            <w:r w:rsidRPr="004C757A">
              <w:rPr>
                <w:lang w:val="es-ES_tradnl"/>
              </w:rPr>
              <w:t>Francija</w:t>
            </w:r>
            <w:proofErr w:type="spellEnd"/>
          </w:p>
        </w:tc>
      </w:tr>
      <w:tr w:rsidR="00287E01" w:rsidRPr="004C757A" w14:paraId="585A2298" w14:textId="77777777" w:rsidTr="00287E01">
        <w:trPr>
          <w:gridBefore w:val="1"/>
          <w:wBefore w:w="34" w:type="dxa"/>
        </w:trPr>
        <w:tc>
          <w:tcPr>
            <w:tcW w:w="4646" w:type="dxa"/>
          </w:tcPr>
          <w:p w14:paraId="43098F47" w14:textId="77777777" w:rsidR="00287E01" w:rsidRPr="004C757A" w:rsidRDefault="00287E01" w:rsidP="00FE046A">
            <w:pPr>
              <w:pStyle w:val="CommentSubject"/>
              <w:tabs>
                <w:tab w:val="left" w:pos="567"/>
              </w:tabs>
              <w:rPr>
                <w:noProof/>
                <w:sz w:val="22"/>
                <w:szCs w:val="22"/>
                <w:lang w:val="es-ES_tradnl"/>
              </w:rPr>
            </w:pPr>
            <w:r w:rsidRPr="004C757A">
              <w:rPr>
                <w:noProof/>
                <w:sz w:val="22"/>
                <w:szCs w:val="22"/>
                <w:lang w:val="es-ES_tradnl"/>
              </w:rPr>
              <w:t>Ísland</w:t>
            </w:r>
          </w:p>
          <w:p w14:paraId="60CA8250" w14:textId="77777777" w:rsidR="00287E01" w:rsidRPr="004C757A" w:rsidRDefault="00D551CF" w:rsidP="00FE046A">
            <w:pPr>
              <w:rPr>
                <w:noProof/>
                <w:lang w:val="es-ES_tradnl"/>
              </w:rPr>
            </w:pPr>
            <w:r w:rsidRPr="004C757A">
              <w:rPr>
                <w:noProof/>
                <w:lang w:val="es-ES_tradnl"/>
              </w:rPr>
              <w:t xml:space="preserve">Recordati </w:t>
            </w:r>
            <w:r w:rsidR="00287E01" w:rsidRPr="004C757A">
              <w:rPr>
                <w:noProof/>
                <w:lang w:val="es-ES_tradnl"/>
              </w:rPr>
              <w:t>AB</w:t>
            </w:r>
            <w:r w:rsidRPr="004C757A">
              <w:rPr>
                <w:noProof/>
                <w:lang w:val="es-ES_tradnl"/>
              </w:rPr>
              <w:t>.</w:t>
            </w:r>
          </w:p>
          <w:p w14:paraId="53F62A00" w14:textId="77777777" w:rsidR="00287E01" w:rsidRPr="004C757A" w:rsidRDefault="00287E01" w:rsidP="00FE046A">
            <w:pPr>
              <w:rPr>
                <w:noProof/>
                <w:lang w:val="es-ES_tradnl"/>
              </w:rPr>
            </w:pPr>
            <w:r w:rsidRPr="004C757A">
              <w:rPr>
                <w:noProof/>
                <w:lang w:val="es-ES_tradnl"/>
              </w:rPr>
              <w:t>Simi:+46 8 545 80 230</w:t>
            </w:r>
          </w:p>
          <w:p w14:paraId="25B63444" w14:textId="77777777" w:rsidR="00287E01" w:rsidRPr="004C757A" w:rsidRDefault="00287E01" w:rsidP="00FE046A">
            <w:pPr>
              <w:rPr>
                <w:noProof/>
                <w:lang w:val="es-ES_tradnl"/>
              </w:rPr>
            </w:pPr>
            <w:r w:rsidRPr="004C757A">
              <w:rPr>
                <w:noProof/>
                <w:lang w:val="es-ES_tradnl"/>
              </w:rPr>
              <w:t>Sv</w:t>
            </w:r>
            <w:proofErr w:type="spellStart"/>
            <w:r w:rsidRPr="004C757A">
              <w:rPr>
                <w:lang w:val="es-ES_tradnl"/>
              </w:rPr>
              <w:t>íþjóð</w:t>
            </w:r>
            <w:proofErr w:type="spellEnd"/>
          </w:p>
          <w:p w14:paraId="59FFEE9E" w14:textId="77777777" w:rsidR="00287E01" w:rsidRPr="004C757A" w:rsidRDefault="00287E01" w:rsidP="00FE046A">
            <w:pPr>
              <w:rPr>
                <w:lang w:val="es-ES_tradnl"/>
              </w:rPr>
            </w:pPr>
          </w:p>
        </w:tc>
        <w:tc>
          <w:tcPr>
            <w:tcW w:w="4680" w:type="dxa"/>
          </w:tcPr>
          <w:p w14:paraId="4A71FC0A" w14:textId="77777777" w:rsidR="00287E01" w:rsidRPr="004C757A" w:rsidRDefault="00287E01" w:rsidP="00FE046A">
            <w:pPr>
              <w:suppressAutoHyphens/>
              <w:rPr>
                <w:b/>
                <w:lang w:val="es-ES_tradnl"/>
              </w:rPr>
            </w:pPr>
            <w:proofErr w:type="spellStart"/>
            <w:r w:rsidRPr="004C757A">
              <w:rPr>
                <w:b/>
                <w:lang w:val="es-ES_tradnl"/>
              </w:rPr>
              <w:t>Slovenská</w:t>
            </w:r>
            <w:proofErr w:type="spellEnd"/>
            <w:r w:rsidRPr="004C757A">
              <w:rPr>
                <w:b/>
                <w:lang w:val="es-ES_tradnl"/>
              </w:rPr>
              <w:t xml:space="preserve"> </w:t>
            </w:r>
            <w:proofErr w:type="spellStart"/>
            <w:r w:rsidRPr="004C757A">
              <w:rPr>
                <w:b/>
                <w:lang w:val="es-ES_tradnl"/>
              </w:rPr>
              <w:t>republika</w:t>
            </w:r>
            <w:proofErr w:type="spellEnd"/>
          </w:p>
          <w:p w14:paraId="11DEE0E8" w14:textId="77777777" w:rsidR="00287E01" w:rsidRPr="004C757A" w:rsidRDefault="00407F03" w:rsidP="00FE046A">
            <w:p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2E66CC85" w14:textId="77777777" w:rsidR="00287E01" w:rsidRPr="004C757A" w:rsidRDefault="00287E01" w:rsidP="00FE046A">
            <w:pPr>
              <w:rPr>
                <w:lang w:val="es-ES_tradnl"/>
              </w:rPr>
            </w:pPr>
            <w:proofErr w:type="spellStart"/>
            <w:r w:rsidRPr="004C757A">
              <w:rPr>
                <w:lang w:val="es-ES_tradnl"/>
              </w:rPr>
              <w:t>Tél</w:t>
            </w:r>
            <w:proofErr w:type="spellEnd"/>
            <w:r w:rsidRPr="004C757A">
              <w:rPr>
                <w:lang w:val="es-ES_tradnl"/>
              </w:rPr>
              <w:t>: +33 (0)1 47 73 64 58</w:t>
            </w:r>
          </w:p>
          <w:p w14:paraId="38C0D28C" w14:textId="77777777" w:rsidR="00287E01" w:rsidRPr="004C757A" w:rsidRDefault="00287E01" w:rsidP="00FE046A">
            <w:pPr>
              <w:suppressAutoHyphens/>
              <w:rPr>
                <w:b/>
                <w:lang w:val="es-ES_tradnl"/>
              </w:rPr>
            </w:pPr>
            <w:proofErr w:type="spellStart"/>
            <w:r w:rsidRPr="004C757A">
              <w:rPr>
                <w:lang w:val="es-ES_tradnl"/>
              </w:rPr>
              <w:t>Francúzsko</w:t>
            </w:r>
            <w:proofErr w:type="spellEnd"/>
          </w:p>
        </w:tc>
      </w:tr>
      <w:tr w:rsidR="00287E01" w:rsidRPr="004C757A" w14:paraId="4A73DF93" w14:textId="77777777" w:rsidTr="00287E01">
        <w:tc>
          <w:tcPr>
            <w:tcW w:w="4680" w:type="dxa"/>
            <w:gridSpan w:val="2"/>
          </w:tcPr>
          <w:p w14:paraId="14EE03FA" w14:textId="77777777" w:rsidR="00287E01" w:rsidRPr="004C757A" w:rsidRDefault="00287E01" w:rsidP="00FE046A">
            <w:pPr>
              <w:keepNext/>
              <w:keepLines/>
              <w:rPr>
                <w:lang w:val="es-ES_tradnl"/>
              </w:rPr>
            </w:pPr>
            <w:r w:rsidRPr="004C757A">
              <w:rPr>
                <w:b/>
                <w:lang w:val="es-ES_tradnl"/>
              </w:rPr>
              <w:t>Italia</w:t>
            </w:r>
          </w:p>
          <w:p w14:paraId="0A1B50BC" w14:textId="77777777" w:rsidR="00287E01" w:rsidRPr="004C757A" w:rsidRDefault="00407F03" w:rsidP="00FE046A">
            <w:pPr>
              <w:keepNext/>
              <w:keepLines/>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r w:rsidRPr="004C757A" w:rsidDel="00407F03">
              <w:rPr>
                <w:lang w:val="es-ES_tradnl"/>
              </w:rPr>
              <w:t xml:space="preserve"> </w:t>
            </w:r>
            <w:proofErr w:type="spellStart"/>
            <w:r w:rsidR="00287E01" w:rsidRPr="004C757A">
              <w:rPr>
                <w:lang w:val="es-ES_tradnl"/>
              </w:rPr>
              <w:t>Italy</w:t>
            </w:r>
            <w:proofErr w:type="spellEnd"/>
            <w:r w:rsidR="00287E01" w:rsidRPr="004C757A">
              <w:rPr>
                <w:lang w:val="es-ES_tradnl"/>
              </w:rPr>
              <w:t xml:space="preserve"> </w:t>
            </w:r>
            <w:proofErr w:type="spellStart"/>
            <w:r w:rsidR="00287E01" w:rsidRPr="004C757A">
              <w:rPr>
                <w:lang w:val="es-ES_tradnl"/>
              </w:rPr>
              <w:t>Srl</w:t>
            </w:r>
            <w:proofErr w:type="spellEnd"/>
          </w:p>
          <w:p w14:paraId="54F4F7A4" w14:textId="77777777" w:rsidR="00287E01" w:rsidRPr="004C757A" w:rsidRDefault="00287E01" w:rsidP="00FE046A">
            <w:pPr>
              <w:keepNext/>
              <w:keepLines/>
              <w:rPr>
                <w:lang w:val="es-ES_tradnl"/>
              </w:rPr>
            </w:pPr>
            <w:r w:rsidRPr="004C757A">
              <w:rPr>
                <w:lang w:val="es-ES_tradnl"/>
              </w:rPr>
              <w:t>Tel: +39 02 487 87 173</w:t>
            </w:r>
          </w:p>
          <w:p w14:paraId="54CD2305" w14:textId="77777777" w:rsidR="00287E01" w:rsidRPr="004C757A" w:rsidRDefault="00287E01" w:rsidP="00FE046A">
            <w:pPr>
              <w:rPr>
                <w:b/>
                <w:lang w:val="es-ES_tradnl"/>
              </w:rPr>
            </w:pPr>
          </w:p>
        </w:tc>
        <w:tc>
          <w:tcPr>
            <w:tcW w:w="4680" w:type="dxa"/>
          </w:tcPr>
          <w:p w14:paraId="5CC56BDA" w14:textId="77777777" w:rsidR="00287E01" w:rsidRPr="004C757A" w:rsidRDefault="00287E01" w:rsidP="00FE046A">
            <w:pPr>
              <w:pStyle w:val="CommentSubject"/>
              <w:numPr>
                <w:ilvl w:val="12"/>
                <w:numId w:val="0"/>
              </w:numPr>
              <w:tabs>
                <w:tab w:val="left" w:pos="567"/>
              </w:tabs>
              <w:rPr>
                <w:i/>
                <w:noProof/>
                <w:sz w:val="22"/>
                <w:szCs w:val="22"/>
                <w:lang w:val="es-ES_tradnl"/>
              </w:rPr>
            </w:pPr>
            <w:r w:rsidRPr="004C757A">
              <w:rPr>
                <w:noProof/>
                <w:sz w:val="22"/>
                <w:szCs w:val="22"/>
                <w:lang w:val="es-ES_tradnl"/>
              </w:rPr>
              <w:t>Suomi/Finland</w:t>
            </w:r>
          </w:p>
          <w:p w14:paraId="1CC77FC3" w14:textId="77777777" w:rsidR="00287E01" w:rsidRPr="004C757A" w:rsidRDefault="00D551CF" w:rsidP="00FE046A">
            <w:pPr>
              <w:rPr>
                <w:noProof/>
                <w:lang w:val="es-ES_tradnl"/>
              </w:rPr>
            </w:pPr>
            <w:r w:rsidRPr="004C757A">
              <w:rPr>
                <w:noProof/>
                <w:lang w:val="es-ES_tradnl"/>
              </w:rPr>
              <w:t xml:space="preserve">Recordati </w:t>
            </w:r>
            <w:r w:rsidR="00287E01" w:rsidRPr="004C757A">
              <w:rPr>
                <w:noProof/>
                <w:lang w:val="es-ES_tradnl"/>
              </w:rPr>
              <w:t>AB</w:t>
            </w:r>
            <w:r w:rsidRPr="004C757A">
              <w:rPr>
                <w:noProof/>
                <w:lang w:val="es-ES_tradnl"/>
              </w:rPr>
              <w:t>.</w:t>
            </w:r>
          </w:p>
          <w:p w14:paraId="2C7D0F18" w14:textId="77777777" w:rsidR="00287E01" w:rsidRPr="004C757A" w:rsidRDefault="00287E01" w:rsidP="00FE046A">
            <w:pPr>
              <w:rPr>
                <w:noProof/>
                <w:lang w:val="es-ES_tradnl"/>
              </w:rPr>
            </w:pPr>
            <w:r w:rsidRPr="004C757A">
              <w:rPr>
                <w:noProof/>
                <w:lang w:val="es-ES_tradnl"/>
              </w:rPr>
              <w:t>Puh/Tel : +46 8 545 80 230</w:t>
            </w:r>
          </w:p>
          <w:p w14:paraId="54B8C87C" w14:textId="77777777" w:rsidR="00287E01" w:rsidRPr="004C757A" w:rsidRDefault="00287E01" w:rsidP="00FE046A">
            <w:pPr>
              <w:rPr>
                <w:noProof/>
                <w:lang w:val="es-ES_tradnl"/>
              </w:rPr>
            </w:pPr>
            <w:r w:rsidRPr="004C757A">
              <w:rPr>
                <w:noProof/>
                <w:lang w:val="es-ES_tradnl"/>
              </w:rPr>
              <w:t>Sverige</w:t>
            </w:r>
          </w:p>
          <w:p w14:paraId="4FF022CD" w14:textId="77777777" w:rsidR="00287E01" w:rsidRPr="004C757A" w:rsidRDefault="00287E01" w:rsidP="00FE046A">
            <w:pPr>
              <w:suppressAutoHyphens/>
              <w:rPr>
                <w:b/>
                <w:lang w:val="es-ES_tradnl"/>
              </w:rPr>
            </w:pPr>
          </w:p>
        </w:tc>
      </w:tr>
      <w:tr w:rsidR="00287E01" w:rsidRPr="004C757A" w14:paraId="4372E063" w14:textId="77777777" w:rsidTr="00287E01">
        <w:trPr>
          <w:gridBefore w:val="1"/>
          <w:wBefore w:w="34" w:type="dxa"/>
        </w:trPr>
        <w:tc>
          <w:tcPr>
            <w:tcW w:w="4646" w:type="dxa"/>
          </w:tcPr>
          <w:p w14:paraId="5A54E0B8" w14:textId="77777777" w:rsidR="00287E01" w:rsidRPr="004C757A" w:rsidRDefault="00287E01" w:rsidP="00FE046A">
            <w:pPr>
              <w:widowControl w:val="0"/>
              <w:rPr>
                <w:b/>
                <w:lang w:val="es-ES_tradnl"/>
              </w:rPr>
            </w:pPr>
            <w:proofErr w:type="spellStart"/>
            <w:r w:rsidRPr="004C757A">
              <w:rPr>
                <w:b/>
                <w:lang w:val="es-ES_tradnl"/>
              </w:rPr>
              <w:t>Κύ</w:t>
            </w:r>
            <w:proofErr w:type="spellEnd"/>
            <w:r w:rsidRPr="004C757A">
              <w:rPr>
                <w:b/>
                <w:lang w:val="es-ES_tradnl"/>
              </w:rPr>
              <w:t>προς</w:t>
            </w:r>
          </w:p>
          <w:p w14:paraId="053DD647" w14:textId="77777777" w:rsidR="00287E01" w:rsidRPr="004C757A" w:rsidRDefault="00407F03" w:rsidP="00FE046A">
            <w:pPr>
              <w:widowControl w:val="0"/>
              <w:numPr>
                <w:ilvl w:val="12"/>
                <w:numId w:val="0"/>
              </w:numPr>
              <w:rPr>
                <w:lang w:val="es-ES_tradnl"/>
              </w:rPr>
            </w:pPr>
            <w:r w:rsidRPr="004C757A">
              <w:rPr>
                <w:lang w:val="es-ES_tradnl"/>
              </w:rPr>
              <w:t xml:space="preserve">Recordati </w:t>
            </w:r>
            <w:proofErr w:type="spellStart"/>
            <w:r w:rsidRPr="004C757A">
              <w:rPr>
                <w:lang w:val="es-ES_tradnl"/>
              </w:rPr>
              <w:t>Rare</w:t>
            </w:r>
            <w:proofErr w:type="spellEnd"/>
            <w:r w:rsidRPr="004C757A">
              <w:rPr>
                <w:lang w:val="es-ES_tradnl"/>
              </w:rPr>
              <w:t xml:space="preserve"> </w:t>
            </w:r>
            <w:proofErr w:type="spellStart"/>
            <w:r w:rsidRPr="004C757A">
              <w:rPr>
                <w:lang w:val="es-ES_tradnl"/>
              </w:rPr>
              <w:t>Diseases</w:t>
            </w:r>
            <w:proofErr w:type="spellEnd"/>
          </w:p>
          <w:p w14:paraId="305216B2" w14:textId="77777777" w:rsidR="00287E01" w:rsidRPr="004C757A" w:rsidRDefault="00287E01" w:rsidP="00FE046A">
            <w:pPr>
              <w:rPr>
                <w:lang w:val="es-ES_tradnl"/>
              </w:rPr>
            </w:pPr>
            <w:proofErr w:type="spellStart"/>
            <w:r w:rsidRPr="004C757A">
              <w:rPr>
                <w:lang w:val="es-ES_tradnl"/>
              </w:rPr>
              <w:t>Τηλ</w:t>
            </w:r>
            <w:proofErr w:type="spellEnd"/>
            <w:r w:rsidRPr="004C757A">
              <w:rPr>
                <w:lang w:val="es-ES_tradnl"/>
              </w:rPr>
              <w:t xml:space="preserve"> : +33 1 47 73 64 58</w:t>
            </w:r>
          </w:p>
          <w:p w14:paraId="583D6748" w14:textId="77777777" w:rsidR="00287E01" w:rsidRPr="004C757A" w:rsidRDefault="00287E01" w:rsidP="00FE046A">
            <w:pPr>
              <w:spacing w:line="240" w:lineRule="exact"/>
              <w:rPr>
                <w:lang w:val="es-ES_tradnl"/>
              </w:rPr>
            </w:pPr>
            <w:r w:rsidRPr="004C757A">
              <w:rPr>
                <w:lang w:val="es-ES_tradnl"/>
              </w:rPr>
              <w:t>Γα</w:t>
            </w:r>
            <w:proofErr w:type="spellStart"/>
            <w:r w:rsidRPr="004C757A">
              <w:rPr>
                <w:lang w:val="es-ES_tradnl"/>
              </w:rPr>
              <w:t>λλί</w:t>
            </w:r>
            <w:proofErr w:type="spellEnd"/>
            <w:r w:rsidRPr="004C757A">
              <w:rPr>
                <w:lang w:val="es-ES_tradnl"/>
              </w:rPr>
              <w:t>α</w:t>
            </w:r>
          </w:p>
          <w:p w14:paraId="46B00CF9" w14:textId="77777777" w:rsidR="00287E01" w:rsidRPr="004C757A" w:rsidRDefault="00287E01" w:rsidP="00FE046A">
            <w:pPr>
              <w:rPr>
                <w:b/>
                <w:lang w:val="es-ES_tradnl"/>
              </w:rPr>
            </w:pPr>
          </w:p>
        </w:tc>
        <w:tc>
          <w:tcPr>
            <w:tcW w:w="4680" w:type="dxa"/>
          </w:tcPr>
          <w:p w14:paraId="6AEE81CC" w14:textId="77777777" w:rsidR="00287E01" w:rsidRPr="004C757A" w:rsidRDefault="00287E01" w:rsidP="00FE046A">
            <w:pPr>
              <w:suppressAutoHyphens/>
              <w:rPr>
                <w:b/>
                <w:lang w:val="es-ES_tradnl"/>
              </w:rPr>
            </w:pPr>
            <w:proofErr w:type="spellStart"/>
            <w:r w:rsidRPr="004C757A">
              <w:rPr>
                <w:b/>
                <w:lang w:val="es-ES_tradnl"/>
              </w:rPr>
              <w:t>Sverige</w:t>
            </w:r>
            <w:proofErr w:type="spellEnd"/>
          </w:p>
          <w:p w14:paraId="5AF66B0A" w14:textId="77777777" w:rsidR="00287E01" w:rsidRPr="004C757A" w:rsidRDefault="00D551CF" w:rsidP="00FE046A">
            <w:pPr>
              <w:rPr>
                <w:noProof/>
                <w:lang w:val="es-ES_tradnl"/>
              </w:rPr>
            </w:pPr>
            <w:r w:rsidRPr="004C757A">
              <w:rPr>
                <w:noProof/>
                <w:lang w:val="es-ES_tradnl"/>
              </w:rPr>
              <w:t xml:space="preserve">Recordati </w:t>
            </w:r>
            <w:r w:rsidR="00287E01" w:rsidRPr="004C757A">
              <w:rPr>
                <w:noProof/>
                <w:lang w:val="es-ES_tradnl"/>
              </w:rPr>
              <w:t>AB</w:t>
            </w:r>
            <w:r w:rsidRPr="004C757A">
              <w:rPr>
                <w:noProof/>
                <w:lang w:val="es-ES_tradnl"/>
              </w:rPr>
              <w:t>.</w:t>
            </w:r>
          </w:p>
          <w:p w14:paraId="3A754942" w14:textId="77777777" w:rsidR="00287E01" w:rsidRPr="004C757A" w:rsidRDefault="00287E01" w:rsidP="00FE046A">
            <w:pPr>
              <w:tabs>
                <w:tab w:val="left" w:pos="2685"/>
              </w:tabs>
              <w:suppressAutoHyphens/>
              <w:rPr>
                <w:noProof/>
                <w:lang w:val="es-ES_tradnl"/>
              </w:rPr>
            </w:pPr>
            <w:r w:rsidRPr="004C757A">
              <w:rPr>
                <w:noProof/>
                <w:lang w:val="es-ES_tradnl"/>
              </w:rPr>
              <w:t>Tel : +46 8 545 80 230</w:t>
            </w:r>
          </w:p>
          <w:p w14:paraId="40882EA9" w14:textId="77777777" w:rsidR="00287E01" w:rsidRPr="004C757A" w:rsidRDefault="00287E01" w:rsidP="00FE046A">
            <w:pPr>
              <w:tabs>
                <w:tab w:val="left" w:pos="2685"/>
              </w:tabs>
              <w:suppressAutoHyphens/>
              <w:rPr>
                <w:b/>
                <w:lang w:val="es-ES_tradnl"/>
              </w:rPr>
            </w:pPr>
          </w:p>
        </w:tc>
      </w:tr>
      <w:tr w:rsidR="00287E01" w:rsidRPr="004C757A" w14:paraId="7C59DF93" w14:textId="77777777" w:rsidTr="00287E01">
        <w:trPr>
          <w:gridBefore w:val="1"/>
          <w:wBefore w:w="34" w:type="dxa"/>
        </w:trPr>
        <w:tc>
          <w:tcPr>
            <w:tcW w:w="4646" w:type="dxa"/>
          </w:tcPr>
          <w:p w14:paraId="29170B63" w14:textId="77777777" w:rsidR="00287E01" w:rsidRPr="004C757A" w:rsidRDefault="00287E01" w:rsidP="00FE046A">
            <w:pPr>
              <w:widowControl w:val="0"/>
              <w:rPr>
                <w:b/>
                <w:lang w:val="es-ES_tradnl"/>
              </w:rPr>
            </w:pPr>
            <w:proofErr w:type="spellStart"/>
            <w:r w:rsidRPr="004C757A">
              <w:rPr>
                <w:b/>
                <w:lang w:val="es-ES_tradnl"/>
              </w:rPr>
              <w:t>Latvija</w:t>
            </w:r>
            <w:proofErr w:type="spellEnd"/>
          </w:p>
          <w:p w14:paraId="741C8B23" w14:textId="77777777" w:rsidR="00287E01" w:rsidRPr="004C757A" w:rsidRDefault="00D551CF" w:rsidP="00FE046A">
            <w:pPr>
              <w:suppressAutoHyphens/>
              <w:rPr>
                <w:lang w:val="es-ES_tradnl"/>
              </w:rPr>
            </w:pPr>
            <w:r w:rsidRPr="004C757A">
              <w:rPr>
                <w:noProof/>
                <w:lang w:val="es-ES_tradnl"/>
              </w:rPr>
              <w:t>Recordati</w:t>
            </w:r>
            <w:r w:rsidRPr="004C757A">
              <w:rPr>
                <w:lang w:val="es-ES_tradnl"/>
              </w:rPr>
              <w:t xml:space="preserve"> </w:t>
            </w:r>
            <w:r w:rsidR="00287E01" w:rsidRPr="004C757A">
              <w:rPr>
                <w:lang w:val="es-ES_tradnl"/>
              </w:rPr>
              <w:t>AB</w:t>
            </w:r>
            <w:r w:rsidRPr="004C757A">
              <w:rPr>
                <w:lang w:val="es-ES_tradnl"/>
              </w:rPr>
              <w:t>.</w:t>
            </w:r>
          </w:p>
          <w:p w14:paraId="0612A412" w14:textId="77777777" w:rsidR="00287E01" w:rsidRPr="004C757A" w:rsidRDefault="00287E01" w:rsidP="00FE046A">
            <w:pPr>
              <w:suppressAutoHyphens/>
              <w:rPr>
                <w:lang w:val="es-ES_tradnl"/>
              </w:rPr>
            </w:pPr>
            <w:r w:rsidRPr="004C757A">
              <w:rPr>
                <w:lang w:val="es-ES_tradnl"/>
              </w:rPr>
              <w:t>Tel: + 46 8 545 80 230</w:t>
            </w:r>
          </w:p>
          <w:p w14:paraId="142CFED0" w14:textId="77777777" w:rsidR="00C45E7F" w:rsidRPr="004C757A" w:rsidRDefault="00C45E7F" w:rsidP="00FE046A">
            <w:pPr>
              <w:suppressAutoHyphens/>
              <w:rPr>
                <w:lang w:val="es-ES_tradnl"/>
              </w:rPr>
            </w:pPr>
            <w:proofErr w:type="spellStart"/>
            <w:r w:rsidRPr="004C757A">
              <w:rPr>
                <w:lang w:val="es-ES_tradnl"/>
              </w:rPr>
              <w:t>Zviedrija</w:t>
            </w:r>
            <w:proofErr w:type="spellEnd"/>
          </w:p>
        </w:tc>
        <w:tc>
          <w:tcPr>
            <w:tcW w:w="4680" w:type="dxa"/>
          </w:tcPr>
          <w:p w14:paraId="72C14AA7" w14:textId="4FF98266" w:rsidR="00287E01" w:rsidRPr="004C757A" w:rsidRDefault="00287E01" w:rsidP="004115B6">
            <w:pPr>
              <w:suppressAutoHyphens/>
              <w:rPr>
                <w:b/>
                <w:lang w:val="es-ES_tradnl"/>
              </w:rPr>
            </w:pPr>
          </w:p>
        </w:tc>
      </w:tr>
    </w:tbl>
    <w:p w14:paraId="1EE314CC" w14:textId="77777777" w:rsidR="0015585C" w:rsidRPr="004C757A" w:rsidRDefault="0015585C">
      <w:pPr>
        <w:rPr>
          <w:lang w:val="es-ES_tradnl"/>
        </w:rPr>
      </w:pPr>
    </w:p>
    <w:p w14:paraId="08A19C79" w14:textId="77777777" w:rsidR="0015585C" w:rsidRPr="004C757A" w:rsidRDefault="0015585C">
      <w:pPr>
        <w:tabs>
          <w:tab w:val="clear" w:pos="567"/>
        </w:tabs>
        <w:spacing w:line="240" w:lineRule="auto"/>
        <w:ind w:right="-449"/>
        <w:rPr>
          <w:lang w:val="es-ES_tradnl"/>
        </w:rPr>
      </w:pPr>
    </w:p>
    <w:p w14:paraId="69BC35A3" w14:textId="6BB44AFF" w:rsidR="000E2B64" w:rsidRPr="004C757A" w:rsidRDefault="000E2B64">
      <w:pPr>
        <w:numPr>
          <w:ilvl w:val="12"/>
          <w:numId w:val="0"/>
        </w:numPr>
        <w:ind w:right="-2"/>
        <w:rPr>
          <w:b/>
          <w:noProof/>
          <w:lang w:val="es-ES_tradnl"/>
        </w:rPr>
      </w:pPr>
      <w:proofErr w:type="spellStart"/>
      <w:r w:rsidRPr="00B20F69">
        <w:rPr>
          <w:b/>
          <w:lang w:val="fr-FR"/>
        </w:rPr>
        <w:t>Fecha</w:t>
      </w:r>
      <w:proofErr w:type="spellEnd"/>
      <w:r w:rsidRPr="00B20F69">
        <w:rPr>
          <w:b/>
          <w:lang w:val="fr-FR"/>
        </w:rPr>
        <w:t xml:space="preserve"> de la </w:t>
      </w:r>
      <w:proofErr w:type="spellStart"/>
      <w:r w:rsidRPr="00B20F69">
        <w:rPr>
          <w:b/>
          <w:lang w:val="fr-FR"/>
        </w:rPr>
        <w:t>última</w:t>
      </w:r>
      <w:proofErr w:type="spellEnd"/>
      <w:r w:rsidRPr="00B20F69">
        <w:rPr>
          <w:b/>
          <w:lang w:val="fr-FR"/>
        </w:rPr>
        <w:t xml:space="preserve"> </w:t>
      </w:r>
      <w:proofErr w:type="spellStart"/>
      <w:r w:rsidRPr="00B20F69">
        <w:rPr>
          <w:b/>
          <w:lang w:val="fr-FR"/>
        </w:rPr>
        <w:t>revisión</w:t>
      </w:r>
      <w:proofErr w:type="spellEnd"/>
      <w:r w:rsidRPr="00B20F69">
        <w:rPr>
          <w:b/>
          <w:lang w:val="fr-FR"/>
        </w:rPr>
        <w:t xml:space="preserve"> de este </w:t>
      </w:r>
      <w:proofErr w:type="spellStart"/>
      <w:r w:rsidRPr="00B20F69">
        <w:rPr>
          <w:b/>
          <w:lang w:val="fr-FR"/>
        </w:rPr>
        <w:t>prospecto</w:t>
      </w:r>
      <w:proofErr w:type="spellEnd"/>
      <w:r w:rsidRPr="00B20F69">
        <w:rPr>
          <w:b/>
          <w:lang w:val="fr-FR"/>
        </w:rPr>
        <w:t>:</w:t>
      </w:r>
      <w:r w:rsidR="00811C52" w:rsidRPr="00B20F69">
        <w:rPr>
          <w:b/>
          <w:lang w:val="fr-FR"/>
        </w:rPr>
        <w:t xml:space="preserve"> </w:t>
      </w:r>
    </w:p>
    <w:p w14:paraId="01778E19" w14:textId="77777777" w:rsidR="0015585C" w:rsidRPr="004C757A" w:rsidRDefault="0015585C">
      <w:pPr>
        <w:numPr>
          <w:ilvl w:val="12"/>
          <w:numId w:val="0"/>
        </w:numPr>
        <w:ind w:right="-2"/>
        <w:rPr>
          <w:b/>
          <w:noProof/>
          <w:lang w:val="es-ES_tradnl"/>
        </w:rPr>
      </w:pPr>
    </w:p>
    <w:p w14:paraId="62930EA0" w14:textId="2B0555DB" w:rsidR="0015585C" w:rsidRPr="004C757A" w:rsidRDefault="0015585C">
      <w:pPr>
        <w:numPr>
          <w:ilvl w:val="12"/>
          <w:numId w:val="0"/>
        </w:numPr>
        <w:ind w:right="-2"/>
        <w:rPr>
          <w:lang w:val="es-ES_tradnl"/>
        </w:rPr>
      </w:pPr>
      <w:r w:rsidRPr="004C757A">
        <w:rPr>
          <w:noProof/>
          <w:lang w:val="es-ES_tradnl"/>
        </w:rPr>
        <w:t xml:space="preserve">La información detallada de este medicamento está disponible en la página web de la Agencia Europea del Medicamento </w:t>
      </w:r>
      <w:hyperlink r:id="rId12" w:history="1">
        <w:r w:rsidR="000E2B64" w:rsidRPr="00B20F69">
          <w:rPr>
            <w:rStyle w:val="Hyperlink"/>
            <w:lang w:val="fr-FR"/>
          </w:rPr>
          <w:t>https://ema.europa.eu</w:t>
        </w:r>
      </w:hyperlink>
      <w:r w:rsidR="000E2B64" w:rsidRPr="00B20F69">
        <w:rPr>
          <w:lang w:val="fr-FR"/>
        </w:rPr>
        <w:t>.</w:t>
      </w:r>
    </w:p>
    <w:p w14:paraId="3EA4FD26" w14:textId="77777777" w:rsidR="0015585C" w:rsidRPr="004C757A" w:rsidRDefault="0015585C" w:rsidP="00CC75E0">
      <w:pPr>
        <w:pBdr>
          <w:bottom w:val="single" w:sz="4" w:space="1" w:color="auto"/>
        </w:pBdr>
        <w:ind w:right="-449"/>
        <w:rPr>
          <w:lang w:val="es-ES_tradnl"/>
        </w:rPr>
      </w:pPr>
    </w:p>
    <w:p w14:paraId="5A9064C2" w14:textId="77777777" w:rsidR="0015585C" w:rsidRPr="004C757A" w:rsidRDefault="0015585C" w:rsidP="00CC75E0">
      <w:pPr>
        <w:ind w:right="-449"/>
        <w:rPr>
          <w:lang w:val="es-ES_tradnl"/>
        </w:rPr>
      </w:pPr>
    </w:p>
    <w:p w14:paraId="70764B07" w14:textId="77777777" w:rsidR="0015585C" w:rsidRPr="004C757A" w:rsidRDefault="0015585C">
      <w:pPr>
        <w:tabs>
          <w:tab w:val="clear" w:pos="567"/>
        </w:tabs>
        <w:spacing w:line="240" w:lineRule="auto"/>
        <w:ind w:right="-449"/>
        <w:rPr>
          <w:lang w:val="es-ES_tradnl"/>
        </w:rPr>
      </w:pPr>
      <w:r w:rsidRPr="004C757A">
        <w:rPr>
          <w:lang w:val="es-ES_tradnl"/>
        </w:rPr>
        <w:lastRenderedPageBreak/>
        <w:t>Esta información está destinada únicamente a médicos o profesionales del sector sanitario:</w:t>
      </w:r>
    </w:p>
    <w:p w14:paraId="0529429C" w14:textId="77777777" w:rsidR="0015585C" w:rsidRPr="004C757A" w:rsidRDefault="0015585C">
      <w:pPr>
        <w:tabs>
          <w:tab w:val="clear" w:pos="567"/>
        </w:tabs>
        <w:spacing w:line="240" w:lineRule="auto"/>
        <w:ind w:right="-449"/>
        <w:rPr>
          <w:lang w:val="es-ES_tradnl"/>
        </w:rPr>
      </w:pPr>
    </w:p>
    <w:p w14:paraId="1AECFFEA" w14:textId="7B3FE9B4" w:rsidR="0015585C" w:rsidRPr="004C757A" w:rsidRDefault="0015585C">
      <w:pPr>
        <w:tabs>
          <w:tab w:val="clear" w:pos="567"/>
        </w:tabs>
        <w:spacing w:line="240" w:lineRule="auto"/>
        <w:rPr>
          <w:lang w:val="es-ES_tradnl"/>
        </w:rPr>
      </w:pPr>
      <w:r w:rsidRPr="004C757A">
        <w:rPr>
          <w:lang w:val="es-ES_tradnl"/>
        </w:rPr>
        <w:t xml:space="preserve">Al igual que todos los productos parenterales, las ampollas de </w:t>
      </w:r>
      <w:proofErr w:type="spellStart"/>
      <w:r w:rsidRPr="004C757A">
        <w:rPr>
          <w:lang w:val="es-ES_tradnl"/>
        </w:rPr>
        <w:t>Pedea</w:t>
      </w:r>
      <w:proofErr w:type="spellEnd"/>
      <w:r w:rsidRPr="004C757A">
        <w:rPr>
          <w:lang w:val="es-ES_tradnl"/>
        </w:rPr>
        <w:t xml:space="preserve"> </w:t>
      </w:r>
      <w:r w:rsidR="000009BE" w:rsidRPr="004C757A">
        <w:rPr>
          <w:lang w:val="es-ES_tradnl"/>
        </w:rPr>
        <w:t xml:space="preserve">se </w:t>
      </w:r>
      <w:r w:rsidRPr="004C757A">
        <w:rPr>
          <w:lang w:val="es-ES_tradnl"/>
        </w:rPr>
        <w:t>debe</w:t>
      </w:r>
      <w:r w:rsidR="000009BE" w:rsidRPr="004C757A">
        <w:rPr>
          <w:lang w:val="es-ES_tradnl"/>
        </w:rPr>
        <w:t>n</w:t>
      </w:r>
      <w:r w:rsidRPr="004C757A">
        <w:rPr>
          <w:lang w:val="es-ES_tradnl"/>
        </w:rPr>
        <w:t xml:space="preserve"> inspeccionar visualmente por si hubiera partículas y para comprobar la integridad del recipiente antes del uso. Las ampollas están destinadas a un solo uso, </w:t>
      </w:r>
      <w:r w:rsidR="000009BE" w:rsidRPr="004C757A">
        <w:rPr>
          <w:lang w:val="es-ES_tradnl"/>
        </w:rPr>
        <w:t xml:space="preserve">se </w:t>
      </w:r>
      <w:r w:rsidRPr="004C757A">
        <w:rPr>
          <w:lang w:val="es-ES_tradnl"/>
        </w:rPr>
        <w:t>debe desechar cualquier parte sin utilizar.</w:t>
      </w:r>
    </w:p>
    <w:p w14:paraId="1122720D" w14:textId="77777777" w:rsidR="0015585C" w:rsidRPr="004C757A" w:rsidRDefault="0015585C">
      <w:pPr>
        <w:tabs>
          <w:tab w:val="clear" w:pos="567"/>
        </w:tabs>
        <w:spacing w:line="240" w:lineRule="auto"/>
        <w:rPr>
          <w:lang w:val="es-ES_tradnl"/>
        </w:rPr>
      </w:pPr>
    </w:p>
    <w:p w14:paraId="717E1F7B" w14:textId="77777777" w:rsidR="0015585C" w:rsidRPr="004C757A" w:rsidRDefault="0015585C">
      <w:pPr>
        <w:tabs>
          <w:tab w:val="clear" w:pos="567"/>
        </w:tabs>
        <w:spacing w:line="240" w:lineRule="auto"/>
        <w:ind w:left="567" w:hanging="567"/>
        <w:rPr>
          <w:lang w:val="es-ES_tradnl"/>
        </w:rPr>
      </w:pPr>
      <w:r w:rsidRPr="004C757A">
        <w:rPr>
          <w:b/>
          <w:lang w:val="es-ES_tradnl"/>
        </w:rPr>
        <w:t>Posología y forma de administración (ver también sección 3)</w:t>
      </w:r>
    </w:p>
    <w:p w14:paraId="0E8AABD2" w14:textId="77777777" w:rsidR="0015585C" w:rsidRPr="004C757A" w:rsidRDefault="0015585C">
      <w:pPr>
        <w:tabs>
          <w:tab w:val="clear" w:pos="567"/>
        </w:tabs>
        <w:spacing w:line="240" w:lineRule="auto"/>
        <w:ind w:left="567" w:hanging="567"/>
        <w:rPr>
          <w:lang w:val="es-ES_tradnl"/>
        </w:rPr>
      </w:pPr>
    </w:p>
    <w:p w14:paraId="78EE4DC2" w14:textId="5D51029B" w:rsidR="0015585C" w:rsidRPr="004C757A" w:rsidRDefault="0015585C">
      <w:pPr>
        <w:pStyle w:val="EndnoteText"/>
        <w:tabs>
          <w:tab w:val="clear" w:pos="567"/>
        </w:tabs>
        <w:rPr>
          <w:sz w:val="22"/>
          <w:szCs w:val="22"/>
          <w:lang w:val="es-ES_tradnl"/>
        </w:rPr>
      </w:pPr>
      <w:r w:rsidRPr="004C757A">
        <w:rPr>
          <w:sz w:val="22"/>
          <w:szCs w:val="22"/>
          <w:lang w:val="es-ES_tradnl"/>
        </w:rPr>
        <w:t xml:space="preserve">Únicamente para uso por vía intravenosa. El tratamiento con </w:t>
      </w:r>
      <w:proofErr w:type="spellStart"/>
      <w:r w:rsidRPr="004C757A">
        <w:rPr>
          <w:sz w:val="22"/>
          <w:szCs w:val="22"/>
          <w:lang w:val="es-ES_tradnl"/>
        </w:rPr>
        <w:t>Pedea</w:t>
      </w:r>
      <w:proofErr w:type="spellEnd"/>
      <w:r w:rsidRPr="004C757A">
        <w:rPr>
          <w:sz w:val="22"/>
          <w:szCs w:val="22"/>
          <w:lang w:val="es-ES_tradnl"/>
        </w:rPr>
        <w:t xml:space="preserve"> s</w:t>
      </w:r>
      <w:r w:rsidR="00784621" w:rsidRPr="004C757A">
        <w:rPr>
          <w:sz w:val="22"/>
          <w:szCs w:val="22"/>
          <w:lang w:val="es-ES_tradnl"/>
        </w:rPr>
        <w:t>o</w:t>
      </w:r>
      <w:r w:rsidRPr="004C757A">
        <w:rPr>
          <w:sz w:val="22"/>
          <w:szCs w:val="22"/>
          <w:lang w:val="es-ES_tradnl"/>
        </w:rPr>
        <w:t xml:space="preserve">lo </w:t>
      </w:r>
      <w:r w:rsidR="000009BE" w:rsidRPr="004C757A">
        <w:rPr>
          <w:sz w:val="22"/>
          <w:szCs w:val="22"/>
          <w:lang w:val="es-ES_tradnl"/>
        </w:rPr>
        <w:t xml:space="preserve">se puede </w:t>
      </w:r>
      <w:r w:rsidRPr="004C757A">
        <w:rPr>
          <w:sz w:val="22"/>
          <w:szCs w:val="22"/>
          <w:lang w:val="es-ES_tradnl"/>
        </w:rPr>
        <w:t>realizar en una unidad de cuidados intensivos neonatal bajo la supervisión de un neonatólogo con experiencia.</w:t>
      </w:r>
    </w:p>
    <w:p w14:paraId="692A0DB3" w14:textId="77777777" w:rsidR="0015585C" w:rsidRPr="004C757A" w:rsidRDefault="0015585C">
      <w:pPr>
        <w:pStyle w:val="EndnoteText"/>
        <w:tabs>
          <w:tab w:val="clear" w:pos="567"/>
        </w:tabs>
        <w:rPr>
          <w:sz w:val="22"/>
          <w:szCs w:val="22"/>
          <w:lang w:val="es-ES_tradnl"/>
        </w:rPr>
      </w:pPr>
      <w:r w:rsidRPr="004C757A">
        <w:rPr>
          <w:sz w:val="22"/>
          <w:szCs w:val="22"/>
          <w:lang w:val="es-ES_tradnl"/>
        </w:rPr>
        <w:t xml:space="preserve">Un ciclo de terapia se define como tres dosis intravenosas de </w:t>
      </w:r>
      <w:proofErr w:type="spellStart"/>
      <w:r w:rsidRPr="004C757A">
        <w:rPr>
          <w:sz w:val="22"/>
          <w:szCs w:val="22"/>
          <w:lang w:val="es-ES_tradnl"/>
        </w:rPr>
        <w:t>Pedea</w:t>
      </w:r>
      <w:proofErr w:type="spellEnd"/>
      <w:r w:rsidRPr="004C757A">
        <w:rPr>
          <w:sz w:val="22"/>
          <w:szCs w:val="22"/>
          <w:lang w:val="es-ES_tradnl"/>
        </w:rPr>
        <w:t xml:space="preserve"> administradas a intervalos de 24 horas.</w:t>
      </w:r>
    </w:p>
    <w:p w14:paraId="0D5C808B" w14:textId="77777777" w:rsidR="0015585C" w:rsidRPr="004C757A" w:rsidRDefault="0015585C">
      <w:pPr>
        <w:pStyle w:val="EndnoteText"/>
        <w:tabs>
          <w:tab w:val="clear" w:pos="567"/>
        </w:tabs>
        <w:rPr>
          <w:sz w:val="22"/>
          <w:szCs w:val="22"/>
          <w:lang w:val="es-ES_tradnl"/>
        </w:rPr>
      </w:pPr>
      <w:r w:rsidRPr="004C757A">
        <w:rPr>
          <w:sz w:val="22"/>
          <w:szCs w:val="22"/>
          <w:lang w:val="es-ES_tradnl"/>
        </w:rPr>
        <w:t>La dosis de ibuprofeno se ajusta al peso corporal de la siguiente forma:</w:t>
      </w:r>
    </w:p>
    <w:p w14:paraId="30BC1948" w14:textId="77777777" w:rsidR="0015585C" w:rsidRPr="004C757A" w:rsidRDefault="0015585C">
      <w:pPr>
        <w:pStyle w:val="EndnoteText"/>
        <w:tabs>
          <w:tab w:val="clear" w:pos="567"/>
        </w:tabs>
        <w:rPr>
          <w:sz w:val="22"/>
          <w:szCs w:val="22"/>
          <w:lang w:val="es-ES_tradnl"/>
        </w:rPr>
      </w:pPr>
      <w:r w:rsidRPr="004C757A">
        <w:rPr>
          <w:sz w:val="22"/>
          <w:szCs w:val="22"/>
          <w:lang w:val="es-ES_tradnl"/>
        </w:rPr>
        <w:t>- 1</w:t>
      </w:r>
      <w:r w:rsidRPr="004C757A">
        <w:rPr>
          <w:sz w:val="22"/>
          <w:szCs w:val="22"/>
          <w:vertAlign w:val="superscript"/>
          <w:lang w:val="es-ES_tradnl"/>
        </w:rPr>
        <w:t>a</w:t>
      </w:r>
      <w:r w:rsidRPr="004C757A">
        <w:rPr>
          <w:sz w:val="22"/>
          <w:szCs w:val="22"/>
          <w:lang w:val="es-ES_tradnl"/>
        </w:rPr>
        <w:t xml:space="preserve"> inyección: 10 mg/kg,</w:t>
      </w:r>
    </w:p>
    <w:p w14:paraId="3B22AF41" w14:textId="77777777" w:rsidR="0015585C" w:rsidRPr="004C757A" w:rsidRDefault="0015585C">
      <w:pPr>
        <w:pStyle w:val="EndnoteText"/>
        <w:tabs>
          <w:tab w:val="clear" w:pos="567"/>
        </w:tabs>
        <w:rPr>
          <w:sz w:val="22"/>
          <w:szCs w:val="22"/>
          <w:lang w:val="es-ES_tradnl"/>
        </w:rPr>
      </w:pPr>
      <w:r w:rsidRPr="004C757A">
        <w:rPr>
          <w:sz w:val="22"/>
          <w:szCs w:val="22"/>
          <w:lang w:val="es-ES_tradnl"/>
        </w:rPr>
        <w:t>- 2</w:t>
      </w:r>
      <w:r w:rsidRPr="004C757A">
        <w:rPr>
          <w:sz w:val="22"/>
          <w:szCs w:val="22"/>
          <w:vertAlign w:val="superscript"/>
          <w:lang w:val="es-ES_tradnl"/>
        </w:rPr>
        <w:t>a</w:t>
      </w:r>
      <w:r w:rsidRPr="004C757A">
        <w:rPr>
          <w:sz w:val="22"/>
          <w:szCs w:val="22"/>
          <w:lang w:val="es-ES_tradnl"/>
        </w:rPr>
        <w:t xml:space="preserve"> y 3</w:t>
      </w:r>
      <w:r w:rsidRPr="004C757A">
        <w:rPr>
          <w:sz w:val="22"/>
          <w:szCs w:val="22"/>
          <w:vertAlign w:val="superscript"/>
          <w:lang w:val="es-ES_tradnl"/>
        </w:rPr>
        <w:t>a</w:t>
      </w:r>
      <w:r w:rsidRPr="004C757A">
        <w:rPr>
          <w:sz w:val="22"/>
          <w:szCs w:val="22"/>
          <w:lang w:val="es-ES_tradnl"/>
        </w:rPr>
        <w:t> inyección: 5 mg/kg.</w:t>
      </w:r>
    </w:p>
    <w:p w14:paraId="3CAA311F" w14:textId="77777777" w:rsidR="0015585C" w:rsidRPr="004C757A" w:rsidRDefault="0015585C">
      <w:pPr>
        <w:pStyle w:val="EndnoteText"/>
        <w:tabs>
          <w:tab w:val="clear" w:pos="567"/>
        </w:tabs>
        <w:rPr>
          <w:sz w:val="22"/>
          <w:szCs w:val="22"/>
          <w:lang w:val="es-ES_tradnl"/>
        </w:rPr>
      </w:pPr>
    </w:p>
    <w:p w14:paraId="682B4A4D" w14:textId="77777777" w:rsidR="0015585C" w:rsidRPr="004C757A" w:rsidRDefault="0015585C">
      <w:pPr>
        <w:pStyle w:val="EndnoteText"/>
        <w:tabs>
          <w:tab w:val="clear" w:pos="567"/>
        </w:tabs>
        <w:rPr>
          <w:sz w:val="22"/>
          <w:szCs w:val="22"/>
          <w:lang w:val="es-ES_tradnl"/>
        </w:rPr>
      </w:pPr>
      <w:r w:rsidRPr="004C757A">
        <w:rPr>
          <w:sz w:val="22"/>
          <w:szCs w:val="22"/>
          <w:lang w:val="es-ES_tradnl"/>
        </w:rPr>
        <w:t xml:space="preserve">Si el conducto arterioso no se cierra en las 48 horas posteriores a la última inyección o si se vuelve a abrir, se podrá administrar un segundo ciclo de 3 dosis, de la forma indicada anteriormente. </w:t>
      </w:r>
    </w:p>
    <w:p w14:paraId="5FCE5638" w14:textId="77777777" w:rsidR="0015585C" w:rsidRPr="004C757A" w:rsidRDefault="0015585C">
      <w:pPr>
        <w:tabs>
          <w:tab w:val="clear" w:pos="567"/>
        </w:tabs>
        <w:spacing w:line="240" w:lineRule="auto"/>
        <w:rPr>
          <w:lang w:val="es-ES_tradnl"/>
        </w:rPr>
      </w:pPr>
      <w:r w:rsidRPr="004C757A">
        <w:rPr>
          <w:lang w:val="es-ES_tradnl"/>
        </w:rPr>
        <w:t>Si el trastorno continúa después de un segundo ciclo de terapia, entonces podrá ser necesaria la intervención quirúrgica del conducto arterioso persistente.</w:t>
      </w:r>
    </w:p>
    <w:p w14:paraId="09CE91EA" w14:textId="651D43BF" w:rsidR="0015585C" w:rsidRPr="004C757A" w:rsidRDefault="0015585C" w:rsidP="00556EA7">
      <w:pPr>
        <w:pStyle w:val="EndnoteText"/>
        <w:tabs>
          <w:tab w:val="clear" w:pos="567"/>
        </w:tabs>
        <w:rPr>
          <w:sz w:val="22"/>
          <w:szCs w:val="22"/>
          <w:lang w:val="es-ES_tradnl"/>
        </w:rPr>
      </w:pPr>
      <w:r w:rsidRPr="004C757A">
        <w:rPr>
          <w:sz w:val="22"/>
          <w:szCs w:val="22"/>
          <w:lang w:val="es-ES_tradnl"/>
        </w:rPr>
        <w:t xml:space="preserve">En caso de producirse anuria u oliguria manifiesta después de la primera o la segunda dosis, </w:t>
      </w:r>
      <w:r w:rsidR="00090B93" w:rsidRPr="004C757A">
        <w:rPr>
          <w:sz w:val="22"/>
          <w:szCs w:val="22"/>
          <w:lang w:val="es-ES_tradnl"/>
        </w:rPr>
        <w:t xml:space="preserve">se </w:t>
      </w:r>
      <w:r w:rsidRPr="004C757A">
        <w:rPr>
          <w:sz w:val="22"/>
          <w:szCs w:val="22"/>
          <w:lang w:val="es-ES_tradnl"/>
        </w:rPr>
        <w:t>debe posponer la próxima dosis hasta que la excreción de orina vuelva a los niveles normales.</w:t>
      </w:r>
    </w:p>
    <w:p w14:paraId="54C0833E" w14:textId="77777777" w:rsidR="0015585C" w:rsidRPr="004C757A" w:rsidRDefault="0015585C" w:rsidP="00556EA7">
      <w:pPr>
        <w:tabs>
          <w:tab w:val="clear" w:pos="567"/>
        </w:tabs>
        <w:spacing w:line="240" w:lineRule="auto"/>
        <w:rPr>
          <w:lang w:val="es-ES_tradnl"/>
        </w:rPr>
      </w:pPr>
    </w:p>
    <w:p w14:paraId="7877B511" w14:textId="77777777" w:rsidR="0015585C" w:rsidRPr="004C757A" w:rsidRDefault="0015585C">
      <w:pPr>
        <w:pStyle w:val="EndnoteText"/>
        <w:tabs>
          <w:tab w:val="clear" w:pos="567"/>
        </w:tabs>
        <w:rPr>
          <w:sz w:val="22"/>
          <w:szCs w:val="22"/>
          <w:lang w:val="es-ES_tradnl"/>
        </w:rPr>
      </w:pPr>
      <w:r w:rsidRPr="004C757A">
        <w:rPr>
          <w:sz w:val="22"/>
          <w:szCs w:val="22"/>
          <w:lang w:val="es-ES_tradnl"/>
        </w:rPr>
        <w:t>Forma de administración:</w:t>
      </w:r>
    </w:p>
    <w:p w14:paraId="236A3B53" w14:textId="50079E77" w:rsidR="0015585C" w:rsidRPr="004C757A" w:rsidRDefault="0015585C">
      <w:pPr>
        <w:pStyle w:val="EndnoteText"/>
        <w:tabs>
          <w:tab w:val="clear" w:pos="567"/>
        </w:tabs>
        <w:rPr>
          <w:sz w:val="22"/>
          <w:szCs w:val="22"/>
          <w:lang w:val="es-ES_tradnl"/>
        </w:rPr>
      </w:pPr>
      <w:proofErr w:type="spellStart"/>
      <w:r w:rsidRPr="004C757A">
        <w:rPr>
          <w:sz w:val="22"/>
          <w:szCs w:val="22"/>
          <w:lang w:val="es-ES_tradnl"/>
        </w:rPr>
        <w:t>Pedea</w:t>
      </w:r>
      <w:proofErr w:type="spellEnd"/>
      <w:r w:rsidRPr="004C757A">
        <w:rPr>
          <w:sz w:val="22"/>
          <w:szCs w:val="22"/>
          <w:lang w:val="es-ES_tradnl"/>
        </w:rPr>
        <w:t xml:space="preserve"> </w:t>
      </w:r>
      <w:r w:rsidR="00090B93" w:rsidRPr="004C757A">
        <w:rPr>
          <w:sz w:val="22"/>
          <w:szCs w:val="22"/>
          <w:lang w:val="es-ES_tradnl"/>
        </w:rPr>
        <w:t xml:space="preserve">se </w:t>
      </w:r>
      <w:r w:rsidRPr="004C757A">
        <w:rPr>
          <w:sz w:val="22"/>
          <w:szCs w:val="22"/>
          <w:lang w:val="es-ES_tradnl"/>
        </w:rPr>
        <w:t xml:space="preserve">debe administrar en forma de una infusión corta durante 15 minutos, preferiblemente sin diluir. A fin de facilitar la administración, </w:t>
      </w:r>
      <w:r w:rsidR="000009BE" w:rsidRPr="004C757A">
        <w:rPr>
          <w:sz w:val="22"/>
          <w:szCs w:val="22"/>
          <w:lang w:val="es-ES_tradnl"/>
        </w:rPr>
        <w:t xml:space="preserve">se puede </w:t>
      </w:r>
      <w:r w:rsidRPr="004C757A">
        <w:rPr>
          <w:sz w:val="22"/>
          <w:szCs w:val="22"/>
          <w:lang w:val="es-ES_tradnl"/>
        </w:rPr>
        <w:t>utilizar una bomba de infusión.</w:t>
      </w:r>
    </w:p>
    <w:p w14:paraId="3D72933A" w14:textId="6B8D5374" w:rsidR="0015585C" w:rsidRPr="004C757A" w:rsidRDefault="0015585C">
      <w:pPr>
        <w:pStyle w:val="EndnoteText"/>
        <w:tabs>
          <w:tab w:val="clear" w:pos="567"/>
        </w:tabs>
        <w:rPr>
          <w:sz w:val="22"/>
          <w:szCs w:val="22"/>
          <w:lang w:val="es-ES_tradnl"/>
        </w:rPr>
      </w:pPr>
      <w:r w:rsidRPr="004C757A">
        <w:rPr>
          <w:sz w:val="22"/>
          <w:szCs w:val="22"/>
          <w:lang w:val="es-ES_tradnl"/>
        </w:rPr>
        <w:t xml:space="preserve">En caso necesario, el volumen de la inyección </w:t>
      </w:r>
      <w:r w:rsidR="000009BE" w:rsidRPr="004C757A">
        <w:rPr>
          <w:sz w:val="22"/>
          <w:szCs w:val="22"/>
          <w:lang w:val="es-ES_tradnl"/>
        </w:rPr>
        <w:t xml:space="preserve">se puede </w:t>
      </w:r>
      <w:r w:rsidRPr="004C757A">
        <w:rPr>
          <w:sz w:val="22"/>
          <w:szCs w:val="22"/>
          <w:lang w:val="es-ES_tradnl"/>
        </w:rPr>
        <w:t xml:space="preserve">ajustar con solución inyectable de cloruro sódico 9 mg/ml (0,9%) o con solución inyectable de glucosa 50 mg/ml (5%). </w:t>
      </w:r>
      <w:r w:rsidR="000009BE" w:rsidRPr="004C757A">
        <w:rPr>
          <w:sz w:val="22"/>
          <w:szCs w:val="22"/>
          <w:lang w:val="es-ES_tradnl"/>
        </w:rPr>
        <w:t>Se debe</w:t>
      </w:r>
      <w:r w:rsidRPr="004C757A">
        <w:rPr>
          <w:sz w:val="22"/>
          <w:szCs w:val="22"/>
          <w:lang w:val="es-ES_tradnl"/>
        </w:rPr>
        <w:t xml:space="preserve"> desechar cualquier parte de la solución sin utilizar.</w:t>
      </w:r>
    </w:p>
    <w:p w14:paraId="6F86FB1F" w14:textId="28D95596" w:rsidR="0015585C" w:rsidRPr="004C757A" w:rsidRDefault="0015585C">
      <w:pPr>
        <w:pStyle w:val="EndnoteText"/>
        <w:tabs>
          <w:tab w:val="clear" w:pos="567"/>
        </w:tabs>
        <w:rPr>
          <w:sz w:val="22"/>
          <w:szCs w:val="22"/>
          <w:lang w:val="es-ES_tradnl"/>
        </w:rPr>
      </w:pPr>
      <w:r w:rsidRPr="004C757A">
        <w:rPr>
          <w:sz w:val="22"/>
          <w:szCs w:val="22"/>
          <w:lang w:val="es-ES_tradnl"/>
        </w:rPr>
        <w:t xml:space="preserve">El volumen total de la solución inyectada a recién nacidos prematuros deberá tener en cuenta el volumen total diario de líquidos administrados. Normalmente </w:t>
      </w:r>
      <w:r w:rsidR="000009BE" w:rsidRPr="004C757A">
        <w:rPr>
          <w:sz w:val="22"/>
          <w:szCs w:val="22"/>
          <w:lang w:val="es-ES_tradnl"/>
        </w:rPr>
        <w:t xml:space="preserve">se </w:t>
      </w:r>
      <w:r w:rsidRPr="004C757A">
        <w:rPr>
          <w:sz w:val="22"/>
          <w:szCs w:val="22"/>
          <w:lang w:val="es-ES_tradnl"/>
        </w:rPr>
        <w:t xml:space="preserve">debe respetar el volumen máximo de 80 ml/kg/día en el primer día de vida; este volumen se incrementará de forma gradual durante las siguientes 1-2 semanas (aproximadamente 20 ml/kg del peso al nacer/día) hasta un volumen máximo de 180 ml/kg del peso al nacer/día. </w:t>
      </w:r>
    </w:p>
    <w:p w14:paraId="285CD969" w14:textId="77777777" w:rsidR="0015585C" w:rsidRPr="004C757A" w:rsidRDefault="0015585C">
      <w:pPr>
        <w:pStyle w:val="EndnoteText"/>
        <w:tabs>
          <w:tab w:val="clear" w:pos="567"/>
        </w:tabs>
        <w:rPr>
          <w:sz w:val="22"/>
          <w:szCs w:val="22"/>
          <w:lang w:val="es-ES_tradnl"/>
        </w:rPr>
      </w:pPr>
    </w:p>
    <w:p w14:paraId="0D0D6272" w14:textId="77777777" w:rsidR="0015585C" w:rsidRPr="004C757A" w:rsidRDefault="0015585C">
      <w:pPr>
        <w:keepNext/>
        <w:tabs>
          <w:tab w:val="clear" w:pos="567"/>
        </w:tabs>
        <w:spacing w:line="240" w:lineRule="auto"/>
        <w:ind w:left="567" w:hanging="567"/>
        <w:rPr>
          <w:lang w:val="es-ES_tradnl"/>
        </w:rPr>
      </w:pPr>
      <w:r w:rsidRPr="004C757A">
        <w:rPr>
          <w:b/>
          <w:lang w:val="es-ES_tradnl"/>
        </w:rPr>
        <w:t>Incompatibilidades</w:t>
      </w:r>
    </w:p>
    <w:p w14:paraId="558665F6" w14:textId="77777777" w:rsidR="0015585C" w:rsidRPr="004C757A" w:rsidRDefault="0015585C">
      <w:pPr>
        <w:keepNext/>
        <w:tabs>
          <w:tab w:val="clear" w:pos="567"/>
        </w:tabs>
        <w:spacing w:line="240" w:lineRule="auto"/>
        <w:ind w:left="567" w:hanging="567"/>
        <w:rPr>
          <w:lang w:val="es-ES_tradnl"/>
        </w:rPr>
      </w:pPr>
    </w:p>
    <w:p w14:paraId="20027133" w14:textId="34B534A8" w:rsidR="0015585C" w:rsidRPr="004C757A" w:rsidRDefault="0015585C">
      <w:pPr>
        <w:tabs>
          <w:tab w:val="clear" w:pos="567"/>
        </w:tabs>
        <w:spacing w:line="240" w:lineRule="auto"/>
        <w:rPr>
          <w:lang w:val="es-ES_tradnl"/>
        </w:rPr>
      </w:pPr>
      <w:r w:rsidRPr="004C757A">
        <w:rPr>
          <w:bCs/>
          <w:lang w:val="es-ES_tradnl"/>
        </w:rPr>
        <w:t xml:space="preserve">No </w:t>
      </w:r>
      <w:r w:rsidR="000009BE" w:rsidRPr="004C757A">
        <w:rPr>
          <w:bCs/>
          <w:lang w:val="es-ES_tradnl"/>
        </w:rPr>
        <w:t xml:space="preserve">se </w:t>
      </w:r>
      <w:r w:rsidRPr="004C757A">
        <w:rPr>
          <w:bCs/>
          <w:lang w:val="es-ES_tradnl"/>
        </w:rPr>
        <w:t xml:space="preserve">debe utilizar clorhexidina para desinfectar el cuello de la ampolla porque no es compatible con la solución de </w:t>
      </w:r>
      <w:proofErr w:type="spellStart"/>
      <w:r w:rsidRPr="004C757A">
        <w:rPr>
          <w:bCs/>
          <w:lang w:val="es-ES_tradnl"/>
        </w:rPr>
        <w:t>Pedea</w:t>
      </w:r>
      <w:proofErr w:type="spellEnd"/>
      <w:r w:rsidRPr="004C757A">
        <w:rPr>
          <w:bCs/>
          <w:lang w:val="es-ES_tradnl"/>
        </w:rPr>
        <w:t>. Por tanto, para realizar la asepsia de la ampolla antes de su uso, se recomienda utilizar etanol 60% o bien alcohol isopropílico 70%.</w:t>
      </w:r>
    </w:p>
    <w:p w14:paraId="18BD7B69" w14:textId="77777777" w:rsidR="0015585C" w:rsidRPr="004C757A" w:rsidRDefault="0015585C">
      <w:pPr>
        <w:tabs>
          <w:tab w:val="clear" w:pos="567"/>
        </w:tabs>
        <w:spacing w:line="240" w:lineRule="auto"/>
        <w:rPr>
          <w:lang w:val="es-ES_tradnl"/>
        </w:rPr>
      </w:pPr>
      <w:r w:rsidRPr="004C757A">
        <w:rPr>
          <w:bCs/>
          <w:lang w:val="es-ES_tradnl"/>
        </w:rPr>
        <w:t xml:space="preserve">Con el fin de evitar toda interacción con la solución de </w:t>
      </w:r>
      <w:proofErr w:type="spellStart"/>
      <w:r w:rsidRPr="004C757A">
        <w:rPr>
          <w:bCs/>
          <w:lang w:val="es-ES_tradnl"/>
        </w:rPr>
        <w:t>Pedea</w:t>
      </w:r>
      <w:proofErr w:type="spellEnd"/>
      <w:r w:rsidRPr="004C757A">
        <w:rPr>
          <w:bCs/>
          <w:lang w:val="es-ES_tradnl"/>
        </w:rPr>
        <w:t xml:space="preserve"> durante la desinfección del cuello de la ampolla con un antiséptico, la ampolla debe estar completamente seca antes de su apertura.</w:t>
      </w:r>
    </w:p>
    <w:p w14:paraId="3834225E" w14:textId="77777777" w:rsidR="0015585C" w:rsidRPr="004C757A" w:rsidRDefault="0015585C">
      <w:pPr>
        <w:pStyle w:val="EndnoteText"/>
        <w:keepNext/>
        <w:tabs>
          <w:tab w:val="clear" w:pos="567"/>
        </w:tabs>
        <w:rPr>
          <w:sz w:val="22"/>
          <w:szCs w:val="22"/>
          <w:lang w:val="es-ES_tradnl"/>
        </w:rPr>
      </w:pPr>
    </w:p>
    <w:p w14:paraId="431744F8" w14:textId="136C7499" w:rsidR="0015585C" w:rsidRPr="004C757A" w:rsidRDefault="0015585C">
      <w:pPr>
        <w:pStyle w:val="EndnoteText"/>
        <w:keepNext/>
        <w:tabs>
          <w:tab w:val="clear" w:pos="567"/>
        </w:tabs>
        <w:rPr>
          <w:sz w:val="22"/>
          <w:szCs w:val="22"/>
          <w:lang w:val="es-ES_tradnl"/>
        </w:rPr>
      </w:pPr>
      <w:r w:rsidRPr="004C757A">
        <w:rPr>
          <w:sz w:val="22"/>
          <w:szCs w:val="22"/>
          <w:lang w:val="es-ES_tradnl"/>
        </w:rPr>
        <w:t>Este medicamento no</w:t>
      </w:r>
      <w:r w:rsidR="000009BE" w:rsidRPr="004C757A">
        <w:rPr>
          <w:sz w:val="22"/>
          <w:szCs w:val="22"/>
          <w:lang w:val="es-ES_tradnl"/>
        </w:rPr>
        <w:t xml:space="preserve"> se</w:t>
      </w:r>
      <w:r w:rsidRPr="004C757A">
        <w:rPr>
          <w:sz w:val="22"/>
          <w:szCs w:val="22"/>
          <w:lang w:val="es-ES_tradnl"/>
        </w:rPr>
        <w:t xml:space="preserve"> debe mezclar con otros medicamentos excepto con solución inyectable de cloruro sódico 9 mg/ml (0,9%) o con solución de glucosa 50 mg/ml (5%).</w:t>
      </w:r>
    </w:p>
    <w:p w14:paraId="6EBDA93F" w14:textId="77777777" w:rsidR="0015585C" w:rsidRPr="004C757A" w:rsidRDefault="0015585C">
      <w:pPr>
        <w:pStyle w:val="EndnoteText"/>
        <w:tabs>
          <w:tab w:val="clear" w:pos="567"/>
        </w:tabs>
        <w:rPr>
          <w:sz w:val="22"/>
          <w:szCs w:val="22"/>
          <w:lang w:val="es-ES_tradnl"/>
        </w:rPr>
      </w:pPr>
    </w:p>
    <w:p w14:paraId="7D12B6D7" w14:textId="77777777" w:rsidR="006E15F6" w:rsidRPr="004C757A" w:rsidRDefault="0015585C">
      <w:pPr>
        <w:spacing w:line="240" w:lineRule="auto"/>
        <w:rPr>
          <w:lang w:val="es-ES_tradnl"/>
        </w:rPr>
      </w:pPr>
      <w:r w:rsidRPr="004C757A">
        <w:rPr>
          <w:lang w:val="es-ES_tradnl"/>
        </w:rPr>
        <w:t xml:space="preserve">A fin de evitar cualquier variación sustancial del pH debida a la presencia de medicamentos ácidos que pudieran permanecer en la vía de infusión, se deberá aclarar la vía antes y después de la administración de </w:t>
      </w:r>
      <w:proofErr w:type="spellStart"/>
      <w:r w:rsidRPr="004C757A">
        <w:rPr>
          <w:lang w:val="es-ES_tradnl"/>
        </w:rPr>
        <w:t>Pedea</w:t>
      </w:r>
      <w:proofErr w:type="spellEnd"/>
      <w:r w:rsidRPr="004C757A">
        <w:rPr>
          <w:lang w:val="es-ES_tradnl"/>
        </w:rPr>
        <w:t xml:space="preserve"> con 1,5 a 2 ml de solución inyectable de cloruro sódico 9 mg/ml (0,9%) o de glucosa 50 mg/ml (5%).</w:t>
      </w:r>
    </w:p>
    <w:p w14:paraId="51FD581B" w14:textId="77777777" w:rsidR="0015585C" w:rsidRPr="004C757A" w:rsidRDefault="0015585C">
      <w:pPr>
        <w:spacing w:line="240" w:lineRule="auto"/>
        <w:rPr>
          <w:lang w:val="es-ES_tradnl"/>
        </w:rPr>
      </w:pPr>
    </w:p>
    <w:sectPr w:rsidR="0015585C" w:rsidRPr="004C757A" w:rsidSect="00A10643">
      <w:footerReference w:type="even" r:id="rId13"/>
      <w:footerReference w:type="default" r:id="rId14"/>
      <w:footerReference w:type="first" r:id="rId15"/>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5CD6A" w14:textId="77777777" w:rsidR="00170BEB" w:rsidRDefault="00170BEB">
      <w:r>
        <w:separator/>
      </w:r>
    </w:p>
  </w:endnote>
  <w:endnote w:type="continuationSeparator" w:id="0">
    <w:p w14:paraId="290FE131" w14:textId="77777777" w:rsidR="00170BEB" w:rsidRDefault="0017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4F1C9" w14:textId="77777777" w:rsidR="00454D38" w:rsidRDefault="00454D38">
    <w:pPr>
      <w:pStyle w:val="Footer"/>
      <w:framePr w:wrap="around" w:vAnchor="text" w:hAnchor="margin" w:xAlign="center" w:y="1"/>
      <w:rPr>
        <w:rStyle w:val="PageNumber"/>
        <w:rFonts w:cs="Helvetica"/>
      </w:rPr>
    </w:pPr>
    <w:r>
      <w:rPr>
        <w:rStyle w:val="PageNumber"/>
        <w:rFonts w:cs="Helvetica"/>
      </w:rPr>
      <w:fldChar w:fldCharType="begin"/>
    </w:r>
    <w:r>
      <w:rPr>
        <w:rStyle w:val="PageNumber"/>
        <w:rFonts w:cs="Helvetica"/>
      </w:rPr>
      <w:instrText xml:space="preserve">PAGE  </w:instrText>
    </w:r>
    <w:r>
      <w:rPr>
        <w:rStyle w:val="PageNumber"/>
        <w:rFonts w:cs="Helvetica"/>
      </w:rPr>
      <w:fldChar w:fldCharType="end"/>
    </w:r>
  </w:p>
  <w:p w14:paraId="2C9C69D6" w14:textId="77777777" w:rsidR="00454D38" w:rsidRDefault="00454D3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25F7F" w14:textId="156B585D" w:rsidR="00454D38" w:rsidRDefault="00454D38">
    <w:pPr>
      <w:pStyle w:val="Footer"/>
      <w:tabs>
        <w:tab w:val="clear" w:pos="8930"/>
        <w:tab w:val="right" w:pos="8931"/>
      </w:tabs>
      <w:ind w:right="360"/>
      <w:jc w:val="center"/>
    </w:pPr>
    <w:r w:rsidRPr="00BC7433">
      <w:rPr>
        <w:rStyle w:val="PageNumber"/>
        <w:rFonts w:ascii="Arial" w:hAnsi="Arial" w:cs="Arial"/>
      </w:rPr>
      <w:fldChar w:fldCharType="begin"/>
    </w:r>
    <w:r w:rsidRPr="00BC7433">
      <w:rPr>
        <w:rStyle w:val="PageNumber"/>
        <w:rFonts w:ascii="Arial" w:hAnsi="Arial" w:cs="Arial"/>
      </w:rPr>
      <w:instrText xml:space="preserve"> PAGE </w:instrText>
    </w:r>
    <w:r w:rsidRPr="00BC7433">
      <w:rPr>
        <w:rStyle w:val="PageNumber"/>
        <w:rFonts w:ascii="Arial" w:hAnsi="Arial" w:cs="Arial"/>
      </w:rPr>
      <w:fldChar w:fldCharType="separate"/>
    </w:r>
    <w:r w:rsidR="00B5100E">
      <w:rPr>
        <w:rStyle w:val="PageNumber"/>
        <w:rFonts w:ascii="Arial" w:hAnsi="Arial" w:cs="Arial"/>
        <w:noProof/>
      </w:rPr>
      <w:t>23</w:t>
    </w:r>
    <w:r w:rsidRPr="00BC7433">
      <w:rPr>
        <w:rStyle w:val="PageNumber"/>
        <w:rFonts w:ascii="Arial" w:hAnsi="Arial" w:cs="Arial"/>
      </w:rPr>
      <w:fldChar w:fldCharType="end"/>
    </w: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E7774" w14:textId="77777777" w:rsidR="00454D38" w:rsidRDefault="00454D38">
    <w:pPr>
      <w:pStyle w:val="Footer"/>
      <w:tabs>
        <w:tab w:val="clear" w:pos="8930"/>
        <w:tab w:val="right" w:pos="8931"/>
      </w:tabs>
      <w:ind w:right="96"/>
      <w:jc w:val="cente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3142D7" w14:textId="77777777" w:rsidR="00170BEB" w:rsidRDefault="00170BEB">
      <w:r>
        <w:separator/>
      </w:r>
    </w:p>
  </w:footnote>
  <w:footnote w:type="continuationSeparator" w:id="0">
    <w:p w14:paraId="2A290A73" w14:textId="77777777" w:rsidR="00170BEB" w:rsidRDefault="00170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AA79A8"/>
    <w:multiLevelType w:val="hybridMultilevel"/>
    <w:tmpl w:val="EFD675A2"/>
    <w:lvl w:ilvl="0" w:tplc="75E8E56C">
      <w:start w:val="4"/>
      <w:numFmt w:val="bullet"/>
      <w:lvlText w:val="-"/>
      <w:lvlJc w:val="left"/>
      <w:pPr>
        <w:tabs>
          <w:tab w:val="num" w:pos="720"/>
        </w:tabs>
        <w:ind w:left="720" w:hanging="360"/>
      </w:pPr>
      <w:rPr>
        <w:rFonts w:ascii="Times New Roman" w:eastAsia="Times New Roman" w:hAnsi="Times New Roman" w:hint="default"/>
      </w:rPr>
    </w:lvl>
    <w:lvl w:ilvl="1" w:tplc="0F2E9454" w:tentative="1">
      <w:start w:val="1"/>
      <w:numFmt w:val="bullet"/>
      <w:lvlText w:val="o"/>
      <w:lvlJc w:val="left"/>
      <w:pPr>
        <w:tabs>
          <w:tab w:val="num" w:pos="1440"/>
        </w:tabs>
        <w:ind w:left="1440" w:hanging="360"/>
      </w:pPr>
      <w:rPr>
        <w:rFonts w:ascii="Courier New" w:hAnsi="Courier New" w:hint="default"/>
      </w:rPr>
    </w:lvl>
    <w:lvl w:ilvl="2" w:tplc="DEF02946" w:tentative="1">
      <w:start w:val="1"/>
      <w:numFmt w:val="bullet"/>
      <w:lvlText w:val=""/>
      <w:lvlJc w:val="left"/>
      <w:pPr>
        <w:tabs>
          <w:tab w:val="num" w:pos="2160"/>
        </w:tabs>
        <w:ind w:left="2160" w:hanging="360"/>
      </w:pPr>
      <w:rPr>
        <w:rFonts w:ascii="Wingdings" w:hAnsi="Wingdings" w:hint="default"/>
      </w:rPr>
    </w:lvl>
    <w:lvl w:ilvl="3" w:tplc="E1726226" w:tentative="1">
      <w:start w:val="1"/>
      <w:numFmt w:val="bullet"/>
      <w:lvlText w:val=""/>
      <w:lvlJc w:val="left"/>
      <w:pPr>
        <w:tabs>
          <w:tab w:val="num" w:pos="2880"/>
        </w:tabs>
        <w:ind w:left="2880" w:hanging="360"/>
      </w:pPr>
      <w:rPr>
        <w:rFonts w:ascii="Symbol" w:hAnsi="Symbol" w:hint="default"/>
      </w:rPr>
    </w:lvl>
    <w:lvl w:ilvl="4" w:tplc="C5945E1A" w:tentative="1">
      <w:start w:val="1"/>
      <w:numFmt w:val="bullet"/>
      <w:lvlText w:val="o"/>
      <w:lvlJc w:val="left"/>
      <w:pPr>
        <w:tabs>
          <w:tab w:val="num" w:pos="3600"/>
        </w:tabs>
        <w:ind w:left="3600" w:hanging="360"/>
      </w:pPr>
      <w:rPr>
        <w:rFonts w:ascii="Courier New" w:hAnsi="Courier New" w:hint="default"/>
      </w:rPr>
    </w:lvl>
    <w:lvl w:ilvl="5" w:tplc="9B9C5D0E" w:tentative="1">
      <w:start w:val="1"/>
      <w:numFmt w:val="bullet"/>
      <w:lvlText w:val=""/>
      <w:lvlJc w:val="left"/>
      <w:pPr>
        <w:tabs>
          <w:tab w:val="num" w:pos="4320"/>
        </w:tabs>
        <w:ind w:left="4320" w:hanging="360"/>
      </w:pPr>
      <w:rPr>
        <w:rFonts w:ascii="Wingdings" w:hAnsi="Wingdings" w:hint="default"/>
      </w:rPr>
    </w:lvl>
    <w:lvl w:ilvl="6" w:tplc="5DA84D04" w:tentative="1">
      <w:start w:val="1"/>
      <w:numFmt w:val="bullet"/>
      <w:lvlText w:val=""/>
      <w:lvlJc w:val="left"/>
      <w:pPr>
        <w:tabs>
          <w:tab w:val="num" w:pos="5040"/>
        </w:tabs>
        <w:ind w:left="5040" w:hanging="360"/>
      </w:pPr>
      <w:rPr>
        <w:rFonts w:ascii="Symbol" w:hAnsi="Symbol" w:hint="default"/>
      </w:rPr>
    </w:lvl>
    <w:lvl w:ilvl="7" w:tplc="E1503A50" w:tentative="1">
      <w:start w:val="1"/>
      <w:numFmt w:val="bullet"/>
      <w:lvlText w:val="o"/>
      <w:lvlJc w:val="left"/>
      <w:pPr>
        <w:tabs>
          <w:tab w:val="num" w:pos="5760"/>
        </w:tabs>
        <w:ind w:left="5760" w:hanging="360"/>
      </w:pPr>
      <w:rPr>
        <w:rFonts w:ascii="Courier New" w:hAnsi="Courier New" w:hint="default"/>
      </w:rPr>
    </w:lvl>
    <w:lvl w:ilvl="8" w:tplc="9314DAC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3" w15:restartNumberingAfterBreak="0">
    <w:nsid w:val="1F7B59A4"/>
    <w:multiLevelType w:val="singleLevel"/>
    <w:tmpl w:val="4CD4BC44"/>
    <w:lvl w:ilvl="0">
      <w:start w:val="4"/>
      <w:numFmt w:val="decimal"/>
      <w:lvlText w:val="%1."/>
      <w:lvlJc w:val="left"/>
      <w:pPr>
        <w:tabs>
          <w:tab w:val="num" w:pos="570"/>
        </w:tabs>
        <w:ind w:left="570" w:hanging="570"/>
      </w:pPr>
      <w:rPr>
        <w:rFonts w:cs="Times New Roman" w:hint="default"/>
      </w:rPr>
    </w:lvl>
  </w:abstractNum>
  <w:abstractNum w:abstractNumId="4" w15:restartNumberingAfterBreak="0">
    <w:nsid w:val="25724C7E"/>
    <w:multiLevelType w:val="hybridMultilevel"/>
    <w:tmpl w:val="6F823E78"/>
    <w:lvl w:ilvl="0" w:tplc="32903BDA">
      <w:start w:val="1"/>
      <w:numFmt w:val="bullet"/>
      <w:lvlText w:val=""/>
      <w:lvlJc w:val="left"/>
      <w:pPr>
        <w:tabs>
          <w:tab w:val="num" w:pos="720"/>
        </w:tabs>
        <w:ind w:left="720" w:hanging="360"/>
      </w:pPr>
      <w:rPr>
        <w:rFonts w:ascii="Symbol" w:hAnsi="Symbol" w:hint="default"/>
      </w:rPr>
    </w:lvl>
    <w:lvl w:ilvl="1" w:tplc="A26A539A" w:tentative="1">
      <w:start w:val="1"/>
      <w:numFmt w:val="bullet"/>
      <w:lvlText w:val="o"/>
      <w:lvlJc w:val="left"/>
      <w:pPr>
        <w:tabs>
          <w:tab w:val="num" w:pos="1440"/>
        </w:tabs>
        <w:ind w:left="1440" w:hanging="360"/>
      </w:pPr>
      <w:rPr>
        <w:rFonts w:ascii="Courier New" w:hAnsi="Courier New" w:hint="default"/>
      </w:rPr>
    </w:lvl>
    <w:lvl w:ilvl="2" w:tplc="C6E6F7AE" w:tentative="1">
      <w:start w:val="1"/>
      <w:numFmt w:val="bullet"/>
      <w:lvlText w:val=""/>
      <w:lvlJc w:val="left"/>
      <w:pPr>
        <w:tabs>
          <w:tab w:val="num" w:pos="2160"/>
        </w:tabs>
        <w:ind w:left="2160" w:hanging="360"/>
      </w:pPr>
      <w:rPr>
        <w:rFonts w:ascii="Wingdings" w:hAnsi="Wingdings" w:hint="default"/>
      </w:rPr>
    </w:lvl>
    <w:lvl w:ilvl="3" w:tplc="9A4CEAD6" w:tentative="1">
      <w:start w:val="1"/>
      <w:numFmt w:val="bullet"/>
      <w:lvlText w:val=""/>
      <w:lvlJc w:val="left"/>
      <w:pPr>
        <w:tabs>
          <w:tab w:val="num" w:pos="2880"/>
        </w:tabs>
        <w:ind w:left="2880" w:hanging="360"/>
      </w:pPr>
      <w:rPr>
        <w:rFonts w:ascii="Symbol" w:hAnsi="Symbol" w:hint="default"/>
      </w:rPr>
    </w:lvl>
    <w:lvl w:ilvl="4" w:tplc="91FC0828" w:tentative="1">
      <w:start w:val="1"/>
      <w:numFmt w:val="bullet"/>
      <w:lvlText w:val="o"/>
      <w:lvlJc w:val="left"/>
      <w:pPr>
        <w:tabs>
          <w:tab w:val="num" w:pos="3600"/>
        </w:tabs>
        <w:ind w:left="3600" w:hanging="360"/>
      </w:pPr>
      <w:rPr>
        <w:rFonts w:ascii="Courier New" w:hAnsi="Courier New" w:hint="default"/>
      </w:rPr>
    </w:lvl>
    <w:lvl w:ilvl="5" w:tplc="2C4CC4BA" w:tentative="1">
      <w:start w:val="1"/>
      <w:numFmt w:val="bullet"/>
      <w:lvlText w:val=""/>
      <w:lvlJc w:val="left"/>
      <w:pPr>
        <w:tabs>
          <w:tab w:val="num" w:pos="4320"/>
        </w:tabs>
        <w:ind w:left="4320" w:hanging="360"/>
      </w:pPr>
      <w:rPr>
        <w:rFonts w:ascii="Wingdings" w:hAnsi="Wingdings" w:hint="default"/>
      </w:rPr>
    </w:lvl>
    <w:lvl w:ilvl="6" w:tplc="9AF4050A" w:tentative="1">
      <w:start w:val="1"/>
      <w:numFmt w:val="bullet"/>
      <w:lvlText w:val=""/>
      <w:lvlJc w:val="left"/>
      <w:pPr>
        <w:tabs>
          <w:tab w:val="num" w:pos="5040"/>
        </w:tabs>
        <w:ind w:left="5040" w:hanging="360"/>
      </w:pPr>
      <w:rPr>
        <w:rFonts w:ascii="Symbol" w:hAnsi="Symbol" w:hint="default"/>
      </w:rPr>
    </w:lvl>
    <w:lvl w:ilvl="7" w:tplc="AE548156" w:tentative="1">
      <w:start w:val="1"/>
      <w:numFmt w:val="bullet"/>
      <w:lvlText w:val="o"/>
      <w:lvlJc w:val="left"/>
      <w:pPr>
        <w:tabs>
          <w:tab w:val="num" w:pos="5760"/>
        </w:tabs>
        <w:ind w:left="5760" w:hanging="360"/>
      </w:pPr>
      <w:rPr>
        <w:rFonts w:ascii="Courier New" w:hAnsi="Courier New" w:hint="default"/>
      </w:rPr>
    </w:lvl>
    <w:lvl w:ilvl="8" w:tplc="465A6E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F19197E"/>
    <w:multiLevelType w:val="hybridMultilevel"/>
    <w:tmpl w:val="8A44E0BE"/>
    <w:lvl w:ilvl="0" w:tplc="5E4299A6">
      <w:numFmt w:val="bullet"/>
      <w:lvlText w:val="-"/>
      <w:lvlJc w:val="left"/>
      <w:pPr>
        <w:tabs>
          <w:tab w:val="num" w:pos="720"/>
        </w:tabs>
        <w:ind w:left="720" w:hanging="360"/>
      </w:pPr>
      <w:rPr>
        <w:rFonts w:ascii="Times New Roman" w:eastAsia="Times New Roman" w:hAnsi="Times New Roman" w:hint="default"/>
      </w:rPr>
    </w:lvl>
    <w:lvl w:ilvl="1" w:tplc="E3D2A674" w:tentative="1">
      <w:start w:val="1"/>
      <w:numFmt w:val="bullet"/>
      <w:lvlText w:val="o"/>
      <w:lvlJc w:val="left"/>
      <w:pPr>
        <w:tabs>
          <w:tab w:val="num" w:pos="1440"/>
        </w:tabs>
        <w:ind w:left="1440" w:hanging="360"/>
      </w:pPr>
      <w:rPr>
        <w:rFonts w:ascii="Courier New" w:hAnsi="Courier New" w:hint="default"/>
      </w:rPr>
    </w:lvl>
    <w:lvl w:ilvl="2" w:tplc="49C44508" w:tentative="1">
      <w:start w:val="1"/>
      <w:numFmt w:val="bullet"/>
      <w:lvlText w:val=""/>
      <w:lvlJc w:val="left"/>
      <w:pPr>
        <w:tabs>
          <w:tab w:val="num" w:pos="2160"/>
        </w:tabs>
        <w:ind w:left="2160" w:hanging="360"/>
      </w:pPr>
      <w:rPr>
        <w:rFonts w:ascii="Wingdings" w:hAnsi="Wingdings" w:hint="default"/>
      </w:rPr>
    </w:lvl>
    <w:lvl w:ilvl="3" w:tplc="AF804962" w:tentative="1">
      <w:start w:val="1"/>
      <w:numFmt w:val="bullet"/>
      <w:lvlText w:val=""/>
      <w:lvlJc w:val="left"/>
      <w:pPr>
        <w:tabs>
          <w:tab w:val="num" w:pos="2880"/>
        </w:tabs>
        <w:ind w:left="2880" w:hanging="360"/>
      </w:pPr>
      <w:rPr>
        <w:rFonts w:ascii="Symbol" w:hAnsi="Symbol" w:hint="default"/>
      </w:rPr>
    </w:lvl>
    <w:lvl w:ilvl="4" w:tplc="C1A2D858" w:tentative="1">
      <w:start w:val="1"/>
      <w:numFmt w:val="bullet"/>
      <w:lvlText w:val="o"/>
      <w:lvlJc w:val="left"/>
      <w:pPr>
        <w:tabs>
          <w:tab w:val="num" w:pos="3600"/>
        </w:tabs>
        <w:ind w:left="3600" w:hanging="360"/>
      </w:pPr>
      <w:rPr>
        <w:rFonts w:ascii="Courier New" w:hAnsi="Courier New" w:hint="default"/>
      </w:rPr>
    </w:lvl>
    <w:lvl w:ilvl="5" w:tplc="2F58A7F0" w:tentative="1">
      <w:start w:val="1"/>
      <w:numFmt w:val="bullet"/>
      <w:lvlText w:val=""/>
      <w:lvlJc w:val="left"/>
      <w:pPr>
        <w:tabs>
          <w:tab w:val="num" w:pos="4320"/>
        </w:tabs>
        <w:ind w:left="4320" w:hanging="360"/>
      </w:pPr>
      <w:rPr>
        <w:rFonts w:ascii="Wingdings" w:hAnsi="Wingdings" w:hint="default"/>
      </w:rPr>
    </w:lvl>
    <w:lvl w:ilvl="6" w:tplc="141827A8" w:tentative="1">
      <w:start w:val="1"/>
      <w:numFmt w:val="bullet"/>
      <w:lvlText w:val=""/>
      <w:lvlJc w:val="left"/>
      <w:pPr>
        <w:tabs>
          <w:tab w:val="num" w:pos="5040"/>
        </w:tabs>
        <w:ind w:left="5040" w:hanging="360"/>
      </w:pPr>
      <w:rPr>
        <w:rFonts w:ascii="Symbol" w:hAnsi="Symbol" w:hint="default"/>
      </w:rPr>
    </w:lvl>
    <w:lvl w:ilvl="7" w:tplc="B6660E80" w:tentative="1">
      <w:start w:val="1"/>
      <w:numFmt w:val="bullet"/>
      <w:lvlText w:val="o"/>
      <w:lvlJc w:val="left"/>
      <w:pPr>
        <w:tabs>
          <w:tab w:val="num" w:pos="5760"/>
        </w:tabs>
        <w:ind w:left="5760" w:hanging="360"/>
      </w:pPr>
      <w:rPr>
        <w:rFonts w:ascii="Courier New" w:hAnsi="Courier New" w:hint="default"/>
      </w:rPr>
    </w:lvl>
    <w:lvl w:ilvl="8" w:tplc="C046C47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4D1A1A98"/>
    <w:multiLevelType w:val="hybridMultilevel"/>
    <w:tmpl w:val="00528BC4"/>
    <w:lvl w:ilvl="0" w:tplc="328A4DB6">
      <w:start w:val="1"/>
      <w:numFmt w:val="decimal"/>
      <w:lvlText w:val="%1."/>
      <w:lvlJc w:val="left"/>
      <w:pPr>
        <w:tabs>
          <w:tab w:val="num" w:pos="720"/>
        </w:tabs>
        <w:ind w:left="720" w:hanging="360"/>
      </w:pPr>
      <w:rPr>
        <w:rFonts w:cs="Times New Roman"/>
      </w:rPr>
    </w:lvl>
    <w:lvl w:ilvl="1" w:tplc="BF221A06" w:tentative="1">
      <w:start w:val="1"/>
      <w:numFmt w:val="lowerLetter"/>
      <w:lvlText w:val="%2."/>
      <w:lvlJc w:val="left"/>
      <w:pPr>
        <w:tabs>
          <w:tab w:val="num" w:pos="1440"/>
        </w:tabs>
        <w:ind w:left="1440" w:hanging="360"/>
      </w:pPr>
      <w:rPr>
        <w:rFonts w:cs="Times New Roman"/>
      </w:rPr>
    </w:lvl>
    <w:lvl w:ilvl="2" w:tplc="D0EC9A14" w:tentative="1">
      <w:start w:val="1"/>
      <w:numFmt w:val="lowerRoman"/>
      <w:lvlText w:val="%3."/>
      <w:lvlJc w:val="right"/>
      <w:pPr>
        <w:tabs>
          <w:tab w:val="num" w:pos="2160"/>
        </w:tabs>
        <w:ind w:left="2160" w:hanging="180"/>
      </w:pPr>
      <w:rPr>
        <w:rFonts w:cs="Times New Roman"/>
      </w:rPr>
    </w:lvl>
    <w:lvl w:ilvl="3" w:tplc="84681C62" w:tentative="1">
      <w:start w:val="1"/>
      <w:numFmt w:val="decimal"/>
      <w:lvlText w:val="%4."/>
      <w:lvlJc w:val="left"/>
      <w:pPr>
        <w:tabs>
          <w:tab w:val="num" w:pos="2880"/>
        </w:tabs>
        <w:ind w:left="2880" w:hanging="360"/>
      </w:pPr>
      <w:rPr>
        <w:rFonts w:cs="Times New Roman"/>
      </w:rPr>
    </w:lvl>
    <w:lvl w:ilvl="4" w:tplc="30AEE028" w:tentative="1">
      <w:start w:val="1"/>
      <w:numFmt w:val="lowerLetter"/>
      <w:lvlText w:val="%5."/>
      <w:lvlJc w:val="left"/>
      <w:pPr>
        <w:tabs>
          <w:tab w:val="num" w:pos="3600"/>
        </w:tabs>
        <w:ind w:left="3600" w:hanging="360"/>
      </w:pPr>
      <w:rPr>
        <w:rFonts w:cs="Times New Roman"/>
      </w:rPr>
    </w:lvl>
    <w:lvl w:ilvl="5" w:tplc="14901EA0" w:tentative="1">
      <w:start w:val="1"/>
      <w:numFmt w:val="lowerRoman"/>
      <w:lvlText w:val="%6."/>
      <w:lvlJc w:val="right"/>
      <w:pPr>
        <w:tabs>
          <w:tab w:val="num" w:pos="4320"/>
        </w:tabs>
        <w:ind w:left="4320" w:hanging="180"/>
      </w:pPr>
      <w:rPr>
        <w:rFonts w:cs="Times New Roman"/>
      </w:rPr>
    </w:lvl>
    <w:lvl w:ilvl="6" w:tplc="2F2CFCCE" w:tentative="1">
      <w:start w:val="1"/>
      <w:numFmt w:val="decimal"/>
      <w:lvlText w:val="%7."/>
      <w:lvlJc w:val="left"/>
      <w:pPr>
        <w:tabs>
          <w:tab w:val="num" w:pos="5040"/>
        </w:tabs>
        <w:ind w:left="5040" w:hanging="360"/>
      </w:pPr>
      <w:rPr>
        <w:rFonts w:cs="Times New Roman"/>
      </w:rPr>
    </w:lvl>
    <w:lvl w:ilvl="7" w:tplc="01B247CE" w:tentative="1">
      <w:start w:val="1"/>
      <w:numFmt w:val="lowerLetter"/>
      <w:lvlText w:val="%8."/>
      <w:lvlJc w:val="left"/>
      <w:pPr>
        <w:tabs>
          <w:tab w:val="num" w:pos="5760"/>
        </w:tabs>
        <w:ind w:left="5760" w:hanging="360"/>
      </w:pPr>
      <w:rPr>
        <w:rFonts w:cs="Times New Roman"/>
      </w:rPr>
    </w:lvl>
    <w:lvl w:ilvl="8" w:tplc="34C01228" w:tentative="1">
      <w:start w:val="1"/>
      <w:numFmt w:val="lowerRoman"/>
      <w:lvlText w:val="%9."/>
      <w:lvlJc w:val="right"/>
      <w:pPr>
        <w:tabs>
          <w:tab w:val="num" w:pos="6480"/>
        </w:tabs>
        <w:ind w:left="6480" w:hanging="180"/>
      </w:pPr>
      <w:rPr>
        <w:rFonts w:cs="Times New Roman"/>
      </w:rPr>
    </w:lvl>
  </w:abstractNum>
  <w:abstractNum w:abstractNumId="9"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5860186F"/>
    <w:multiLevelType w:val="hybridMultilevel"/>
    <w:tmpl w:val="6332CDF2"/>
    <w:lvl w:ilvl="0" w:tplc="66F428CC">
      <w:start w:val="3"/>
      <w:numFmt w:val="upperLetter"/>
      <w:lvlText w:val="%1."/>
      <w:lvlJc w:val="left"/>
      <w:pPr>
        <w:ind w:left="930" w:hanging="360"/>
      </w:pPr>
      <w:rPr>
        <w:rFonts w:cs="Times New Roman" w:hint="default"/>
        <w:b/>
      </w:rPr>
    </w:lvl>
    <w:lvl w:ilvl="1" w:tplc="04090019" w:tentative="1">
      <w:start w:val="1"/>
      <w:numFmt w:val="lowerLetter"/>
      <w:lvlText w:val="%2."/>
      <w:lvlJc w:val="left"/>
      <w:pPr>
        <w:ind w:left="1650" w:hanging="360"/>
      </w:pPr>
      <w:rPr>
        <w:rFonts w:cs="Times New Roman"/>
      </w:rPr>
    </w:lvl>
    <w:lvl w:ilvl="2" w:tplc="0409001B" w:tentative="1">
      <w:start w:val="1"/>
      <w:numFmt w:val="lowerRoman"/>
      <w:lvlText w:val="%3."/>
      <w:lvlJc w:val="right"/>
      <w:pPr>
        <w:ind w:left="2370" w:hanging="180"/>
      </w:pPr>
      <w:rPr>
        <w:rFonts w:cs="Times New Roman"/>
      </w:rPr>
    </w:lvl>
    <w:lvl w:ilvl="3" w:tplc="0409000F" w:tentative="1">
      <w:start w:val="1"/>
      <w:numFmt w:val="decimal"/>
      <w:lvlText w:val="%4."/>
      <w:lvlJc w:val="left"/>
      <w:pPr>
        <w:ind w:left="3090" w:hanging="360"/>
      </w:pPr>
      <w:rPr>
        <w:rFonts w:cs="Times New Roman"/>
      </w:rPr>
    </w:lvl>
    <w:lvl w:ilvl="4" w:tplc="04090019" w:tentative="1">
      <w:start w:val="1"/>
      <w:numFmt w:val="lowerLetter"/>
      <w:lvlText w:val="%5."/>
      <w:lvlJc w:val="left"/>
      <w:pPr>
        <w:ind w:left="3810" w:hanging="360"/>
      </w:pPr>
      <w:rPr>
        <w:rFonts w:cs="Times New Roman"/>
      </w:rPr>
    </w:lvl>
    <w:lvl w:ilvl="5" w:tplc="0409001B" w:tentative="1">
      <w:start w:val="1"/>
      <w:numFmt w:val="lowerRoman"/>
      <w:lvlText w:val="%6."/>
      <w:lvlJc w:val="right"/>
      <w:pPr>
        <w:ind w:left="4530" w:hanging="180"/>
      </w:pPr>
      <w:rPr>
        <w:rFonts w:cs="Times New Roman"/>
      </w:rPr>
    </w:lvl>
    <w:lvl w:ilvl="6" w:tplc="0409000F" w:tentative="1">
      <w:start w:val="1"/>
      <w:numFmt w:val="decimal"/>
      <w:lvlText w:val="%7."/>
      <w:lvlJc w:val="left"/>
      <w:pPr>
        <w:ind w:left="5250" w:hanging="360"/>
      </w:pPr>
      <w:rPr>
        <w:rFonts w:cs="Times New Roman"/>
      </w:rPr>
    </w:lvl>
    <w:lvl w:ilvl="7" w:tplc="04090019" w:tentative="1">
      <w:start w:val="1"/>
      <w:numFmt w:val="lowerLetter"/>
      <w:lvlText w:val="%8."/>
      <w:lvlJc w:val="left"/>
      <w:pPr>
        <w:ind w:left="5970" w:hanging="360"/>
      </w:pPr>
      <w:rPr>
        <w:rFonts w:cs="Times New Roman"/>
      </w:rPr>
    </w:lvl>
    <w:lvl w:ilvl="8" w:tplc="0409001B" w:tentative="1">
      <w:start w:val="1"/>
      <w:numFmt w:val="lowerRoman"/>
      <w:lvlText w:val="%9."/>
      <w:lvlJc w:val="right"/>
      <w:pPr>
        <w:ind w:left="6690" w:hanging="180"/>
      </w:pPr>
      <w:rPr>
        <w:rFonts w:cs="Times New Roman"/>
      </w:rPr>
    </w:lvl>
  </w:abstractNum>
  <w:abstractNum w:abstractNumId="11" w15:restartNumberingAfterBreak="0">
    <w:nsid w:val="5A397703"/>
    <w:multiLevelType w:val="hybridMultilevel"/>
    <w:tmpl w:val="2F2CF8C6"/>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587A39"/>
    <w:multiLevelType w:val="hybridMultilevel"/>
    <w:tmpl w:val="3118D854"/>
    <w:lvl w:ilvl="0" w:tplc="FFFFFFFF">
      <w:start w:val="1"/>
      <w:numFmt w:val="bullet"/>
      <w:lvlText w:val="-"/>
      <w:lvlJc w:val="left"/>
      <w:pPr>
        <w:ind w:left="360" w:hanging="360"/>
      </w:p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EDF49B2"/>
    <w:multiLevelType w:val="hybridMultilevel"/>
    <w:tmpl w:val="97762AC8"/>
    <w:lvl w:ilvl="0" w:tplc="CAACA95E">
      <w:start w:val="1"/>
      <w:numFmt w:val="bullet"/>
      <w:lvlText w:val=""/>
      <w:lvlJc w:val="left"/>
      <w:pPr>
        <w:tabs>
          <w:tab w:val="num" w:pos="720"/>
        </w:tabs>
        <w:ind w:left="720" w:hanging="360"/>
      </w:pPr>
      <w:rPr>
        <w:rFonts w:ascii="Symbol" w:hAnsi="Symbol" w:hint="default"/>
      </w:rPr>
    </w:lvl>
    <w:lvl w:ilvl="1" w:tplc="2F74FB88" w:tentative="1">
      <w:start w:val="1"/>
      <w:numFmt w:val="bullet"/>
      <w:lvlText w:val="o"/>
      <w:lvlJc w:val="left"/>
      <w:pPr>
        <w:tabs>
          <w:tab w:val="num" w:pos="1440"/>
        </w:tabs>
        <w:ind w:left="1440" w:hanging="360"/>
      </w:pPr>
      <w:rPr>
        <w:rFonts w:ascii="Courier New" w:hAnsi="Courier New" w:hint="default"/>
      </w:rPr>
    </w:lvl>
    <w:lvl w:ilvl="2" w:tplc="22D24092" w:tentative="1">
      <w:start w:val="1"/>
      <w:numFmt w:val="bullet"/>
      <w:lvlText w:val=""/>
      <w:lvlJc w:val="left"/>
      <w:pPr>
        <w:tabs>
          <w:tab w:val="num" w:pos="2160"/>
        </w:tabs>
        <w:ind w:left="2160" w:hanging="360"/>
      </w:pPr>
      <w:rPr>
        <w:rFonts w:ascii="Wingdings" w:hAnsi="Wingdings" w:hint="default"/>
      </w:rPr>
    </w:lvl>
    <w:lvl w:ilvl="3" w:tplc="995E539C" w:tentative="1">
      <w:start w:val="1"/>
      <w:numFmt w:val="bullet"/>
      <w:lvlText w:val=""/>
      <w:lvlJc w:val="left"/>
      <w:pPr>
        <w:tabs>
          <w:tab w:val="num" w:pos="2880"/>
        </w:tabs>
        <w:ind w:left="2880" w:hanging="360"/>
      </w:pPr>
      <w:rPr>
        <w:rFonts w:ascii="Symbol" w:hAnsi="Symbol" w:hint="default"/>
      </w:rPr>
    </w:lvl>
    <w:lvl w:ilvl="4" w:tplc="DCAEAC12" w:tentative="1">
      <w:start w:val="1"/>
      <w:numFmt w:val="bullet"/>
      <w:lvlText w:val="o"/>
      <w:lvlJc w:val="left"/>
      <w:pPr>
        <w:tabs>
          <w:tab w:val="num" w:pos="3600"/>
        </w:tabs>
        <w:ind w:left="3600" w:hanging="360"/>
      </w:pPr>
      <w:rPr>
        <w:rFonts w:ascii="Courier New" w:hAnsi="Courier New" w:hint="default"/>
      </w:rPr>
    </w:lvl>
    <w:lvl w:ilvl="5" w:tplc="C6BEEDC8" w:tentative="1">
      <w:start w:val="1"/>
      <w:numFmt w:val="bullet"/>
      <w:lvlText w:val=""/>
      <w:lvlJc w:val="left"/>
      <w:pPr>
        <w:tabs>
          <w:tab w:val="num" w:pos="4320"/>
        </w:tabs>
        <w:ind w:left="4320" w:hanging="360"/>
      </w:pPr>
      <w:rPr>
        <w:rFonts w:ascii="Wingdings" w:hAnsi="Wingdings" w:hint="default"/>
      </w:rPr>
    </w:lvl>
    <w:lvl w:ilvl="6" w:tplc="B8ECE02A" w:tentative="1">
      <w:start w:val="1"/>
      <w:numFmt w:val="bullet"/>
      <w:lvlText w:val=""/>
      <w:lvlJc w:val="left"/>
      <w:pPr>
        <w:tabs>
          <w:tab w:val="num" w:pos="5040"/>
        </w:tabs>
        <w:ind w:left="5040" w:hanging="360"/>
      </w:pPr>
      <w:rPr>
        <w:rFonts w:ascii="Symbol" w:hAnsi="Symbol" w:hint="default"/>
      </w:rPr>
    </w:lvl>
    <w:lvl w:ilvl="7" w:tplc="64161770" w:tentative="1">
      <w:start w:val="1"/>
      <w:numFmt w:val="bullet"/>
      <w:lvlText w:val="o"/>
      <w:lvlJc w:val="left"/>
      <w:pPr>
        <w:tabs>
          <w:tab w:val="num" w:pos="5760"/>
        </w:tabs>
        <w:ind w:left="5760" w:hanging="360"/>
      </w:pPr>
      <w:rPr>
        <w:rFonts w:ascii="Courier New" w:hAnsi="Courier New" w:hint="default"/>
      </w:rPr>
    </w:lvl>
    <w:lvl w:ilvl="8" w:tplc="A1C44D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543765C"/>
    <w:multiLevelType w:val="hybridMultilevel"/>
    <w:tmpl w:val="BD642174"/>
    <w:lvl w:ilvl="0" w:tplc="F7D663FC">
      <w:start w:val="1"/>
      <w:numFmt w:val="bullet"/>
      <w:lvlText w:val="-"/>
      <w:lvlJc w:val="left"/>
      <w:pPr>
        <w:tabs>
          <w:tab w:val="num" w:pos="567"/>
        </w:tabs>
        <w:ind w:left="567" w:hanging="56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16"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6C362834"/>
    <w:multiLevelType w:val="hybridMultilevel"/>
    <w:tmpl w:val="8EF26144"/>
    <w:lvl w:ilvl="0" w:tplc="D55A9F0C">
      <w:start w:val="4"/>
      <w:numFmt w:val="bullet"/>
      <w:lvlText w:val="-"/>
      <w:lvlJc w:val="left"/>
      <w:pPr>
        <w:tabs>
          <w:tab w:val="num" w:pos="720"/>
        </w:tabs>
        <w:ind w:left="720" w:hanging="360"/>
      </w:pPr>
      <w:rPr>
        <w:rFonts w:ascii="Times New Roman" w:eastAsia="Times New Roman" w:hAnsi="Times New Roman" w:hint="default"/>
      </w:rPr>
    </w:lvl>
    <w:lvl w:ilvl="1" w:tplc="087273FE" w:tentative="1">
      <w:start w:val="1"/>
      <w:numFmt w:val="bullet"/>
      <w:lvlText w:val="o"/>
      <w:lvlJc w:val="left"/>
      <w:pPr>
        <w:tabs>
          <w:tab w:val="num" w:pos="1440"/>
        </w:tabs>
        <w:ind w:left="1440" w:hanging="360"/>
      </w:pPr>
      <w:rPr>
        <w:rFonts w:ascii="Courier New" w:hAnsi="Courier New" w:hint="default"/>
      </w:rPr>
    </w:lvl>
    <w:lvl w:ilvl="2" w:tplc="3216E75C" w:tentative="1">
      <w:start w:val="1"/>
      <w:numFmt w:val="bullet"/>
      <w:lvlText w:val=""/>
      <w:lvlJc w:val="left"/>
      <w:pPr>
        <w:tabs>
          <w:tab w:val="num" w:pos="2160"/>
        </w:tabs>
        <w:ind w:left="2160" w:hanging="360"/>
      </w:pPr>
      <w:rPr>
        <w:rFonts w:ascii="Wingdings" w:hAnsi="Wingdings" w:hint="default"/>
      </w:rPr>
    </w:lvl>
    <w:lvl w:ilvl="3" w:tplc="638C6A4E" w:tentative="1">
      <w:start w:val="1"/>
      <w:numFmt w:val="bullet"/>
      <w:lvlText w:val=""/>
      <w:lvlJc w:val="left"/>
      <w:pPr>
        <w:tabs>
          <w:tab w:val="num" w:pos="2880"/>
        </w:tabs>
        <w:ind w:left="2880" w:hanging="360"/>
      </w:pPr>
      <w:rPr>
        <w:rFonts w:ascii="Symbol" w:hAnsi="Symbol" w:hint="default"/>
      </w:rPr>
    </w:lvl>
    <w:lvl w:ilvl="4" w:tplc="C694B8E0" w:tentative="1">
      <w:start w:val="1"/>
      <w:numFmt w:val="bullet"/>
      <w:lvlText w:val="o"/>
      <w:lvlJc w:val="left"/>
      <w:pPr>
        <w:tabs>
          <w:tab w:val="num" w:pos="3600"/>
        </w:tabs>
        <w:ind w:left="3600" w:hanging="360"/>
      </w:pPr>
      <w:rPr>
        <w:rFonts w:ascii="Courier New" w:hAnsi="Courier New" w:hint="default"/>
      </w:rPr>
    </w:lvl>
    <w:lvl w:ilvl="5" w:tplc="2022FF5A" w:tentative="1">
      <w:start w:val="1"/>
      <w:numFmt w:val="bullet"/>
      <w:lvlText w:val=""/>
      <w:lvlJc w:val="left"/>
      <w:pPr>
        <w:tabs>
          <w:tab w:val="num" w:pos="4320"/>
        </w:tabs>
        <w:ind w:left="4320" w:hanging="360"/>
      </w:pPr>
      <w:rPr>
        <w:rFonts w:ascii="Wingdings" w:hAnsi="Wingdings" w:hint="default"/>
      </w:rPr>
    </w:lvl>
    <w:lvl w:ilvl="6" w:tplc="E8D6012C" w:tentative="1">
      <w:start w:val="1"/>
      <w:numFmt w:val="bullet"/>
      <w:lvlText w:val=""/>
      <w:lvlJc w:val="left"/>
      <w:pPr>
        <w:tabs>
          <w:tab w:val="num" w:pos="5040"/>
        </w:tabs>
        <w:ind w:left="5040" w:hanging="360"/>
      </w:pPr>
      <w:rPr>
        <w:rFonts w:ascii="Symbol" w:hAnsi="Symbol" w:hint="default"/>
      </w:rPr>
    </w:lvl>
    <w:lvl w:ilvl="7" w:tplc="3CD2C16E" w:tentative="1">
      <w:start w:val="1"/>
      <w:numFmt w:val="bullet"/>
      <w:lvlText w:val="o"/>
      <w:lvlJc w:val="left"/>
      <w:pPr>
        <w:tabs>
          <w:tab w:val="num" w:pos="5760"/>
        </w:tabs>
        <w:ind w:left="5760" w:hanging="360"/>
      </w:pPr>
      <w:rPr>
        <w:rFonts w:ascii="Courier New" w:hAnsi="Courier New" w:hint="default"/>
      </w:rPr>
    </w:lvl>
    <w:lvl w:ilvl="8" w:tplc="428C616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18"/>
  </w:num>
  <w:num w:numId="4">
    <w:abstractNumId w:val="16"/>
  </w:num>
  <w:num w:numId="5">
    <w:abstractNumId w:val="5"/>
  </w:num>
  <w:num w:numId="6">
    <w:abstractNumId w:val="9"/>
  </w:num>
  <w:num w:numId="7">
    <w:abstractNumId w:val="7"/>
  </w:num>
  <w:num w:numId="8">
    <w:abstractNumId w:val="2"/>
  </w:num>
  <w:num w:numId="9">
    <w:abstractNumId w:val="15"/>
  </w:num>
  <w:num w:numId="10">
    <w:abstractNumId w:val="3"/>
  </w:num>
  <w:num w:numId="11">
    <w:abstractNumId w:val="13"/>
  </w:num>
  <w:num w:numId="12">
    <w:abstractNumId w:val="8"/>
  </w:num>
  <w:num w:numId="13">
    <w:abstractNumId w:val="4"/>
  </w:num>
  <w:num w:numId="14">
    <w:abstractNumId w:val="17"/>
  </w:num>
  <w:num w:numId="15">
    <w:abstractNumId w:val="1"/>
  </w:num>
  <w:num w:numId="16">
    <w:abstractNumId w:val="6"/>
  </w:num>
  <w:num w:numId="17">
    <w:abstractNumId w:val="0"/>
    <w:lvlOverride w:ilvl="0">
      <w:lvl w:ilvl="0">
        <w:start w:val="1"/>
        <w:numFmt w:val="bullet"/>
        <w:lvlText w:val="-"/>
        <w:lvlJc w:val="left"/>
        <w:pPr>
          <w:ind w:left="360" w:hanging="360"/>
        </w:pPr>
      </w:lvl>
    </w:lvlOverride>
  </w:num>
  <w:num w:numId="18">
    <w:abstractNumId w:val="12"/>
  </w:num>
  <w:num w:numId="19">
    <w:abstractNumId w:val="14"/>
  </w:num>
  <w:num w:numId="20">
    <w:abstractNumId w:val="11"/>
  </w:num>
  <w:num w:numId="21">
    <w:abstractNumId w:val="19"/>
  </w:num>
  <w:num w:numId="22">
    <w:abstractNumId w:val="1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342736"/>
    <w:rsid w:val="000009BE"/>
    <w:rsid w:val="00080DC7"/>
    <w:rsid w:val="0008461F"/>
    <w:rsid w:val="00090B93"/>
    <w:rsid w:val="000B756B"/>
    <w:rsid w:val="000C233A"/>
    <w:rsid w:val="000D0A87"/>
    <w:rsid w:val="000D60B1"/>
    <w:rsid w:val="000E2B64"/>
    <w:rsid w:val="000E6796"/>
    <w:rsid w:val="00112010"/>
    <w:rsid w:val="00121B06"/>
    <w:rsid w:val="00133058"/>
    <w:rsid w:val="00134FC2"/>
    <w:rsid w:val="00145349"/>
    <w:rsid w:val="00154823"/>
    <w:rsid w:val="0015585C"/>
    <w:rsid w:val="00162EF8"/>
    <w:rsid w:val="00164FCA"/>
    <w:rsid w:val="00170BEB"/>
    <w:rsid w:val="00181E08"/>
    <w:rsid w:val="001C3D22"/>
    <w:rsid w:val="001C4770"/>
    <w:rsid w:val="001D02F4"/>
    <w:rsid w:val="001D3609"/>
    <w:rsid w:val="001D4F97"/>
    <w:rsid w:val="001E7219"/>
    <w:rsid w:val="001F2379"/>
    <w:rsid w:val="00212B45"/>
    <w:rsid w:val="00215045"/>
    <w:rsid w:val="00221314"/>
    <w:rsid w:val="002371B2"/>
    <w:rsid w:val="0024497E"/>
    <w:rsid w:val="00261459"/>
    <w:rsid w:val="00262227"/>
    <w:rsid w:val="00285748"/>
    <w:rsid w:val="00287E01"/>
    <w:rsid w:val="002948C0"/>
    <w:rsid w:val="002A720B"/>
    <w:rsid w:val="002C0AD3"/>
    <w:rsid w:val="002C3CCA"/>
    <w:rsid w:val="002C74F6"/>
    <w:rsid w:val="002E70BA"/>
    <w:rsid w:val="00304738"/>
    <w:rsid w:val="00304C78"/>
    <w:rsid w:val="00306AA5"/>
    <w:rsid w:val="0031037D"/>
    <w:rsid w:val="00324F2E"/>
    <w:rsid w:val="003301B7"/>
    <w:rsid w:val="00332253"/>
    <w:rsid w:val="00334936"/>
    <w:rsid w:val="00342736"/>
    <w:rsid w:val="003436B4"/>
    <w:rsid w:val="003445FF"/>
    <w:rsid w:val="00345ABA"/>
    <w:rsid w:val="00346D13"/>
    <w:rsid w:val="00371B9C"/>
    <w:rsid w:val="003737FB"/>
    <w:rsid w:val="0037490E"/>
    <w:rsid w:val="0038424A"/>
    <w:rsid w:val="003C0412"/>
    <w:rsid w:val="003D634F"/>
    <w:rsid w:val="003F1FEF"/>
    <w:rsid w:val="00400D15"/>
    <w:rsid w:val="0040606C"/>
    <w:rsid w:val="00407F03"/>
    <w:rsid w:val="004115B6"/>
    <w:rsid w:val="004345A7"/>
    <w:rsid w:val="00435397"/>
    <w:rsid w:val="004410CF"/>
    <w:rsid w:val="00454D38"/>
    <w:rsid w:val="00460B03"/>
    <w:rsid w:val="0046191B"/>
    <w:rsid w:val="00470D87"/>
    <w:rsid w:val="004903EB"/>
    <w:rsid w:val="00497DC9"/>
    <w:rsid w:val="004C4EE3"/>
    <w:rsid w:val="004C757A"/>
    <w:rsid w:val="004E0452"/>
    <w:rsid w:val="004E0E17"/>
    <w:rsid w:val="004E2A05"/>
    <w:rsid w:val="004F4C89"/>
    <w:rsid w:val="004F4D91"/>
    <w:rsid w:val="005057D2"/>
    <w:rsid w:val="00505851"/>
    <w:rsid w:val="00506FFB"/>
    <w:rsid w:val="00507139"/>
    <w:rsid w:val="005204B5"/>
    <w:rsid w:val="00535892"/>
    <w:rsid w:val="00541C5C"/>
    <w:rsid w:val="00550205"/>
    <w:rsid w:val="005529D4"/>
    <w:rsid w:val="00556EA7"/>
    <w:rsid w:val="005577DE"/>
    <w:rsid w:val="00582A18"/>
    <w:rsid w:val="00585132"/>
    <w:rsid w:val="00591D58"/>
    <w:rsid w:val="00592D7B"/>
    <w:rsid w:val="005A348D"/>
    <w:rsid w:val="005B34DA"/>
    <w:rsid w:val="005B65AC"/>
    <w:rsid w:val="005C7A68"/>
    <w:rsid w:val="005D090A"/>
    <w:rsid w:val="005D2B27"/>
    <w:rsid w:val="005D4FB3"/>
    <w:rsid w:val="005E11A1"/>
    <w:rsid w:val="005F18B5"/>
    <w:rsid w:val="005F50CD"/>
    <w:rsid w:val="005F71A2"/>
    <w:rsid w:val="00615B6B"/>
    <w:rsid w:val="006230BB"/>
    <w:rsid w:val="00623580"/>
    <w:rsid w:val="00624FC9"/>
    <w:rsid w:val="00632C95"/>
    <w:rsid w:val="00643A5A"/>
    <w:rsid w:val="00645F53"/>
    <w:rsid w:val="00657A25"/>
    <w:rsid w:val="0068371C"/>
    <w:rsid w:val="00691EF8"/>
    <w:rsid w:val="006B359B"/>
    <w:rsid w:val="006B628B"/>
    <w:rsid w:val="006D48FB"/>
    <w:rsid w:val="006D6650"/>
    <w:rsid w:val="006E1138"/>
    <w:rsid w:val="006E15F6"/>
    <w:rsid w:val="00704367"/>
    <w:rsid w:val="0070717F"/>
    <w:rsid w:val="00714295"/>
    <w:rsid w:val="00715B9F"/>
    <w:rsid w:val="00723215"/>
    <w:rsid w:val="00723B90"/>
    <w:rsid w:val="00731775"/>
    <w:rsid w:val="00741C79"/>
    <w:rsid w:val="0074532D"/>
    <w:rsid w:val="00771D3C"/>
    <w:rsid w:val="0077451A"/>
    <w:rsid w:val="00776258"/>
    <w:rsid w:val="00782003"/>
    <w:rsid w:val="00784621"/>
    <w:rsid w:val="0078558D"/>
    <w:rsid w:val="007858C8"/>
    <w:rsid w:val="0079481C"/>
    <w:rsid w:val="007C0401"/>
    <w:rsid w:val="007E106E"/>
    <w:rsid w:val="007E21EC"/>
    <w:rsid w:val="00811C52"/>
    <w:rsid w:val="008209D8"/>
    <w:rsid w:val="00831757"/>
    <w:rsid w:val="00831BD7"/>
    <w:rsid w:val="00834991"/>
    <w:rsid w:val="008531BE"/>
    <w:rsid w:val="008702E4"/>
    <w:rsid w:val="00877130"/>
    <w:rsid w:val="00877D3B"/>
    <w:rsid w:val="008848E7"/>
    <w:rsid w:val="008849B4"/>
    <w:rsid w:val="00890B85"/>
    <w:rsid w:val="00893DEC"/>
    <w:rsid w:val="00895EAE"/>
    <w:rsid w:val="008E732D"/>
    <w:rsid w:val="008F036F"/>
    <w:rsid w:val="00907D9F"/>
    <w:rsid w:val="009151EF"/>
    <w:rsid w:val="00922C86"/>
    <w:rsid w:val="00925ACC"/>
    <w:rsid w:val="009470D0"/>
    <w:rsid w:val="0094762A"/>
    <w:rsid w:val="00953B6C"/>
    <w:rsid w:val="009568AF"/>
    <w:rsid w:val="00964B2B"/>
    <w:rsid w:val="009650EF"/>
    <w:rsid w:val="009B4852"/>
    <w:rsid w:val="009B7123"/>
    <w:rsid w:val="009B717D"/>
    <w:rsid w:val="009D21B0"/>
    <w:rsid w:val="009E2241"/>
    <w:rsid w:val="009E23AC"/>
    <w:rsid w:val="009E7E88"/>
    <w:rsid w:val="009F0BF5"/>
    <w:rsid w:val="00A10643"/>
    <w:rsid w:val="00A131E2"/>
    <w:rsid w:val="00A25BBD"/>
    <w:rsid w:val="00A434F8"/>
    <w:rsid w:val="00A506AC"/>
    <w:rsid w:val="00A51D52"/>
    <w:rsid w:val="00A56059"/>
    <w:rsid w:val="00A74A22"/>
    <w:rsid w:val="00A81870"/>
    <w:rsid w:val="00A95A6E"/>
    <w:rsid w:val="00AA448A"/>
    <w:rsid w:val="00AD3DE1"/>
    <w:rsid w:val="00AF25A8"/>
    <w:rsid w:val="00AF4A1B"/>
    <w:rsid w:val="00AF4F03"/>
    <w:rsid w:val="00B06F69"/>
    <w:rsid w:val="00B16948"/>
    <w:rsid w:val="00B20F69"/>
    <w:rsid w:val="00B369DF"/>
    <w:rsid w:val="00B5100E"/>
    <w:rsid w:val="00B70BC1"/>
    <w:rsid w:val="00B713E1"/>
    <w:rsid w:val="00B725A6"/>
    <w:rsid w:val="00B766C5"/>
    <w:rsid w:val="00B841E1"/>
    <w:rsid w:val="00B901CA"/>
    <w:rsid w:val="00BC7433"/>
    <w:rsid w:val="00BD5020"/>
    <w:rsid w:val="00C15E8E"/>
    <w:rsid w:val="00C26A0A"/>
    <w:rsid w:val="00C3019E"/>
    <w:rsid w:val="00C320DD"/>
    <w:rsid w:val="00C4424D"/>
    <w:rsid w:val="00C45E7F"/>
    <w:rsid w:val="00C64A77"/>
    <w:rsid w:val="00C654EE"/>
    <w:rsid w:val="00C7047B"/>
    <w:rsid w:val="00C7303B"/>
    <w:rsid w:val="00C76638"/>
    <w:rsid w:val="00CA0E0D"/>
    <w:rsid w:val="00CA33D7"/>
    <w:rsid w:val="00CB271E"/>
    <w:rsid w:val="00CC75E0"/>
    <w:rsid w:val="00CD041B"/>
    <w:rsid w:val="00CD6771"/>
    <w:rsid w:val="00CF3C80"/>
    <w:rsid w:val="00D03568"/>
    <w:rsid w:val="00D11301"/>
    <w:rsid w:val="00D15729"/>
    <w:rsid w:val="00D15E02"/>
    <w:rsid w:val="00D2018D"/>
    <w:rsid w:val="00D21BC2"/>
    <w:rsid w:val="00D225BF"/>
    <w:rsid w:val="00D31DF6"/>
    <w:rsid w:val="00D328AE"/>
    <w:rsid w:val="00D336AA"/>
    <w:rsid w:val="00D54FEF"/>
    <w:rsid w:val="00D551CF"/>
    <w:rsid w:val="00D730EB"/>
    <w:rsid w:val="00D804C8"/>
    <w:rsid w:val="00D9223A"/>
    <w:rsid w:val="00D9680B"/>
    <w:rsid w:val="00DA30DB"/>
    <w:rsid w:val="00DB56B3"/>
    <w:rsid w:val="00DC553B"/>
    <w:rsid w:val="00DE2129"/>
    <w:rsid w:val="00DE46C0"/>
    <w:rsid w:val="00DF1746"/>
    <w:rsid w:val="00DF7FB5"/>
    <w:rsid w:val="00E033D3"/>
    <w:rsid w:val="00E04263"/>
    <w:rsid w:val="00E0731F"/>
    <w:rsid w:val="00E104C3"/>
    <w:rsid w:val="00E21BBB"/>
    <w:rsid w:val="00E22109"/>
    <w:rsid w:val="00E23909"/>
    <w:rsid w:val="00E27750"/>
    <w:rsid w:val="00E338D4"/>
    <w:rsid w:val="00E33ACA"/>
    <w:rsid w:val="00E33CA6"/>
    <w:rsid w:val="00E34E7C"/>
    <w:rsid w:val="00E43740"/>
    <w:rsid w:val="00E4612F"/>
    <w:rsid w:val="00E60C98"/>
    <w:rsid w:val="00E64578"/>
    <w:rsid w:val="00E71B43"/>
    <w:rsid w:val="00E96EFD"/>
    <w:rsid w:val="00EA7D61"/>
    <w:rsid w:val="00EC0906"/>
    <w:rsid w:val="00ED1646"/>
    <w:rsid w:val="00ED1A5F"/>
    <w:rsid w:val="00ED6F5B"/>
    <w:rsid w:val="00EE059E"/>
    <w:rsid w:val="00EE0C40"/>
    <w:rsid w:val="00EE20BD"/>
    <w:rsid w:val="00F02B28"/>
    <w:rsid w:val="00F0474E"/>
    <w:rsid w:val="00F20CAE"/>
    <w:rsid w:val="00F20CDE"/>
    <w:rsid w:val="00F40FE1"/>
    <w:rsid w:val="00F47FD4"/>
    <w:rsid w:val="00F536E0"/>
    <w:rsid w:val="00F552AE"/>
    <w:rsid w:val="00F558F0"/>
    <w:rsid w:val="00F6469A"/>
    <w:rsid w:val="00FB2A87"/>
    <w:rsid w:val="00FC35EB"/>
    <w:rsid w:val="00FC468D"/>
    <w:rsid w:val="00FC4796"/>
    <w:rsid w:val="00FD2318"/>
    <w:rsid w:val="00FD26EE"/>
    <w:rsid w:val="00FD38FF"/>
    <w:rsid w:val="00FD52D7"/>
    <w:rsid w:val="00FD7701"/>
    <w:rsid w:val="00FE00A3"/>
    <w:rsid w:val="00FE046A"/>
    <w:rsid w:val="00FE2CA7"/>
    <w:rsid w:val="00FF6455"/>
    <w:rsid w:val="00FF6E5B"/>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0728A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643"/>
    <w:pPr>
      <w:tabs>
        <w:tab w:val="left" w:pos="567"/>
      </w:tabs>
      <w:spacing w:line="260" w:lineRule="exact"/>
    </w:pPr>
    <w:rPr>
      <w:sz w:val="22"/>
      <w:szCs w:val="22"/>
      <w:lang w:val="en-GB" w:eastAsia="en-US"/>
    </w:rPr>
  </w:style>
  <w:style w:type="paragraph" w:styleId="Heading1">
    <w:name w:val="heading 1"/>
    <w:basedOn w:val="Normal"/>
    <w:next w:val="Normal"/>
    <w:link w:val="Heading1Char"/>
    <w:uiPriority w:val="9"/>
    <w:qFormat/>
    <w:rsid w:val="00A10643"/>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A10643"/>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A10643"/>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uiPriority w:val="9"/>
    <w:qFormat/>
    <w:rsid w:val="00A10643"/>
    <w:pPr>
      <w:keepNext/>
      <w:jc w:val="both"/>
      <w:outlineLvl w:val="3"/>
    </w:pPr>
    <w:rPr>
      <w:rFonts w:ascii="Calibri" w:hAnsi="Calibri"/>
      <w:b/>
      <w:bCs/>
      <w:sz w:val="28"/>
      <w:szCs w:val="28"/>
    </w:rPr>
  </w:style>
  <w:style w:type="paragraph" w:styleId="Heading5">
    <w:name w:val="heading 5"/>
    <w:basedOn w:val="Normal"/>
    <w:next w:val="Normal"/>
    <w:link w:val="Heading5Char"/>
    <w:uiPriority w:val="9"/>
    <w:qFormat/>
    <w:rsid w:val="00A10643"/>
    <w:pPr>
      <w:keepNext/>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A10643"/>
    <w:pPr>
      <w:keepNext/>
      <w:tabs>
        <w:tab w:val="left" w:pos="-720"/>
        <w:tab w:val="left" w:pos="4536"/>
      </w:tabs>
      <w:suppressAutoHyphens/>
      <w:outlineLvl w:val="5"/>
    </w:pPr>
    <w:rPr>
      <w:rFonts w:ascii="Calibri" w:hAnsi="Calibri"/>
      <w:b/>
      <w:bCs/>
    </w:rPr>
  </w:style>
  <w:style w:type="paragraph" w:styleId="Heading7">
    <w:name w:val="heading 7"/>
    <w:basedOn w:val="Normal"/>
    <w:next w:val="Normal"/>
    <w:link w:val="Heading7Char"/>
    <w:uiPriority w:val="9"/>
    <w:qFormat/>
    <w:rsid w:val="00A10643"/>
    <w:pPr>
      <w:keepNext/>
      <w:tabs>
        <w:tab w:val="left" w:pos="-720"/>
        <w:tab w:val="left" w:pos="4536"/>
      </w:tabs>
      <w:suppressAutoHyphens/>
      <w:jc w:val="both"/>
      <w:outlineLvl w:val="6"/>
    </w:pPr>
    <w:rPr>
      <w:i/>
      <w:iCs/>
    </w:rPr>
  </w:style>
  <w:style w:type="paragraph" w:styleId="Heading8">
    <w:name w:val="heading 8"/>
    <w:basedOn w:val="Normal"/>
    <w:next w:val="Normal"/>
    <w:link w:val="Heading8Char"/>
    <w:uiPriority w:val="9"/>
    <w:qFormat/>
    <w:rsid w:val="00A10643"/>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uiPriority w:val="9"/>
    <w:qFormat/>
    <w:rsid w:val="00A10643"/>
    <w:pPr>
      <w:keepNext/>
      <w:jc w:val="both"/>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B3C2E"/>
    <w:rPr>
      <w:rFonts w:ascii="Cambria" w:eastAsia="Times New Roman" w:hAnsi="Cambria" w:cs="Times New Roman"/>
      <w:b/>
      <w:bCs/>
      <w:kern w:val="32"/>
      <w:sz w:val="32"/>
      <w:szCs w:val="32"/>
      <w:lang w:val="en-GB" w:eastAsia="en-US"/>
    </w:rPr>
  </w:style>
  <w:style w:type="character" w:customStyle="1" w:styleId="Heading2Char">
    <w:name w:val="Heading 2 Char"/>
    <w:link w:val="Heading2"/>
    <w:uiPriority w:val="9"/>
    <w:semiHidden/>
    <w:rsid w:val="00EB3C2E"/>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sid w:val="00EB3C2E"/>
    <w:rPr>
      <w:rFonts w:ascii="Cambria" w:eastAsia="Times New Roman" w:hAnsi="Cambria" w:cs="Times New Roman"/>
      <w:b/>
      <w:bCs/>
      <w:sz w:val="26"/>
      <w:szCs w:val="26"/>
      <w:lang w:val="en-GB" w:eastAsia="en-US"/>
    </w:rPr>
  </w:style>
  <w:style w:type="character" w:customStyle="1" w:styleId="Heading4Char">
    <w:name w:val="Heading 4 Char"/>
    <w:link w:val="Heading4"/>
    <w:uiPriority w:val="9"/>
    <w:semiHidden/>
    <w:rsid w:val="00EB3C2E"/>
    <w:rPr>
      <w:rFonts w:ascii="Calibri" w:eastAsia="Times New Roman" w:hAnsi="Calibri" w:cs="Times New Roman"/>
      <w:b/>
      <w:bCs/>
      <w:sz w:val="28"/>
      <w:szCs w:val="28"/>
      <w:lang w:val="en-GB" w:eastAsia="en-US"/>
    </w:rPr>
  </w:style>
  <w:style w:type="character" w:customStyle="1" w:styleId="Heading5Char">
    <w:name w:val="Heading 5 Char"/>
    <w:link w:val="Heading5"/>
    <w:uiPriority w:val="9"/>
    <w:semiHidden/>
    <w:rsid w:val="00EB3C2E"/>
    <w:rPr>
      <w:rFonts w:ascii="Calibri" w:eastAsia="Times New Roman" w:hAnsi="Calibri" w:cs="Times New Roman"/>
      <w:b/>
      <w:bCs/>
      <w:i/>
      <w:iCs/>
      <w:sz w:val="26"/>
      <w:szCs w:val="26"/>
      <w:lang w:val="en-GB" w:eastAsia="en-US"/>
    </w:rPr>
  </w:style>
  <w:style w:type="character" w:customStyle="1" w:styleId="Heading6Char">
    <w:name w:val="Heading 6 Char"/>
    <w:link w:val="Heading6"/>
    <w:uiPriority w:val="9"/>
    <w:semiHidden/>
    <w:rsid w:val="00EB3C2E"/>
    <w:rPr>
      <w:rFonts w:ascii="Calibri" w:eastAsia="Times New Roman" w:hAnsi="Calibri" w:cs="Times New Roman"/>
      <w:b/>
      <w:bCs/>
      <w:sz w:val="22"/>
      <w:szCs w:val="22"/>
      <w:lang w:val="en-GB" w:eastAsia="en-US"/>
    </w:rPr>
  </w:style>
  <w:style w:type="character" w:customStyle="1" w:styleId="Heading7Char">
    <w:name w:val="Heading 7 Char"/>
    <w:link w:val="Heading7"/>
    <w:uiPriority w:val="9"/>
    <w:locked/>
    <w:rsid w:val="004E0452"/>
    <w:rPr>
      <w:rFonts w:cs="Times New Roman"/>
      <w:i/>
      <w:iCs/>
      <w:sz w:val="22"/>
      <w:szCs w:val="22"/>
      <w:lang w:val="en-GB" w:eastAsia="en-US"/>
    </w:rPr>
  </w:style>
  <w:style w:type="character" w:customStyle="1" w:styleId="Heading8Char">
    <w:name w:val="Heading 8 Char"/>
    <w:link w:val="Heading8"/>
    <w:uiPriority w:val="9"/>
    <w:semiHidden/>
    <w:rsid w:val="00EB3C2E"/>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EB3C2E"/>
    <w:rPr>
      <w:rFonts w:ascii="Cambria" w:eastAsia="Times New Roman" w:hAnsi="Cambria" w:cs="Times New Roman"/>
      <w:sz w:val="22"/>
      <w:szCs w:val="22"/>
      <w:lang w:val="en-GB" w:eastAsia="en-US"/>
    </w:rPr>
  </w:style>
  <w:style w:type="paragraph" w:styleId="Header">
    <w:name w:val="header"/>
    <w:basedOn w:val="Normal"/>
    <w:link w:val="HeaderChar"/>
    <w:uiPriority w:val="99"/>
    <w:rsid w:val="00A10643"/>
    <w:pPr>
      <w:tabs>
        <w:tab w:val="center" w:pos="4153"/>
        <w:tab w:val="right" w:pos="8306"/>
      </w:tabs>
      <w:spacing w:line="240" w:lineRule="auto"/>
    </w:pPr>
    <w:rPr>
      <w:rFonts w:ascii="Helvetica" w:hAnsi="Helvetica"/>
      <w:sz w:val="20"/>
      <w:szCs w:val="20"/>
    </w:rPr>
  </w:style>
  <w:style w:type="character" w:customStyle="1" w:styleId="HeaderChar">
    <w:name w:val="Header Char"/>
    <w:link w:val="Header"/>
    <w:uiPriority w:val="99"/>
    <w:locked/>
    <w:rsid w:val="004E0452"/>
    <w:rPr>
      <w:rFonts w:ascii="Helvetica" w:hAnsi="Helvetica" w:cs="Helvetica"/>
      <w:lang w:val="en-GB" w:eastAsia="en-US"/>
    </w:rPr>
  </w:style>
  <w:style w:type="paragraph" w:styleId="Footer">
    <w:name w:val="footer"/>
    <w:basedOn w:val="Normal"/>
    <w:link w:val="FooterChar"/>
    <w:uiPriority w:val="99"/>
    <w:rsid w:val="00A10643"/>
    <w:pPr>
      <w:tabs>
        <w:tab w:val="center" w:pos="4536"/>
        <w:tab w:val="center" w:pos="8930"/>
      </w:tabs>
      <w:spacing w:line="240" w:lineRule="auto"/>
    </w:pPr>
    <w:rPr>
      <w:rFonts w:ascii="Helvetica" w:hAnsi="Helvetica"/>
      <w:sz w:val="16"/>
      <w:szCs w:val="16"/>
    </w:rPr>
  </w:style>
  <w:style w:type="character" w:customStyle="1" w:styleId="FooterChar">
    <w:name w:val="Footer Char"/>
    <w:link w:val="Footer"/>
    <w:uiPriority w:val="99"/>
    <w:locked/>
    <w:rsid w:val="004E0452"/>
    <w:rPr>
      <w:rFonts w:ascii="Helvetica" w:hAnsi="Helvetica" w:cs="Helvetica"/>
      <w:sz w:val="16"/>
      <w:szCs w:val="16"/>
      <w:lang w:val="en-GB" w:eastAsia="en-US"/>
    </w:rPr>
  </w:style>
  <w:style w:type="character" w:styleId="PageNumber">
    <w:name w:val="page number"/>
    <w:uiPriority w:val="99"/>
    <w:rsid w:val="00A10643"/>
    <w:rPr>
      <w:rFonts w:cs="Times New Roman"/>
    </w:rPr>
  </w:style>
  <w:style w:type="paragraph" w:styleId="EndnoteText">
    <w:name w:val="endnote text"/>
    <w:basedOn w:val="Normal"/>
    <w:link w:val="EndnoteTextChar"/>
    <w:uiPriority w:val="99"/>
    <w:semiHidden/>
    <w:rsid w:val="00A10643"/>
    <w:pPr>
      <w:spacing w:line="240" w:lineRule="auto"/>
    </w:pPr>
    <w:rPr>
      <w:sz w:val="20"/>
      <w:szCs w:val="20"/>
    </w:rPr>
  </w:style>
  <w:style w:type="character" w:customStyle="1" w:styleId="EndnoteTextChar">
    <w:name w:val="Endnote Text Char"/>
    <w:link w:val="EndnoteText"/>
    <w:uiPriority w:val="99"/>
    <w:semiHidden/>
    <w:rsid w:val="00EB3C2E"/>
    <w:rPr>
      <w:lang w:val="en-GB" w:eastAsia="en-US"/>
    </w:rPr>
  </w:style>
  <w:style w:type="character" w:styleId="EndnoteReference">
    <w:name w:val="endnote reference"/>
    <w:uiPriority w:val="99"/>
    <w:semiHidden/>
    <w:rsid w:val="00A10643"/>
    <w:rPr>
      <w:rFonts w:cs="Times New Roman"/>
      <w:vertAlign w:val="superscript"/>
    </w:rPr>
  </w:style>
  <w:style w:type="character" w:styleId="CommentReference">
    <w:name w:val="annotation reference"/>
    <w:uiPriority w:val="99"/>
    <w:semiHidden/>
    <w:rsid w:val="00A10643"/>
    <w:rPr>
      <w:rFonts w:cs="Times New Roman"/>
      <w:sz w:val="16"/>
      <w:szCs w:val="16"/>
    </w:rPr>
  </w:style>
  <w:style w:type="paragraph" w:styleId="CommentText">
    <w:name w:val="annotation text"/>
    <w:basedOn w:val="Normal"/>
    <w:link w:val="CommentTextChar"/>
    <w:uiPriority w:val="99"/>
    <w:semiHidden/>
    <w:rsid w:val="00A10643"/>
    <w:rPr>
      <w:sz w:val="20"/>
      <w:szCs w:val="20"/>
    </w:rPr>
  </w:style>
  <w:style w:type="character" w:customStyle="1" w:styleId="CommentTextChar">
    <w:name w:val="Comment Text Char"/>
    <w:link w:val="CommentText"/>
    <w:uiPriority w:val="99"/>
    <w:semiHidden/>
    <w:locked/>
    <w:rsid w:val="004E0452"/>
    <w:rPr>
      <w:rFonts w:cs="Times New Roman"/>
      <w:lang w:val="en-GB" w:eastAsia="en-US"/>
    </w:rPr>
  </w:style>
  <w:style w:type="paragraph" w:styleId="BodyText2">
    <w:name w:val="Body Text 2"/>
    <w:basedOn w:val="Normal"/>
    <w:link w:val="BodyText2Char"/>
    <w:uiPriority w:val="99"/>
    <w:rsid w:val="00A10643"/>
    <w:pPr>
      <w:tabs>
        <w:tab w:val="clear" w:pos="567"/>
      </w:tabs>
      <w:spacing w:line="240" w:lineRule="auto"/>
      <w:ind w:left="567" w:hanging="567"/>
    </w:pPr>
  </w:style>
  <w:style w:type="character" w:customStyle="1" w:styleId="BodyText2Char">
    <w:name w:val="Body Text 2 Char"/>
    <w:link w:val="BodyText2"/>
    <w:uiPriority w:val="99"/>
    <w:semiHidden/>
    <w:rsid w:val="00EB3C2E"/>
    <w:rPr>
      <w:sz w:val="22"/>
      <w:szCs w:val="22"/>
      <w:lang w:val="en-GB" w:eastAsia="en-US"/>
    </w:rPr>
  </w:style>
  <w:style w:type="paragraph" w:styleId="BodyText">
    <w:name w:val="Body Text"/>
    <w:basedOn w:val="Normal"/>
    <w:link w:val="BodyTextChar"/>
    <w:uiPriority w:val="99"/>
    <w:rsid w:val="00A10643"/>
  </w:style>
  <w:style w:type="character" w:customStyle="1" w:styleId="BodyTextChar">
    <w:name w:val="Body Text Char"/>
    <w:link w:val="BodyText"/>
    <w:uiPriority w:val="99"/>
    <w:semiHidden/>
    <w:rsid w:val="00EB3C2E"/>
    <w:rPr>
      <w:sz w:val="22"/>
      <w:szCs w:val="22"/>
      <w:lang w:val="en-GB" w:eastAsia="en-US"/>
    </w:rPr>
  </w:style>
  <w:style w:type="paragraph" w:styleId="BodyText3">
    <w:name w:val="Body Text 3"/>
    <w:basedOn w:val="Normal"/>
    <w:link w:val="BodyText3Char"/>
    <w:uiPriority w:val="99"/>
    <w:rsid w:val="00A10643"/>
    <w:pPr>
      <w:jc w:val="both"/>
    </w:pPr>
    <w:rPr>
      <w:sz w:val="16"/>
      <w:szCs w:val="16"/>
    </w:rPr>
  </w:style>
  <w:style w:type="character" w:customStyle="1" w:styleId="BodyText3Char">
    <w:name w:val="Body Text 3 Char"/>
    <w:link w:val="BodyText3"/>
    <w:uiPriority w:val="99"/>
    <w:semiHidden/>
    <w:rsid w:val="00EB3C2E"/>
    <w:rPr>
      <w:sz w:val="16"/>
      <w:szCs w:val="16"/>
      <w:lang w:val="en-GB" w:eastAsia="en-US"/>
    </w:rPr>
  </w:style>
  <w:style w:type="paragraph" w:styleId="BodyTextIndent2">
    <w:name w:val="Body Text Indent 2"/>
    <w:basedOn w:val="Normal"/>
    <w:link w:val="BodyTextIndent2Char"/>
    <w:uiPriority w:val="99"/>
    <w:rsid w:val="00A10643"/>
    <w:pPr>
      <w:ind w:left="567" w:hanging="567"/>
      <w:jc w:val="both"/>
    </w:pPr>
  </w:style>
  <w:style w:type="character" w:customStyle="1" w:styleId="BodyTextIndent2Char">
    <w:name w:val="Body Text Indent 2 Char"/>
    <w:link w:val="BodyTextIndent2"/>
    <w:uiPriority w:val="99"/>
    <w:semiHidden/>
    <w:rsid w:val="00EB3C2E"/>
    <w:rPr>
      <w:sz w:val="22"/>
      <w:szCs w:val="22"/>
      <w:lang w:val="en-GB" w:eastAsia="en-US"/>
    </w:rPr>
  </w:style>
  <w:style w:type="paragraph" w:styleId="FootnoteText">
    <w:name w:val="footnote text"/>
    <w:basedOn w:val="Normal"/>
    <w:link w:val="FootnoteTextChar"/>
    <w:uiPriority w:val="99"/>
    <w:semiHidden/>
    <w:rsid w:val="00A10643"/>
    <w:rPr>
      <w:sz w:val="20"/>
      <w:szCs w:val="20"/>
    </w:rPr>
  </w:style>
  <w:style w:type="character" w:customStyle="1" w:styleId="FootnoteTextChar">
    <w:name w:val="Footnote Text Char"/>
    <w:link w:val="FootnoteText"/>
    <w:uiPriority w:val="99"/>
    <w:semiHidden/>
    <w:rsid w:val="00EB3C2E"/>
    <w:rPr>
      <w:lang w:val="en-GB" w:eastAsia="en-US"/>
    </w:rPr>
  </w:style>
  <w:style w:type="character" w:styleId="FootnoteReference">
    <w:name w:val="footnote reference"/>
    <w:uiPriority w:val="99"/>
    <w:semiHidden/>
    <w:rsid w:val="00A10643"/>
    <w:rPr>
      <w:rFonts w:cs="Times New Roman"/>
      <w:vertAlign w:val="superscript"/>
    </w:rPr>
  </w:style>
  <w:style w:type="paragraph" w:styleId="BodyTextIndent3">
    <w:name w:val="Body Text Indent 3"/>
    <w:basedOn w:val="Normal"/>
    <w:link w:val="BodyTextIndent3Char"/>
    <w:uiPriority w:val="99"/>
    <w:rsid w:val="00A10643"/>
    <w:pPr>
      <w:ind w:left="567" w:hanging="567"/>
    </w:pPr>
    <w:rPr>
      <w:sz w:val="16"/>
      <w:szCs w:val="16"/>
    </w:rPr>
  </w:style>
  <w:style w:type="character" w:customStyle="1" w:styleId="BodyTextIndent3Char">
    <w:name w:val="Body Text Indent 3 Char"/>
    <w:link w:val="BodyTextIndent3"/>
    <w:uiPriority w:val="99"/>
    <w:semiHidden/>
    <w:rsid w:val="00EB3C2E"/>
    <w:rPr>
      <w:sz w:val="16"/>
      <w:szCs w:val="16"/>
      <w:lang w:val="en-GB" w:eastAsia="en-US"/>
    </w:rPr>
  </w:style>
  <w:style w:type="paragraph" w:styleId="BlockText">
    <w:name w:val="Block Text"/>
    <w:basedOn w:val="Normal"/>
    <w:uiPriority w:val="99"/>
    <w:rsid w:val="00A10643"/>
    <w:pPr>
      <w:tabs>
        <w:tab w:val="clear" w:pos="567"/>
        <w:tab w:val="left" w:pos="2657"/>
      </w:tabs>
      <w:spacing w:before="120" w:line="240" w:lineRule="auto"/>
      <w:ind w:left="-37" w:right="-28"/>
    </w:pPr>
  </w:style>
  <w:style w:type="paragraph" w:styleId="BodyTextIndent">
    <w:name w:val="Body Text Indent"/>
    <w:basedOn w:val="Normal"/>
    <w:link w:val="BodyTextIndentChar"/>
    <w:uiPriority w:val="99"/>
    <w:rsid w:val="00A10643"/>
    <w:pPr>
      <w:tabs>
        <w:tab w:val="clear" w:pos="567"/>
      </w:tabs>
      <w:spacing w:line="240" w:lineRule="auto"/>
      <w:ind w:left="567" w:hanging="567"/>
    </w:pPr>
  </w:style>
  <w:style w:type="character" w:customStyle="1" w:styleId="BodyTextIndentChar">
    <w:name w:val="Body Text Indent Char"/>
    <w:link w:val="BodyTextIndent"/>
    <w:uiPriority w:val="99"/>
    <w:semiHidden/>
    <w:rsid w:val="00EB3C2E"/>
    <w:rPr>
      <w:sz w:val="22"/>
      <w:szCs w:val="22"/>
      <w:lang w:val="en-GB" w:eastAsia="en-US"/>
    </w:rPr>
  </w:style>
  <w:style w:type="character" w:styleId="Hyperlink">
    <w:name w:val="Hyperlink"/>
    <w:uiPriority w:val="99"/>
    <w:rsid w:val="00A10643"/>
    <w:rPr>
      <w:rFonts w:cs="Times New Roman"/>
      <w:color w:val="0000FF"/>
      <w:u w:val="single"/>
    </w:rPr>
  </w:style>
  <w:style w:type="character" w:styleId="FollowedHyperlink">
    <w:name w:val="FollowedHyperlink"/>
    <w:uiPriority w:val="99"/>
    <w:rsid w:val="00A10643"/>
    <w:rPr>
      <w:rFonts w:cs="Times New Roman"/>
      <w:color w:val="800080"/>
      <w:u w:val="single"/>
    </w:rPr>
  </w:style>
  <w:style w:type="paragraph" w:customStyle="1" w:styleId="Textedebulles">
    <w:name w:val="Texte de bulles"/>
    <w:basedOn w:val="Normal"/>
    <w:semiHidden/>
    <w:rsid w:val="00A10643"/>
    <w:rPr>
      <w:rFonts w:ascii="Tahoma" w:hAnsi="Tahoma" w:cs="Tahoma"/>
      <w:sz w:val="16"/>
      <w:szCs w:val="16"/>
    </w:rPr>
  </w:style>
  <w:style w:type="paragraph" w:customStyle="1" w:styleId="Objetducommentaire">
    <w:name w:val="Objet du commentaire"/>
    <w:basedOn w:val="CommentText"/>
    <w:next w:val="CommentText"/>
    <w:semiHidden/>
    <w:rsid w:val="00A10643"/>
    <w:rPr>
      <w:b/>
      <w:bCs/>
    </w:rPr>
  </w:style>
  <w:style w:type="paragraph" w:styleId="BalloonText">
    <w:name w:val="Balloon Text"/>
    <w:basedOn w:val="Normal"/>
    <w:link w:val="BalloonTextChar"/>
    <w:uiPriority w:val="99"/>
    <w:semiHidden/>
    <w:rsid w:val="00A10643"/>
    <w:rPr>
      <w:sz w:val="0"/>
      <w:szCs w:val="0"/>
    </w:rPr>
  </w:style>
  <w:style w:type="character" w:customStyle="1" w:styleId="BalloonTextChar">
    <w:name w:val="Balloon Text Char"/>
    <w:link w:val="BalloonText"/>
    <w:uiPriority w:val="99"/>
    <w:semiHidden/>
    <w:rsid w:val="00EB3C2E"/>
    <w:rPr>
      <w:sz w:val="0"/>
      <w:szCs w:val="0"/>
      <w:lang w:val="en-GB" w:eastAsia="en-US"/>
    </w:rPr>
  </w:style>
  <w:style w:type="paragraph" w:styleId="CommentSubject">
    <w:name w:val="annotation subject"/>
    <w:basedOn w:val="CommentText"/>
    <w:next w:val="CommentText"/>
    <w:link w:val="CommentSubjectChar"/>
    <w:uiPriority w:val="99"/>
    <w:rsid w:val="004E0452"/>
    <w:pPr>
      <w:tabs>
        <w:tab w:val="clear" w:pos="567"/>
      </w:tabs>
      <w:spacing w:line="240" w:lineRule="auto"/>
    </w:pPr>
    <w:rPr>
      <w:b/>
      <w:bCs/>
    </w:rPr>
  </w:style>
  <w:style w:type="character" w:customStyle="1" w:styleId="CommentSubjectChar">
    <w:name w:val="Comment Subject Char"/>
    <w:link w:val="CommentSubject"/>
    <w:uiPriority w:val="99"/>
    <w:locked/>
    <w:rsid w:val="004E0452"/>
    <w:rPr>
      <w:rFonts w:cs="Times New Roman"/>
      <w:b/>
      <w:bCs/>
      <w:lang w:val="en-GB" w:eastAsia="en-US"/>
    </w:rPr>
  </w:style>
  <w:style w:type="paragraph" w:styleId="ListParagraph">
    <w:name w:val="List Paragraph"/>
    <w:basedOn w:val="Normal"/>
    <w:uiPriority w:val="34"/>
    <w:qFormat/>
    <w:rsid w:val="00E43740"/>
    <w:pPr>
      <w:ind w:left="720"/>
      <w:contextualSpacing/>
    </w:pPr>
  </w:style>
  <w:style w:type="character" w:customStyle="1" w:styleId="BodytextAgencyChar">
    <w:name w:val="Body text (Agency) Char"/>
    <w:link w:val="BodytextAgency"/>
    <w:locked/>
    <w:rsid w:val="006E15F6"/>
    <w:rPr>
      <w:rFonts w:ascii="Verdana" w:eastAsia="Verdana" w:hAnsi="Verdana"/>
      <w:sz w:val="18"/>
      <w:szCs w:val="18"/>
    </w:rPr>
  </w:style>
  <w:style w:type="paragraph" w:customStyle="1" w:styleId="BodytextAgency">
    <w:name w:val="Body text (Agency)"/>
    <w:basedOn w:val="Normal"/>
    <w:link w:val="BodytextAgencyChar"/>
    <w:qFormat/>
    <w:rsid w:val="006E15F6"/>
    <w:pPr>
      <w:tabs>
        <w:tab w:val="clear" w:pos="567"/>
      </w:tabs>
      <w:spacing w:after="140" w:line="280" w:lineRule="atLeast"/>
    </w:pPr>
    <w:rPr>
      <w:rFonts w:ascii="Verdana" w:eastAsia="Verdana" w:hAnsi="Verdana"/>
      <w:sz w:val="18"/>
      <w:szCs w:val="18"/>
      <w:lang w:val="x-none" w:eastAsia="x-none"/>
    </w:rPr>
  </w:style>
  <w:style w:type="character" w:customStyle="1" w:styleId="DraftingNotesAgencyChar">
    <w:name w:val="Drafting Notes (Agency) Char"/>
    <w:link w:val="DraftingNotesAgency"/>
    <w:locked/>
    <w:rsid w:val="006E15F6"/>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rsid w:val="006E15F6"/>
    <w:pPr>
      <w:tabs>
        <w:tab w:val="clear" w:pos="567"/>
      </w:tabs>
      <w:spacing w:after="140" w:line="280" w:lineRule="atLeast"/>
    </w:pPr>
    <w:rPr>
      <w:rFonts w:ascii="Courier New" w:eastAsia="Verdana" w:hAnsi="Courier New"/>
      <w:i/>
      <w:color w:val="339966"/>
      <w:szCs w:val="18"/>
      <w:lang w:val="x-none" w:eastAsia="x-none"/>
    </w:rPr>
  </w:style>
  <w:style w:type="character" w:customStyle="1" w:styleId="No-numheading3AgencyChar">
    <w:name w:val="No-num heading 3 (Agency) Char"/>
    <w:link w:val="No-numheading3Agency"/>
    <w:locked/>
    <w:rsid w:val="006E15F6"/>
    <w:rPr>
      <w:rFonts w:ascii="Verdana" w:eastAsia="Verdana" w:hAnsi="Verdana"/>
      <w:b/>
      <w:bCs/>
      <w:kern w:val="32"/>
      <w:sz w:val="22"/>
      <w:szCs w:val="22"/>
    </w:rPr>
  </w:style>
  <w:style w:type="paragraph" w:customStyle="1" w:styleId="No-numheading3Agency">
    <w:name w:val="No-num heading 3 (Agency)"/>
    <w:basedOn w:val="Normal"/>
    <w:next w:val="BodytextAgency"/>
    <w:link w:val="No-numheading3AgencyChar"/>
    <w:rsid w:val="006E15F6"/>
    <w:pPr>
      <w:keepNext/>
      <w:tabs>
        <w:tab w:val="clear" w:pos="567"/>
      </w:tabs>
      <w:spacing w:before="280" w:after="220" w:line="240" w:lineRule="auto"/>
      <w:outlineLvl w:val="2"/>
    </w:pPr>
    <w:rPr>
      <w:rFonts w:ascii="Verdana" w:eastAsia="Verdana" w:hAnsi="Verdana"/>
      <w:b/>
      <w:bCs/>
      <w:kern w:val="32"/>
      <w:lang w:val="x-none" w:eastAsia="x-none"/>
    </w:rPr>
  </w:style>
  <w:style w:type="paragraph" w:styleId="Revision">
    <w:name w:val="Revision"/>
    <w:hidden/>
    <w:uiPriority w:val="99"/>
    <w:semiHidden/>
    <w:rsid w:val="00B841E1"/>
    <w:rPr>
      <w:sz w:val="22"/>
      <w:szCs w:val="22"/>
      <w:lang w:val="en-GB" w:eastAsia="en-US"/>
    </w:rPr>
  </w:style>
  <w:style w:type="character" w:customStyle="1" w:styleId="UnresolvedMention1">
    <w:name w:val="Unresolved Mention1"/>
    <w:uiPriority w:val="99"/>
    <w:semiHidden/>
    <w:unhideWhenUsed/>
    <w:rsid w:val="00FD52D7"/>
    <w:rPr>
      <w:color w:val="605E5C"/>
      <w:shd w:val="clear" w:color="auto" w:fill="E1DFDD"/>
    </w:rPr>
  </w:style>
  <w:style w:type="paragraph" w:customStyle="1" w:styleId="Dnex1">
    <w:name w:val="Dnex1"/>
    <w:basedOn w:val="Normal"/>
    <w:qFormat/>
    <w:rsid w:val="004E0E17"/>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vanish/>
      <w:szCs w:val="24"/>
      <w:lang w:val="bg-BG"/>
    </w:rPr>
  </w:style>
  <w:style w:type="character" w:customStyle="1" w:styleId="StatementHyperlink">
    <w:name w:val="Statement Hyperlink"/>
    <w:uiPriority w:val="1"/>
    <w:qFormat/>
    <w:rsid w:val="004E0E17"/>
    <w:rPr>
      <w:rFonts w:ascii="Times New Roman" w:hAnsi="Times New Roman" w:cs="Times New Roman"/>
      <w:vanish w:val="0"/>
      <w:color w:val="0000FF"/>
      <w:sz w:val="22"/>
      <w:u w:val="single"/>
    </w:rPr>
  </w:style>
  <w:style w:type="paragraph" w:customStyle="1" w:styleId="Style1">
    <w:name w:val="Style1"/>
    <w:basedOn w:val="Normal"/>
    <w:qFormat/>
    <w:rsid w:val="009650EF"/>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pPr>
    <w:rPr>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49480">
      <w:bodyDiv w:val="1"/>
      <w:marLeft w:val="0"/>
      <w:marRight w:val="0"/>
      <w:marTop w:val="0"/>
      <w:marBottom w:val="0"/>
      <w:divBdr>
        <w:top w:val="none" w:sz="0" w:space="0" w:color="auto"/>
        <w:left w:val="none" w:sz="0" w:space="0" w:color="auto"/>
        <w:bottom w:val="none" w:sz="0" w:space="0" w:color="auto"/>
        <w:right w:val="none" w:sz="0" w:space="0" w:color="auto"/>
      </w:divBdr>
    </w:div>
    <w:div w:id="198712437">
      <w:bodyDiv w:val="1"/>
      <w:marLeft w:val="0"/>
      <w:marRight w:val="0"/>
      <w:marTop w:val="0"/>
      <w:marBottom w:val="0"/>
      <w:divBdr>
        <w:top w:val="none" w:sz="0" w:space="0" w:color="auto"/>
        <w:left w:val="none" w:sz="0" w:space="0" w:color="auto"/>
        <w:bottom w:val="none" w:sz="0" w:space="0" w:color="auto"/>
        <w:right w:val="none" w:sz="0" w:space="0" w:color="auto"/>
      </w:divBdr>
    </w:div>
    <w:div w:id="298413873">
      <w:bodyDiv w:val="1"/>
      <w:marLeft w:val="0"/>
      <w:marRight w:val="0"/>
      <w:marTop w:val="0"/>
      <w:marBottom w:val="0"/>
      <w:divBdr>
        <w:top w:val="none" w:sz="0" w:space="0" w:color="auto"/>
        <w:left w:val="none" w:sz="0" w:space="0" w:color="auto"/>
        <w:bottom w:val="none" w:sz="0" w:space="0" w:color="auto"/>
        <w:right w:val="none" w:sz="0" w:space="0" w:color="auto"/>
      </w:divBdr>
    </w:div>
    <w:div w:id="536433070">
      <w:bodyDiv w:val="1"/>
      <w:marLeft w:val="0"/>
      <w:marRight w:val="0"/>
      <w:marTop w:val="0"/>
      <w:marBottom w:val="0"/>
      <w:divBdr>
        <w:top w:val="none" w:sz="0" w:space="0" w:color="auto"/>
        <w:left w:val="none" w:sz="0" w:space="0" w:color="auto"/>
        <w:bottom w:val="none" w:sz="0" w:space="0" w:color="auto"/>
        <w:right w:val="none" w:sz="0" w:space="0" w:color="auto"/>
      </w:divBdr>
    </w:div>
    <w:div w:id="838546366">
      <w:bodyDiv w:val="1"/>
      <w:marLeft w:val="0"/>
      <w:marRight w:val="0"/>
      <w:marTop w:val="0"/>
      <w:marBottom w:val="0"/>
      <w:divBdr>
        <w:top w:val="none" w:sz="0" w:space="0" w:color="auto"/>
        <w:left w:val="none" w:sz="0" w:space="0" w:color="auto"/>
        <w:bottom w:val="none" w:sz="0" w:space="0" w:color="auto"/>
        <w:right w:val="none" w:sz="0" w:space="0" w:color="auto"/>
      </w:divBdr>
    </w:div>
    <w:div w:id="908538862">
      <w:bodyDiv w:val="1"/>
      <w:marLeft w:val="0"/>
      <w:marRight w:val="0"/>
      <w:marTop w:val="0"/>
      <w:marBottom w:val="0"/>
      <w:divBdr>
        <w:top w:val="none" w:sz="0" w:space="0" w:color="auto"/>
        <w:left w:val="none" w:sz="0" w:space="0" w:color="auto"/>
        <w:bottom w:val="none" w:sz="0" w:space="0" w:color="auto"/>
        <w:right w:val="none" w:sz="0" w:space="0" w:color="auto"/>
      </w:divBdr>
    </w:div>
    <w:div w:id="912816970">
      <w:bodyDiv w:val="1"/>
      <w:marLeft w:val="0"/>
      <w:marRight w:val="0"/>
      <w:marTop w:val="0"/>
      <w:marBottom w:val="0"/>
      <w:divBdr>
        <w:top w:val="none" w:sz="0" w:space="0" w:color="auto"/>
        <w:left w:val="none" w:sz="0" w:space="0" w:color="auto"/>
        <w:bottom w:val="none" w:sz="0" w:space="0" w:color="auto"/>
        <w:right w:val="none" w:sz="0" w:space="0" w:color="auto"/>
      </w:divBdr>
    </w:div>
    <w:div w:id="1064261766">
      <w:bodyDiv w:val="1"/>
      <w:marLeft w:val="0"/>
      <w:marRight w:val="0"/>
      <w:marTop w:val="0"/>
      <w:marBottom w:val="0"/>
      <w:divBdr>
        <w:top w:val="none" w:sz="0" w:space="0" w:color="auto"/>
        <w:left w:val="none" w:sz="0" w:space="0" w:color="auto"/>
        <w:bottom w:val="none" w:sz="0" w:space="0" w:color="auto"/>
        <w:right w:val="none" w:sz="0" w:space="0" w:color="auto"/>
      </w:divBdr>
    </w:div>
    <w:div w:id="1278951588">
      <w:bodyDiv w:val="1"/>
      <w:marLeft w:val="0"/>
      <w:marRight w:val="0"/>
      <w:marTop w:val="0"/>
      <w:marBottom w:val="0"/>
      <w:divBdr>
        <w:top w:val="none" w:sz="0" w:space="0" w:color="auto"/>
        <w:left w:val="none" w:sz="0" w:space="0" w:color="auto"/>
        <w:bottom w:val="none" w:sz="0" w:space="0" w:color="auto"/>
        <w:right w:val="none" w:sz="0" w:space="0" w:color="auto"/>
      </w:divBdr>
    </w:div>
    <w:div w:id="1493250926">
      <w:bodyDiv w:val="1"/>
      <w:marLeft w:val="0"/>
      <w:marRight w:val="0"/>
      <w:marTop w:val="0"/>
      <w:marBottom w:val="0"/>
      <w:divBdr>
        <w:top w:val="none" w:sz="0" w:space="0" w:color="auto"/>
        <w:left w:val="none" w:sz="0" w:space="0" w:color="auto"/>
        <w:bottom w:val="none" w:sz="0" w:space="0" w:color="auto"/>
        <w:right w:val="none" w:sz="0" w:space="0" w:color="auto"/>
      </w:divBdr>
    </w:div>
    <w:div w:id="1563642079">
      <w:bodyDiv w:val="1"/>
      <w:marLeft w:val="0"/>
      <w:marRight w:val="0"/>
      <w:marTop w:val="0"/>
      <w:marBottom w:val="0"/>
      <w:divBdr>
        <w:top w:val="none" w:sz="0" w:space="0" w:color="auto"/>
        <w:left w:val="none" w:sz="0" w:space="0" w:color="auto"/>
        <w:bottom w:val="none" w:sz="0" w:space="0" w:color="auto"/>
        <w:right w:val="none" w:sz="0" w:space="0" w:color="auto"/>
      </w:divBdr>
    </w:div>
    <w:div w:id="1667437701">
      <w:bodyDiv w:val="1"/>
      <w:marLeft w:val="0"/>
      <w:marRight w:val="0"/>
      <w:marTop w:val="0"/>
      <w:marBottom w:val="0"/>
      <w:divBdr>
        <w:top w:val="none" w:sz="0" w:space="0" w:color="auto"/>
        <w:left w:val="none" w:sz="0" w:space="0" w:color="auto"/>
        <w:bottom w:val="none" w:sz="0" w:space="0" w:color="auto"/>
        <w:right w:val="none" w:sz="0" w:space="0" w:color="auto"/>
      </w:divBdr>
    </w:div>
    <w:div w:id="1836845829">
      <w:bodyDiv w:val="1"/>
      <w:marLeft w:val="0"/>
      <w:marRight w:val="0"/>
      <w:marTop w:val="0"/>
      <w:marBottom w:val="0"/>
      <w:divBdr>
        <w:top w:val="none" w:sz="0" w:space="0" w:color="auto"/>
        <w:left w:val="none" w:sz="0" w:space="0" w:color="auto"/>
        <w:bottom w:val="none" w:sz="0" w:space="0" w:color="auto"/>
        <w:right w:val="none" w:sz="0" w:space="0" w:color="auto"/>
      </w:divBdr>
    </w:div>
    <w:div w:id="1899586020">
      <w:marLeft w:val="0"/>
      <w:marRight w:val="0"/>
      <w:marTop w:val="0"/>
      <w:marBottom w:val="0"/>
      <w:divBdr>
        <w:top w:val="none" w:sz="0" w:space="0" w:color="auto"/>
        <w:left w:val="none" w:sz="0" w:space="0" w:color="auto"/>
        <w:bottom w:val="none" w:sz="0" w:space="0" w:color="auto"/>
        <w:right w:val="none" w:sz="0" w:space="0" w:color="auto"/>
      </w:divBdr>
    </w:div>
    <w:div w:id="1899586021">
      <w:marLeft w:val="0"/>
      <w:marRight w:val="0"/>
      <w:marTop w:val="0"/>
      <w:marBottom w:val="0"/>
      <w:divBdr>
        <w:top w:val="none" w:sz="0" w:space="0" w:color="auto"/>
        <w:left w:val="none" w:sz="0" w:space="0" w:color="auto"/>
        <w:bottom w:val="none" w:sz="0" w:space="0" w:color="auto"/>
        <w:right w:val="none" w:sz="0" w:space="0" w:color="auto"/>
      </w:divBdr>
    </w:div>
    <w:div w:id="1899586022">
      <w:marLeft w:val="0"/>
      <w:marRight w:val="0"/>
      <w:marTop w:val="0"/>
      <w:marBottom w:val="0"/>
      <w:divBdr>
        <w:top w:val="none" w:sz="0" w:space="0" w:color="auto"/>
        <w:left w:val="none" w:sz="0" w:space="0" w:color="auto"/>
        <w:bottom w:val="none" w:sz="0" w:space="0" w:color="auto"/>
        <w:right w:val="none" w:sz="0" w:space="0" w:color="auto"/>
      </w:divBdr>
    </w:div>
    <w:div w:id="1899586023">
      <w:marLeft w:val="0"/>
      <w:marRight w:val="0"/>
      <w:marTop w:val="0"/>
      <w:marBottom w:val="0"/>
      <w:divBdr>
        <w:top w:val="none" w:sz="0" w:space="0" w:color="auto"/>
        <w:left w:val="none" w:sz="0" w:space="0" w:color="auto"/>
        <w:bottom w:val="none" w:sz="0" w:space="0" w:color="auto"/>
        <w:right w:val="none" w:sz="0" w:space="0" w:color="auto"/>
      </w:divBdr>
    </w:div>
    <w:div w:id="1899586024">
      <w:marLeft w:val="0"/>
      <w:marRight w:val="0"/>
      <w:marTop w:val="0"/>
      <w:marBottom w:val="0"/>
      <w:divBdr>
        <w:top w:val="none" w:sz="0" w:space="0" w:color="auto"/>
        <w:left w:val="none" w:sz="0" w:space="0" w:color="auto"/>
        <w:bottom w:val="none" w:sz="0" w:space="0" w:color="auto"/>
        <w:right w:val="none" w:sz="0" w:space="0" w:color="auto"/>
      </w:divBdr>
    </w:div>
    <w:div w:id="1899586025">
      <w:marLeft w:val="0"/>
      <w:marRight w:val="0"/>
      <w:marTop w:val="0"/>
      <w:marBottom w:val="0"/>
      <w:divBdr>
        <w:top w:val="none" w:sz="0" w:space="0" w:color="auto"/>
        <w:left w:val="none" w:sz="0" w:space="0" w:color="auto"/>
        <w:bottom w:val="none" w:sz="0" w:space="0" w:color="auto"/>
        <w:right w:val="none" w:sz="0" w:space="0" w:color="auto"/>
      </w:divBdr>
    </w:div>
    <w:div w:id="1899586026">
      <w:marLeft w:val="0"/>
      <w:marRight w:val="0"/>
      <w:marTop w:val="0"/>
      <w:marBottom w:val="0"/>
      <w:divBdr>
        <w:top w:val="none" w:sz="0" w:space="0" w:color="auto"/>
        <w:left w:val="none" w:sz="0" w:space="0" w:color="auto"/>
        <w:bottom w:val="none" w:sz="0" w:space="0" w:color="auto"/>
        <w:right w:val="none" w:sz="0" w:space="0" w:color="auto"/>
      </w:divBdr>
    </w:div>
    <w:div w:id="1899586027">
      <w:marLeft w:val="0"/>
      <w:marRight w:val="0"/>
      <w:marTop w:val="0"/>
      <w:marBottom w:val="0"/>
      <w:divBdr>
        <w:top w:val="none" w:sz="0" w:space="0" w:color="auto"/>
        <w:left w:val="none" w:sz="0" w:space="0" w:color="auto"/>
        <w:bottom w:val="none" w:sz="0" w:space="0" w:color="auto"/>
        <w:right w:val="none" w:sz="0" w:space="0" w:color="auto"/>
      </w:divBdr>
    </w:div>
    <w:div w:id="203529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pede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EMADOC-1700519818-2657082</_dlc_DocId>
    <_dlc_DocIdUrl xmlns="a034c160-bfb7-45f5-8632-2eb7e0508071">
      <Url>https://euema.sharepoint.com/sites/CRM/_layouts/15/DocIdRedir.aspx?ID=EMADOC-1700519818-2657082</Url>
      <Description>EMADOC-1700519818-2657082</Description>
    </_dlc_DocIdUrl>
  </documentManagement>
</p:properties>
</file>

<file path=customXml/itemProps1.xml><?xml version="1.0" encoding="utf-8"?>
<ds:datastoreItem xmlns:ds="http://schemas.openxmlformats.org/officeDocument/2006/customXml" ds:itemID="{11BA9FF4-59FE-42FD-ADA0-251BDF0932D2}">
  <ds:schemaRefs>
    <ds:schemaRef ds:uri="http://schemas.openxmlformats.org/officeDocument/2006/bibliography"/>
  </ds:schemaRefs>
</ds:datastoreItem>
</file>

<file path=customXml/itemProps2.xml><?xml version="1.0" encoding="utf-8"?>
<ds:datastoreItem xmlns:ds="http://schemas.openxmlformats.org/officeDocument/2006/customXml" ds:itemID="{79547611-E42C-4335-B698-16652E4E7E03}"/>
</file>

<file path=customXml/itemProps3.xml><?xml version="1.0" encoding="utf-8"?>
<ds:datastoreItem xmlns:ds="http://schemas.openxmlformats.org/officeDocument/2006/customXml" ds:itemID="{1314636C-26A0-486F-9267-2E6656AD3121}"/>
</file>

<file path=customXml/itemProps4.xml><?xml version="1.0" encoding="utf-8"?>
<ds:datastoreItem xmlns:ds="http://schemas.openxmlformats.org/officeDocument/2006/customXml" ds:itemID="{19705308-E125-4CC9-9A14-EE873A2C783E}"/>
</file>

<file path=customXml/itemProps5.xml><?xml version="1.0" encoding="utf-8"?>
<ds:datastoreItem xmlns:ds="http://schemas.openxmlformats.org/officeDocument/2006/customXml" ds:itemID="{C14150CE-762F-4464-B7E5-2C275EBBA827}"/>
</file>

<file path=docProps/app.xml><?xml version="1.0" encoding="utf-8"?>
<Properties xmlns="http://schemas.openxmlformats.org/officeDocument/2006/extended-properties" xmlns:vt="http://schemas.openxmlformats.org/officeDocument/2006/docPropsVTypes">
  <Template>Normal</Template>
  <TotalTime>0</TotalTime>
  <Pages>23</Pages>
  <Words>6222</Words>
  <Characters>35470</Characters>
  <Application>Microsoft Office Word</Application>
  <DocSecurity>0</DocSecurity>
  <Lines>295</Lines>
  <Paragraphs>83</Paragraphs>
  <ScaleCrop>false</ScaleCrop>
  <Manager/>
  <Company/>
  <LinksUpToDate>false</LinksUpToDate>
  <CharactersWithSpaces>41609</CharactersWithSpaces>
  <SharedDoc>false</SharedDoc>
  <HLinks>
    <vt:vector size="18" baseType="variant">
      <vt:variant>
        <vt:i4>3407968</vt:i4>
      </vt:variant>
      <vt:variant>
        <vt:i4>6</vt:i4>
      </vt:variant>
      <vt:variant>
        <vt:i4>0</vt:i4>
      </vt:variant>
      <vt:variant>
        <vt:i4>5</vt:i4>
      </vt:variant>
      <vt:variant>
        <vt:lpwstr>http://www.emea.europa.eu/</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2025-11-24T13:27:00Z</dcterms:created>
  <dcterms:modified xsi:type="dcterms:W3CDTF">2025-11-24T13:27:00Z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44ec282a-c5eb-4cb7-9dc2-ccdfc7116f10</vt:lpwstr>
  </property>
</Properties>
</file>