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64139" w14:textId="5E18D525" w:rsidR="00635647" w:rsidRPr="00635647" w:rsidRDefault="00635647" w:rsidP="00635647">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es-ES"/>
        </w:rPr>
      </w:pPr>
      <w:r w:rsidRPr="00635647">
        <w:rPr>
          <w:rFonts w:ascii="Times New Roman" w:eastAsia="Times New Roman" w:hAnsi="Times New Roman" w:cs="Times New Roman"/>
          <w:lang w:val="es-ES"/>
        </w:rPr>
        <w:t xml:space="preserve">Este documento es la información del producto aprobada para </w:t>
      </w:r>
      <w:r>
        <w:rPr>
          <w:rFonts w:ascii="Times New Roman" w:eastAsia="Times New Roman" w:hAnsi="Times New Roman" w:cs="Times New Roman"/>
          <w:lang w:val="es-ES"/>
        </w:rPr>
        <w:t>Pelmeg</w:t>
      </w:r>
      <w:r w:rsidRPr="00635647">
        <w:rPr>
          <w:rFonts w:ascii="Times New Roman" w:eastAsia="Times New Roman" w:hAnsi="Times New Roman" w:cs="Times New Roman"/>
          <w:lang w:val="es-ES"/>
        </w:rPr>
        <w:t xml:space="preserve"> en el que se destacan las modificaciones introducidas, respecto del procedimiento anterior, que afectan a la información del producto (EMA/N/0000256499).</w:t>
      </w:r>
    </w:p>
    <w:p w14:paraId="0840E5FA" w14:textId="77777777" w:rsidR="00635647" w:rsidRPr="00635647" w:rsidRDefault="00635647" w:rsidP="00635647">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es-ES"/>
        </w:rPr>
      </w:pPr>
    </w:p>
    <w:p w14:paraId="3CC35920" w14:textId="31BBEFBA" w:rsidR="00635647" w:rsidRPr="00635647" w:rsidRDefault="00635647" w:rsidP="00635647">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fr-FR"/>
        </w:rPr>
      </w:pPr>
      <w:r w:rsidRPr="00635647">
        <w:rPr>
          <w:rFonts w:ascii="Times New Roman" w:eastAsia="Times New Roman" w:hAnsi="Times New Roman" w:cs="Times New Roman"/>
          <w:lang w:val="es-ES"/>
        </w:rPr>
        <w:t xml:space="preserve">Para más información, consulte la página web de la Agencia Europea de Medicamentos: </w:t>
      </w:r>
      <w:hyperlink r:id="rId11" w:history="1">
        <w:r w:rsidRPr="00635647">
          <w:rPr>
            <w:rStyle w:val="Hyperlink"/>
            <w:rFonts w:ascii="Times New Roman" w:eastAsia="DengXian Light" w:hAnsi="Times New Roman" w:cs="Times New Roman"/>
            <w:lang w:val="bg-BG"/>
          </w:rPr>
          <w:t>https://www.ema.europa.eu/en/medicines/human/EPAR/</w:t>
        </w:r>
        <w:r w:rsidRPr="00553EBB">
          <w:rPr>
            <w:rStyle w:val="Hyperlink"/>
            <w:rFonts w:ascii="Times New Roman" w:eastAsia="DengXian Light" w:hAnsi="Times New Roman" w:cs="Times New Roman"/>
            <w:lang w:val="fr-FR"/>
          </w:rPr>
          <w:t>pelmeg</w:t>
        </w:r>
      </w:hyperlink>
    </w:p>
    <w:p w14:paraId="4DB59D87" w14:textId="77777777" w:rsidR="00E35275" w:rsidRPr="00635647" w:rsidRDefault="00E35275">
      <w:pPr>
        <w:spacing w:after="0" w:line="240" w:lineRule="auto"/>
        <w:rPr>
          <w:rFonts w:ascii="Times New Roman" w:hAnsi="Times New Roman" w:cs="Times New Roman"/>
          <w:lang w:val="bg-BG"/>
        </w:rPr>
      </w:pPr>
    </w:p>
    <w:p w14:paraId="4B691783" w14:textId="77777777" w:rsidR="00E35275" w:rsidRDefault="00E35275">
      <w:pPr>
        <w:spacing w:after="0" w:line="240" w:lineRule="auto"/>
        <w:rPr>
          <w:rFonts w:ascii="Times New Roman" w:hAnsi="Times New Roman" w:cs="Times New Roman"/>
          <w:lang w:val="es-ES_tradnl"/>
        </w:rPr>
      </w:pPr>
    </w:p>
    <w:p w14:paraId="19B7E3C5" w14:textId="77777777" w:rsidR="00E35275" w:rsidRDefault="00E35275">
      <w:pPr>
        <w:spacing w:after="0" w:line="240" w:lineRule="auto"/>
        <w:rPr>
          <w:rFonts w:ascii="Times New Roman" w:hAnsi="Times New Roman" w:cs="Times New Roman"/>
          <w:lang w:val="es-ES_tradnl"/>
        </w:rPr>
      </w:pPr>
    </w:p>
    <w:p w14:paraId="3EA9B49D" w14:textId="77777777" w:rsidR="00E35275" w:rsidRDefault="00E35275">
      <w:pPr>
        <w:spacing w:after="0" w:line="240" w:lineRule="auto"/>
        <w:rPr>
          <w:rFonts w:ascii="Times New Roman" w:hAnsi="Times New Roman" w:cs="Times New Roman"/>
          <w:lang w:val="es-ES_tradnl"/>
        </w:rPr>
      </w:pPr>
    </w:p>
    <w:p w14:paraId="0F82BFC8" w14:textId="77777777" w:rsidR="00E35275" w:rsidRDefault="00E35275">
      <w:pPr>
        <w:spacing w:after="0" w:line="240" w:lineRule="auto"/>
        <w:rPr>
          <w:rFonts w:ascii="Times New Roman" w:hAnsi="Times New Roman" w:cs="Times New Roman"/>
          <w:lang w:val="es-ES_tradnl"/>
        </w:rPr>
      </w:pPr>
    </w:p>
    <w:p w14:paraId="26041FD8" w14:textId="77777777" w:rsidR="00E35275" w:rsidRDefault="00E35275">
      <w:pPr>
        <w:spacing w:after="0" w:line="240" w:lineRule="auto"/>
        <w:rPr>
          <w:rFonts w:ascii="Times New Roman" w:hAnsi="Times New Roman" w:cs="Times New Roman"/>
          <w:lang w:val="es-ES_tradnl"/>
        </w:rPr>
      </w:pPr>
    </w:p>
    <w:p w14:paraId="07466030" w14:textId="77777777" w:rsidR="00E35275" w:rsidRDefault="00E35275">
      <w:pPr>
        <w:spacing w:after="0" w:line="240" w:lineRule="auto"/>
        <w:rPr>
          <w:rFonts w:ascii="Times New Roman" w:hAnsi="Times New Roman" w:cs="Times New Roman"/>
          <w:lang w:val="es-ES_tradnl"/>
        </w:rPr>
      </w:pPr>
    </w:p>
    <w:p w14:paraId="31E4C630" w14:textId="77777777" w:rsidR="00E35275" w:rsidRDefault="00E35275">
      <w:pPr>
        <w:spacing w:after="0" w:line="240" w:lineRule="auto"/>
        <w:rPr>
          <w:rFonts w:ascii="Times New Roman" w:hAnsi="Times New Roman" w:cs="Times New Roman"/>
          <w:lang w:val="es-ES_tradnl"/>
        </w:rPr>
      </w:pPr>
    </w:p>
    <w:p w14:paraId="3093F47B" w14:textId="77777777" w:rsidR="00E35275" w:rsidRDefault="00E35275">
      <w:pPr>
        <w:spacing w:after="0" w:line="240" w:lineRule="auto"/>
        <w:rPr>
          <w:rFonts w:ascii="Times New Roman" w:hAnsi="Times New Roman" w:cs="Times New Roman"/>
          <w:b/>
          <w:lang w:val="es-ES_tradnl"/>
        </w:rPr>
      </w:pPr>
    </w:p>
    <w:p w14:paraId="3716F2BE" w14:textId="77777777" w:rsidR="00E35275" w:rsidRDefault="00E35275">
      <w:pPr>
        <w:spacing w:after="0" w:line="240" w:lineRule="auto"/>
        <w:rPr>
          <w:rFonts w:ascii="Times New Roman" w:hAnsi="Times New Roman" w:cs="Times New Roman"/>
          <w:b/>
          <w:lang w:val="es-ES_tradnl"/>
        </w:rPr>
      </w:pPr>
    </w:p>
    <w:p w14:paraId="066B379F" w14:textId="77777777" w:rsidR="00E35275" w:rsidRDefault="00E35275">
      <w:pPr>
        <w:spacing w:after="0" w:line="240" w:lineRule="auto"/>
        <w:rPr>
          <w:rFonts w:ascii="Times New Roman" w:hAnsi="Times New Roman" w:cs="Times New Roman"/>
          <w:b/>
          <w:lang w:val="es-ES_tradnl"/>
        </w:rPr>
      </w:pPr>
    </w:p>
    <w:p w14:paraId="5A418502" w14:textId="77777777" w:rsidR="00E35275" w:rsidRDefault="00E35275">
      <w:pPr>
        <w:spacing w:after="0" w:line="240" w:lineRule="auto"/>
        <w:rPr>
          <w:rFonts w:ascii="Times New Roman" w:hAnsi="Times New Roman" w:cs="Times New Roman"/>
          <w:b/>
          <w:lang w:val="es-ES_tradnl"/>
        </w:rPr>
      </w:pPr>
    </w:p>
    <w:p w14:paraId="1E988B0D" w14:textId="77777777" w:rsidR="00E35275" w:rsidRDefault="00E35275">
      <w:pPr>
        <w:spacing w:after="0" w:line="240" w:lineRule="auto"/>
        <w:rPr>
          <w:rFonts w:ascii="Times New Roman" w:hAnsi="Times New Roman" w:cs="Times New Roman"/>
          <w:b/>
          <w:lang w:val="es-ES_tradnl"/>
        </w:rPr>
      </w:pPr>
    </w:p>
    <w:p w14:paraId="5D1B25B9" w14:textId="77777777" w:rsidR="00E35275" w:rsidRDefault="00E35275">
      <w:pPr>
        <w:spacing w:after="0" w:line="240" w:lineRule="auto"/>
        <w:rPr>
          <w:rFonts w:ascii="Times New Roman" w:hAnsi="Times New Roman" w:cs="Times New Roman"/>
          <w:b/>
          <w:lang w:val="es-ES_tradnl"/>
        </w:rPr>
      </w:pPr>
    </w:p>
    <w:p w14:paraId="7583064A" w14:textId="77777777" w:rsidR="00E35275" w:rsidRDefault="00E35275">
      <w:pPr>
        <w:spacing w:after="0" w:line="240" w:lineRule="auto"/>
        <w:rPr>
          <w:rFonts w:ascii="Times New Roman" w:hAnsi="Times New Roman" w:cs="Times New Roman"/>
          <w:b/>
          <w:lang w:val="es-ES_tradnl"/>
        </w:rPr>
      </w:pPr>
    </w:p>
    <w:p w14:paraId="3E954E27" w14:textId="77777777" w:rsidR="00E35275" w:rsidRDefault="00E35275">
      <w:pPr>
        <w:spacing w:after="0" w:line="240" w:lineRule="auto"/>
        <w:rPr>
          <w:rFonts w:ascii="Times New Roman" w:hAnsi="Times New Roman" w:cs="Times New Roman"/>
          <w:b/>
          <w:lang w:val="es-ES_tradnl"/>
        </w:rPr>
      </w:pPr>
    </w:p>
    <w:p w14:paraId="00E3FF05" w14:textId="77777777" w:rsidR="00E35275" w:rsidRDefault="00E35275">
      <w:pPr>
        <w:spacing w:after="0" w:line="240" w:lineRule="auto"/>
        <w:rPr>
          <w:rFonts w:ascii="Times New Roman" w:hAnsi="Times New Roman" w:cs="Times New Roman"/>
          <w:b/>
          <w:lang w:val="es-ES_tradnl"/>
        </w:rPr>
      </w:pPr>
    </w:p>
    <w:p w14:paraId="45BB15EB" w14:textId="77777777" w:rsidR="00E35275" w:rsidRDefault="00E35275">
      <w:pPr>
        <w:spacing w:after="0" w:line="240" w:lineRule="auto"/>
        <w:rPr>
          <w:rFonts w:ascii="Times New Roman" w:hAnsi="Times New Roman" w:cs="Times New Roman"/>
          <w:b/>
          <w:lang w:val="es-ES_tradnl"/>
        </w:rPr>
      </w:pPr>
    </w:p>
    <w:p w14:paraId="3544AD91" w14:textId="77777777" w:rsidR="00E35275" w:rsidRDefault="00E35275">
      <w:pPr>
        <w:spacing w:after="0" w:line="240" w:lineRule="auto"/>
        <w:rPr>
          <w:rFonts w:ascii="Times New Roman" w:hAnsi="Times New Roman" w:cs="Times New Roman"/>
          <w:b/>
          <w:lang w:val="es-ES_tradnl"/>
        </w:rPr>
      </w:pPr>
    </w:p>
    <w:p w14:paraId="26C366C6" w14:textId="77777777" w:rsidR="00E35275" w:rsidRDefault="00E35275">
      <w:pPr>
        <w:spacing w:after="0" w:line="240" w:lineRule="auto"/>
        <w:rPr>
          <w:rFonts w:ascii="Times New Roman" w:hAnsi="Times New Roman" w:cs="Times New Roman"/>
          <w:b/>
          <w:lang w:val="es-ES_tradnl"/>
        </w:rPr>
      </w:pPr>
    </w:p>
    <w:p w14:paraId="314A7E44" w14:textId="77777777" w:rsidR="00E35275" w:rsidRDefault="00E35275">
      <w:pPr>
        <w:spacing w:after="0" w:line="240" w:lineRule="auto"/>
        <w:rPr>
          <w:rFonts w:ascii="Times New Roman" w:hAnsi="Times New Roman" w:cs="Times New Roman"/>
          <w:b/>
          <w:lang w:val="es-ES_tradnl"/>
        </w:rPr>
      </w:pPr>
    </w:p>
    <w:p w14:paraId="11DAC35C" w14:textId="77777777" w:rsidR="00E35275" w:rsidRDefault="00E35275">
      <w:pPr>
        <w:spacing w:after="0" w:line="240" w:lineRule="auto"/>
        <w:rPr>
          <w:rFonts w:ascii="Times New Roman" w:hAnsi="Times New Roman" w:cs="Times New Roman"/>
          <w:b/>
          <w:lang w:val="es-ES_tradnl"/>
        </w:rPr>
      </w:pPr>
    </w:p>
    <w:p w14:paraId="10854CEF" w14:textId="77777777" w:rsidR="00E35275" w:rsidRDefault="00E35275">
      <w:pPr>
        <w:spacing w:after="0" w:line="240" w:lineRule="auto"/>
        <w:rPr>
          <w:rFonts w:ascii="Times New Roman" w:hAnsi="Times New Roman" w:cs="Times New Roman"/>
          <w:b/>
          <w:lang w:val="es-ES_tradnl"/>
        </w:rPr>
      </w:pPr>
    </w:p>
    <w:p w14:paraId="64E51C40" w14:textId="77777777" w:rsidR="00E35275" w:rsidRDefault="002B51E8">
      <w:pPr>
        <w:spacing w:after="0" w:line="240" w:lineRule="auto"/>
        <w:jc w:val="center"/>
        <w:rPr>
          <w:rFonts w:ascii="Times New Roman" w:hAnsi="Times New Roman" w:cs="Times New Roman"/>
          <w:b/>
          <w:bCs/>
          <w:lang w:val="es-ES_tradnl"/>
        </w:rPr>
      </w:pPr>
      <w:r>
        <w:rPr>
          <w:rFonts w:ascii="Times New Roman" w:hAnsi="Times New Roman" w:cs="Times New Roman"/>
          <w:b/>
          <w:bCs/>
          <w:lang w:val="es-ES_tradnl"/>
        </w:rPr>
        <w:t>ANEXO I</w:t>
      </w:r>
    </w:p>
    <w:p w14:paraId="4479C2A1" w14:textId="77777777" w:rsidR="00E35275" w:rsidRDefault="00E35275">
      <w:pPr>
        <w:spacing w:after="0" w:line="240" w:lineRule="auto"/>
        <w:jc w:val="center"/>
        <w:rPr>
          <w:rFonts w:ascii="Times New Roman" w:hAnsi="Times New Roman" w:cs="Times New Roman"/>
          <w:b/>
          <w:lang w:val="es-ES_tradnl"/>
        </w:rPr>
      </w:pPr>
    </w:p>
    <w:p w14:paraId="0E2C6C3D" w14:textId="77777777" w:rsidR="00E35275" w:rsidRDefault="002B51E8" w:rsidP="006E17E8">
      <w:pPr>
        <w:spacing w:after="0" w:line="240" w:lineRule="auto"/>
        <w:jc w:val="center"/>
        <w:outlineLvl w:val="0"/>
        <w:rPr>
          <w:rFonts w:ascii="Times New Roman" w:hAnsi="Times New Roman" w:cs="Times New Roman"/>
          <w:b/>
          <w:bCs/>
          <w:lang w:val="es-ES_tradnl"/>
        </w:rPr>
      </w:pPr>
      <w:r w:rsidRPr="006E17E8">
        <w:rPr>
          <w:rFonts w:ascii="Times New Roman" w:hAnsi="Times New Roman" w:cs="Times New Roman"/>
          <w:b/>
          <w:noProof/>
          <w:lang w:val="es-ES_tradnl"/>
        </w:rPr>
        <w:t>FICHA TÉCNICA O RESUMEN DE LAS CARACTERÍSTICAS DEL PRODUCTO</w:t>
      </w:r>
    </w:p>
    <w:p w14:paraId="59411A27" w14:textId="77777777" w:rsidR="00E35275" w:rsidRDefault="002B51E8">
      <w:pPr>
        <w:spacing w:after="0" w:line="240" w:lineRule="auto"/>
        <w:jc w:val="center"/>
        <w:rPr>
          <w:rFonts w:ascii="Times New Roman" w:hAnsi="Times New Roman" w:cs="Times New Roman"/>
          <w:b/>
          <w:lang w:val="es-ES_tradnl"/>
        </w:rPr>
      </w:pPr>
      <w:r>
        <w:rPr>
          <w:rFonts w:ascii="Times New Roman" w:hAnsi="Times New Roman" w:cs="Times New Roman"/>
          <w:b/>
          <w:lang w:val="es-ES_tradnl"/>
        </w:rPr>
        <w:br w:type="page"/>
      </w:r>
    </w:p>
    <w:p w14:paraId="6AE3693B" w14:textId="62ECC6FD" w:rsidR="00E26757" w:rsidRDefault="00E26757">
      <w:pPr>
        <w:keepNext/>
        <w:spacing w:after="0" w:line="240" w:lineRule="auto"/>
        <w:ind w:left="567" w:hanging="567"/>
        <w:jc w:val="both"/>
        <w:rPr>
          <w:rFonts w:ascii="Times New Roman" w:hAnsi="Times New Roman" w:cs="Times New Roman"/>
          <w:b/>
          <w:bCs/>
          <w:lang w:val="es-ES_tradnl"/>
        </w:rPr>
      </w:pPr>
    </w:p>
    <w:p w14:paraId="2808DE0A" w14:textId="77777777" w:rsidR="00E26757" w:rsidRDefault="00E26757">
      <w:pPr>
        <w:keepNext/>
        <w:spacing w:after="0" w:line="240" w:lineRule="auto"/>
        <w:ind w:left="567" w:hanging="567"/>
        <w:jc w:val="both"/>
        <w:rPr>
          <w:rFonts w:ascii="Times New Roman" w:hAnsi="Times New Roman" w:cs="Times New Roman"/>
          <w:b/>
          <w:bCs/>
          <w:lang w:val="es-ES_tradnl"/>
        </w:rPr>
      </w:pPr>
    </w:p>
    <w:p w14:paraId="31953AA3" w14:textId="0403FCE0" w:rsidR="00E35275" w:rsidRDefault="002B51E8">
      <w:pPr>
        <w:keepNext/>
        <w:spacing w:after="0" w:line="240" w:lineRule="auto"/>
        <w:ind w:left="567" w:hanging="567"/>
        <w:jc w:val="both"/>
        <w:rPr>
          <w:rFonts w:ascii="Times New Roman" w:hAnsi="Times New Roman" w:cs="Times New Roman"/>
          <w:b/>
          <w:lang w:val="es-ES_tradnl"/>
        </w:rPr>
      </w:pPr>
      <w:r>
        <w:rPr>
          <w:rFonts w:ascii="Times New Roman" w:hAnsi="Times New Roman" w:cs="Times New Roman"/>
          <w:b/>
          <w:bCs/>
          <w:lang w:val="es-ES_tradnl"/>
        </w:rPr>
        <w:t>1.</w:t>
      </w:r>
      <w:r>
        <w:rPr>
          <w:rFonts w:ascii="Times New Roman" w:hAnsi="Times New Roman" w:cs="Times New Roman"/>
          <w:b/>
          <w:bCs/>
          <w:lang w:val="es-ES_tradnl"/>
        </w:rPr>
        <w:tab/>
        <w:t>NOMBRE DEL MEDICAMENTO</w:t>
      </w:r>
    </w:p>
    <w:p w14:paraId="44F74B58" w14:textId="77777777" w:rsidR="00E35275" w:rsidRDefault="00E35275">
      <w:pPr>
        <w:keepNext/>
        <w:spacing w:after="0" w:line="240" w:lineRule="auto"/>
        <w:contextualSpacing/>
        <w:jc w:val="both"/>
        <w:rPr>
          <w:rFonts w:ascii="Times New Roman" w:hAnsi="Times New Roman" w:cs="Times New Roman"/>
          <w:lang w:val="es-ES_tradnl"/>
        </w:rPr>
      </w:pPr>
    </w:p>
    <w:p w14:paraId="5E12376C"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 xml:space="preserve">Pelmeg 6 mg solución inyectable </w:t>
      </w:r>
      <w:r>
        <w:rPr>
          <w:rFonts w:ascii="Times New Roman" w:eastAsia="Times New Roman" w:hAnsi="Times New Roman" w:cs="Times New Roman"/>
          <w:lang w:val="es-ES_tradnl"/>
        </w:rPr>
        <w:t>en jeringa precargada.</w:t>
      </w:r>
    </w:p>
    <w:p w14:paraId="7BE51CDF" w14:textId="77777777" w:rsidR="00E35275" w:rsidRDefault="00E35275">
      <w:pPr>
        <w:spacing w:after="0" w:line="240" w:lineRule="auto"/>
        <w:contextualSpacing/>
        <w:rPr>
          <w:rFonts w:ascii="Times New Roman" w:hAnsi="Times New Roman" w:cs="Times New Roman"/>
          <w:lang w:val="es-ES_tradnl"/>
        </w:rPr>
      </w:pPr>
    </w:p>
    <w:p w14:paraId="1F9193C5" w14:textId="77777777" w:rsidR="00E35275" w:rsidRDefault="00E35275">
      <w:pPr>
        <w:spacing w:after="0" w:line="240" w:lineRule="auto"/>
        <w:contextualSpacing/>
        <w:rPr>
          <w:rFonts w:ascii="Times New Roman" w:hAnsi="Times New Roman" w:cs="Times New Roman"/>
          <w:lang w:val="es-ES_tradnl"/>
        </w:rPr>
      </w:pPr>
    </w:p>
    <w:p w14:paraId="2EDEB0AD"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2.</w:t>
      </w:r>
      <w:r>
        <w:rPr>
          <w:rFonts w:ascii="Times New Roman" w:hAnsi="Times New Roman" w:cs="Times New Roman"/>
          <w:b/>
          <w:bCs/>
          <w:lang w:val="es-ES_tradnl"/>
        </w:rPr>
        <w:tab/>
        <w:t>COMPOSICIÓN CUALITATIVA Y CUANTITATIVA</w:t>
      </w:r>
    </w:p>
    <w:p w14:paraId="302CBAF5" w14:textId="77777777" w:rsidR="00E35275" w:rsidRDefault="00E35275">
      <w:pPr>
        <w:keepNext/>
        <w:spacing w:after="0" w:line="240" w:lineRule="auto"/>
        <w:rPr>
          <w:rFonts w:ascii="Times New Roman" w:hAnsi="Times New Roman" w:cs="Times New Roman"/>
          <w:b/>
          <w:lang w:val="es-ES_tradnl"/>
        </w:rPr>
      </w:pPr>
    </w:p>
    <w:p w14:paraId="3F0D283D"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Cada jeringa precargada contiene 6 mg de pegfilgrastim* en 0,6 ml de solución inyectable. La concentración es de 10 mg/ml referida solo a proteína**.</w:t>
      </w:r>
    </w:p>
    <w:p w14:paraId="76CD80D3" w14:textId="77777777" w:rsidR="00E35275" w:rsidRDefault="00E35275">
      <w:pPr>
        <w:spacing w:after="0" w:line="240" w:lineRule="auto"/>
        <w:rPr>
          <w:rFonts w:ascii="Times New Roman" w:hAnsi="Times New Roman" w:cs="Times New Roman"/>
          <w:lang w:val="es-ES_tradnl"/>
        </w:rPr>
      </w:pPr>
    </w:p>
    <w:p w14:paraId="44D42898"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 xml:space="preserve">*Se produce por tecnología del DNA recombinante en </w:t>
      </w:r>
      <w:r>
        <w:rPr>
          <w:rFonts w:ascii="Times New Roman" w:hAnsi="Times New Roman" w:cs="Times New Roman"/>
          <w:i/>
          <w:iCs/>
          <w:lang w:val="es-ES_tradnl"/>
        </w:rPr>
        <w:t xml:space="preserve">Escherichia coli, </w:t>
      </w:r>
      <w:r>
        <w:rPr>
          <w:rFonts w:ascii="Times New Roman" w:hAnsi="Times New Roman" w:cs="Times New Roman"/>
          <w:lang w:val="es-ES_tradnl"/>
        </w:rPr>
        <w:t>seguida de conjugación con polietilenglicol (PEG).</w:t>
      </w:r>
    </w:p>
    <w:p w14:paraId="1A26387F" w14:textId="77777777" w:rsidR="00E35275" w:rsidRDefault="00E35275">
      <w:pPr>
        <w:spacing w:after="0" w:line="240" w:lineRule="auto"/>
        <w:contextualSpacing/>
        <w:rPr>
          <w:rFonts w:ascii="Times New Roman" w:hAnsi="Times New Roman" w:cs="Times New Roman"/>
          <w:lang w:val="es-ES_tradnl"/>
        </w:rPr>
      </w:pPr>
    </w:p>
    <w:p w14:paraId="47521B7B"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**La concentración es de 20 mg/ml si se incluye la parte del PEG.</w:t>
      </w:r>
    </w:p>
    <w:p w14:paraId="33F51221" w14:textId="77777777" w:rsidR="00E35275" w:rsidRDefault="00E35275">
      <w:pPr>
        <w:spacing w:after="0" w:line="240" w:lineRule="auto"/>
        <w:contextualSpacing/>
        <w:rPr>
          <w:rFonts w:ascii="Times New Roman" w:hAnsi="Times New Roman" w:cs="Times New Roman"/>
          <w:lang w:val="es-ES_tradnl"/>
        </w:rPr>
      </w:pPr>
    </w:p>
    <w:p w14:paraId="5BC54AA9"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La potencia de este producto no debe compararse con la potencia de otras proteínas pegiladas o no pegiladas de la misma clase terapéutica. Para más información, ver sección 5.1.</w:t>
      </w:r>
    </w:p>
    <w:p w14:paraId="3ACE2AF5" w14:textId="77777777" w:rsidR="00E35275" w:rsidRDefault="00E35275">
      <w:pPr>
        <w:spacing w:after="0" w:line="240" w:lineRule="auto"/>
        <w:contextualSpacing/>
        <w:rPr>
          <w:rFonts w:ascii="Times New Roman" w:hAnsi="Times New Roman" w:cs="Times New Roman"/>
          <w:lang w:val="es-ES_tradnl"/>
        </w:rPr>
      </w:pPr>
    </w:p>
    <w:p w14:paraId="1252D29F" w14:textId="77777777" w:rsidR="00E35275" w:rsidRDefault="002B51E8">
      <w:pPr>
        <w:keepNext/>
        <w:autoSpaceDE w:val="0"/>
        <w:autoSpaceDN w:val="0"/>
        <w:adjustRightInd w:val="0"/>
        <w:spacing w:after="0" w:line="240" w:lineRule="auto"/>
        <w:rPr>
          <w:rFonts w:ascii="Times New Roman" w:hAnsi="Times New Roman" w:cs="Times New Roman"/>
          <w:color w:val="000000"/>
          <w:u w:val="single"/>
          <w:lang w:val="es-ES_tradnl"/>
        </w:rPr>
      </w:pPr>
      <w:r>
        <w:rPr>
          <w:rFonts w:ascii="Times New Roman" w:hAnsi="Times New Roman" w:cs="Times New Roman"/>
          <w:color w:val="000000"/>
          <w:u w:val="single"/>
          <w:lang w:val="es-ES_tradnl"/>
        </w:rPr>
        <w:t>Excipiente con efecto conocido</w:t>
      </w:r>
    </w:p>
    <w:p w14:paraId="0E66DA88" w14:textId="77777777" w:rsidR="00E35275" w:rsidRDefault="00E35275">
      <w:pPr>
        <w:keepNext/>
        <w:autoSpaceDE w:val="0"/>
        <w:autoSpaceDN w:val="0"/>
        <w:adjustRightInd w:val="0"/>
        <w:spacing w:after="0" w:line="240" w:lineRule="auto"/>
        <w:rPr>
          <w:rFonts w:ascii="Times New Roman" w:hAnsi="Times New Roman" w:cs="Times New Roman"/>
          <w:color w:val="000000"/>
          <w:u w:val="single"/>
          <w:lang w:val="es-ES_tradnl"/>
        </w:rPr>
      </w:pPr>
    </w:p>
    <w:p w14:paraId="1ADA52CC" w14:textId="13EEBBB4"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Cada jeringa precargada contiene 30 mg de sorbitol (E</w:t>
      </w:r>
      <w:r w:rsidR="00AE2BFA">
        <w:rPr>
          <w:rFonts w:ascii="Times New Roman" w:hAnsi="Times New Roman" w:cs="Times New Roman"/>
          <w:color w:val="000000"/>
          <w:lang w:val="es-ES_tradnl"/>
        </w:rPr>
        <w:t xml:space="preserve"> </w:t>
      </w:r>
      <w:r>
        <w:rPr>
          <w:rFonts w:ascii="Times New Roman" w:hAnsi="Times New Roman" w:cs="Times New Roman"/>
          <w:color w:val="000000"/>
          <w:lang w:val="es-ES_tradnl"/>
        </w:rPr>
        <w:t>420).</w:t>
      </w:r>
    </w:p>
    <w:p w14:paraId="44A72936" w14:textId="77777777" w:rsidR="00E35275" w:rsidRDefault="00E35275">
      <w:pPr>
        <w:spacing w:after="0" w:line="240" w:lineRule="auto"/>
        <w:rPr>
          <w:rFonts w:ascii="Times New Roman" w:hAnsi="Times New Roman" w:cs="Times New Roman"/>
          <w:color w:val="000000"/>
          <w:lang w:val="es-ES_tradnl"/>
        </w:rPr>
      </w:pPr>
    </w:p>
    <w:p w14:paraId="5BE4D2EF" w14:textId="77777777" w:rsidR="00E35275" w:rsidRDefault="002B51E8">
      <w:pPr>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Para consultar la lista completa de excipientes, ver sección</w:t>
      </w:r>
      <w:r>
        <w:rPr>
          <w:rFonts w:ascii="Times New Roman" w:hAnsi="Times New Roman" w:cs="Times New Roman"/>
          <w:lang w:val="es-ES_tradnl"/>
        </w:rPr>
        <w:t> </w:t>
      </w:r>
      <w:r>
        <w:rPr>
          <w:rFonts w:ascii="Times New Roman" w:hAnsi="Times New Roman" w:cs="Times New Roman"/>
          <w:color w:val="000000"/>
          <w:lang w:val="es-ES_tradnl"/>
        </w:rPr>
        <w:t>6.1.</w:t>
      </w:r>
    </w:p>
    <w:p w14:paraId="747CFE40" w14:textId="77777777" w:rsidR="00E35275" w:rsidRDefault="00E35275">
      <w:pPr>
        <w:spacing w:after="0" w:line="240" w:lineRule="auto"/>
        <w:rPr>
          <w:rFonts w:ascii="Times New Roman" w:hAnsi="Times New Roman" w:cs="Times New Roman"/>
          <w:color w:val="000000"/>
          <w:lang w:val="es-ES_tradnl"/>
        </w:rPr>
      </w:pPr>
    </w:p>
    <w:p w14:paraId="7A32DEDF" w14:textId="77777777" w:rsidR="00E35275" w:rsidRDefault="00E35275">
      <w:pPr>
        <w:spacing w:after="0" w:line="240" w:lineRule="auto"/>
        <w:rPr>
          <w:rFonts w:ascii="Times New Roman" w:hAnsi="Times New Roman" w:cs="Times New Roman"/>
          <w:color w:val="000000"/>
          <w:lang w:val="es-ES_tradnl"/>
        </w:rPr>
      </w:pPr>
    </w:p>
    <w:p w14:paraId="0C9D1A82"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3.</w:t>
      </w:r>
      <w:r>
        <w:rPr>
          <w:rFonts w:ascii="Times New Roman" w:hAnsi="Times New Roman" w:cs="Times New Roman"/>
          <w:b/>
          <w:bCs/>
          <w:lang w:val="es-ES_tradnl"/>
        </w:rPr>
        <w:tab/>
        <w:t>FORMA FARMACÉUTICA</w:t>
      </w:r>
    </w:p>
    <w:p w14:paraId="020EACB2" w14:textId="77777777" w:rsidR="00E35275" w:rsidRDefault="00E35275">
      <w:pPr>
        <w:pStyle w:val="ListParagraph"/>
        <w:keepNext/>
        <w:spacing w:after="0" w:line="240" w:lineRule="auto"/>
        <w:ind w:left="0"/>
        <w:contextualSpacing w:val="0"/>
        <w:rPr>
          <w:rFonts w:ascii="Times New Roman" w:hAnsi="Times New Roman" w:cs="Times New Roman"/>
          <w:b/>
          <w:lang w:val="es-ES_tradnl"/>
        </w:rPr>
      </w:pPr>
    </w:p>
    <w:p w14:paraId="0803D660"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Solución inyectable</w:t>
      </w:r>
    </w:p>
    <w:p w14:paraId="1643CCB7"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Solución inyectable, transparente e incolora.</w:t>
      </w:r>
    </w:p>
    <w:p w14:paraId="4211368D" w14:textId="77777777" w:rsidR="00E35275" w:rsidRDefault="00E35275">
      <w:pPr>
        <w:spacing w:after="0" w:line="240" w:lineRule="auto"/>
        <w:rPr>
          <w:rFonts w:ascii="Times New Roman" w:hAnsi="Times New Roman" w:cs="Times New Roman"/>
          <w:lang w:val="es-ES_tradnl"/>
        </w:rPr>
      </w:pPr>
    </w:p>
    <w:p w14:paraId="2966A504" w14:textId="77777777" w:rsidR="00E35275" w:rsidRDefault="00E35275">
      <w:pPr>
        <w:spacing w:after="0" w:line="240" w:lineRule="auto"/>
        <w:rPr>
          <w:rFonts w:ascii="Times New Roman" w:hAnsi="Times New Roman" w:cs="Times New Roman"/>
          <w:lang w:val="es-ES_tradnl"/>
        </w:rPr>
      </w:pPr>
    </w:p>
    <w:p w14:paraId="61D547E5"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w:t>
      </w:r>
      <w:r>
        <w:rPr>
          <w:rFonts w:ascii="Times New Roman" w:hAnsi="Times New Roman" w:cs="Times New Roman"/>
          <w:b/>
          <w:bCs/>
          <w:lang w:val="es-ES_tradnl"/>
        </w:rPr>
        <w:tab/>
        <w:t>DATOS CLÍNICOS</w:t>
      </w:r>
    </w:p>
    <w:p w14:paraId="4E33F3EF" w14:textId="77777777" w:rsidR="00E35275" w:rsidRDefault="00E35275">
      <w:pPr>
        <w:keepNext/>
        <w:spacing w:after="0" w:line="240" w:lineRule="auto"/>
        <w:rPr>
          <w:rFonts w:ascii="Times New Roman" w:hAnsi="Times New Roman" w:cs="Times New Roman"/>
          <w:b/>
          <w:lang w:val="es-ES_tradnl"/>
        </w:rPr>
      </w:pPr>
    </w:p>
    <w:p w14:paraId="3A21E633" w14:textId="77777777" w:rsidR="00E35275" w:rsidRDefault="002B51E8">
      <w:pPr>
        <w:keepNext/>
        <w:spacing w:after="0" w:line="240" w:lineRule="auto"/>
        <w:ind w:left="567" w:hanging="567"/>
        <w:rPr>
          <w:rFonts w:ascii="Times New Roman" w:hAnsi="Times New Roman" w:cs="Times New Roman"/>
          <w:lang w:val="es-ES_tradnl"/>
        </w:rPr>
      </w:pPr>
      <w:r>
        <w:rPr>
          <w:rFonts w:ascii="Times New Roman" w:hAnsi="Times New Roman" w:cs="Times New Roman"/>
          <w:b/>
          <w:lang w:val="es-ES_tradnl"/>
        </w:rPr>
        <w:t>4.1</w:t>
      </w:r>
      <w:r>
        <w:rPr>
          <w:rFonts w:ascii="Times New Roman" w:hAnsi="Times New Roman" w:cs="Times New Roman"/>
          <w:b/>
          <w:lang w:val="es-ES_tradnl"/>
        </w:rPr>
        <w:tab/>
      </w:r>
      <w:r>
        <w:rPr>
          <w:rFonts w:ascii="Times New Roman" w:hAnsi="Times New Roman" w:cs="Times New Roman"/>
          <w:b/>
          <w:bCs/>
          <w:lang w:val="es-ES_tradnl"/>
        </w:rPr>
        <w:t>Indicaciones terapéuticas</w:t>
      </w:r>
    </w:p>
    <w:p w14:paraId="41890C37" w14:textId="77777777" w:rsidR="00E35275" w:rsidRDefault="00E35275">
      <w:pPr>
        <w:keepNext/>
        <w:spacing w:after="0" w:line="240" w:lineRule="auto"/>
        <w:rPr>
          <w:rFonts w:ascii="Times New Roman" w:hAnsi="Times New Roman" w:cs="Times New Roman"/>
          <w:lang w:val="es-ES_tradnl"/>
        </w:rPr>
      </w:pPr>
    </w:p>
    <w:p w14:paraId="41A68414"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Reducción de la duración de la neutropenia y de la incidencia de neutropenia febril en pacientes adultos con tumores malignos tratados con quimioterapia citotóxica (con excepción de leucemia mieloide crónica y síndromes mielodisplásicos).</w:t>
      </w:r>
    </w:p>
    <w:p w14:paraId="2C25D4E6" w14:textId="77777777" w:rsidR="00E35275" w:rsidRDefault="00E35275">
      <w:pPr>
        <w:spacing w:after="0" w:line="240" w:lineRule="auto"/>
        <w:rPr>
          <w:rFonts w:ascii="Times New Roman" w:hAnsi="Times New Roman" w:cs="Times New Roman"/>
          <w:lang w:val="es-ES_tradnl"/>
        </w:rPr>
      </w:pPr>
    </w:p>
    <w:p w14:paraId="42654908"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4.2</w:t>
      </w:r>
      <w:r>
        <w:rPr>
          <w:rFonts w:ascii="Times New Roman" w:hAnsi="Times New Roman" w:cs="Times New Roman"/>
          <w:b/>
          <w:bCs/>
          <w:lang w:val="es-ES_tradnl"/>
        </w:rPr>
        <w:tab/>
        <w:t>Posología y forma de administración</w:t>
      </w:r>
    </w:p>
    <w:p w14:paraId="42AF8AB4" w14:textId="77777777" w:rsidR="00E35275" w:rsidRDefault="00E35275">
      <w:pPr>
        <w:pStyle w:val="ListParagraph"/>
        <w:keepNext/>
        <w:spacing w:after="0" w:line="240" w:lineRule="auto"/>
        <w:ind w:left="0"/>
        <w:rPr>
          <w:rFonts w:ascii="Times New Roman" w:hAnsi="Times New Roman" w:cs="Times New Roman"/>
          <w:b/>
          <w:lang w:val="es-ES_tradnl"/>
        </w:rPr>
      </w:pPr>
    </w:p>
    <w:p w14:paraId="6368EA37"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El tratamiento con Pelmeg debe ser iniciado y supervisado por un médico con experiencia en oncología y/o hematología.</w:t>
      </w:r>
    </w:p>
    <w:p w14:paraId="4AEE1D1E" w14:textId="77777777" w:rsidR="00E35275" w:rsidRDefault="00E35275">
      <w:pPr>
        <w:pStyle w:val="ListParagraph"/>
        <w:spacing w:after="0" w:line="240" w:lineRule="auto"/>
        <w:ind w:left="0"/>
        <w:rPr>
          <w:rFonts w:ascii="Times New Roman" w:hAnsi="Times New Roman" w:cs="Times New Roman"/>
          <w:lang w:val="es-ES_tradnl"/>
        </w:rPr>
      </w:pPr>
    </w:p>
    <w:p w14:paraId="2BDFD946" w14:textId="77777777" w:rsidR="00E35275" w:rsidRDefault="002B51E8">
      <w:pPr>
        <w:pStyle w:val="ListParagraph"/>
        <w:keepNext/>
        <w:spacing w:after="0" w:line="240" w:lineRule="auto"/>
        <w:ind w:left="0"/>
        <w:contextualSpacing w:val="0"/>
        <w:rPr>
          <w:rFonts w:ascii="Times New Roman" w:hAnsi="Times New Roman" w:cs="Times New Roman"/>
          <w:u w:val="single"/>
          <w:lang w:val="es-ES_tradnl"/>
        </w:rPr>
      </w:pPr>
      <w:r>
        <w:rPr>
          <w:rFonts w:ascii="Times New Roman" w:hAnsi="Times New Roman" w:cs="Times New Roman"/>
          <w:u w:val="single"/>
          <w:lang w:val="es-ES_tradnl"/>
        </w:rPr>
        <w:t>Posología</w:t>
      </w:r>
    </w:p>
    <w:p w14:paraId="459F0FF2" w14:textId="77777777" w:rsidR="00E35275" w:rsidRDefault="00E35275">
      <w:pPr>
        <w:pStyle w:val="ListParagraph"/>
        <w:keepNext/>
        <w:spacing w:after="0" w:line="240" w:lineRule="auto"/>
        <w:ind w:left="0"/>
        <w:contextualSpacing w:val="0"/>
        <w:rPr>
          <w:rFonts w:ascii="Times New Roman" w:hAnsi="Times New Roman" w:cs="Times New Roman"/>
          <w:lang w:val="es-ES_tradnl"/>
        </w:rPr>
      </w:pPr>
    </w:p>
    <w:p w14:paraId="023395A1"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La dosis recomendada de Pelmeg es de 6 mg (una sola jeringa precargada) por cada ciclo de quimioterapia, administrada al menos 24 horas después de la quimioterapia citotóxica.</w:t>
      </w:r>
    </w:p>
    <w:p w14:paraId="0FFFE562" w14:textId="77777777" w:rsidR="00E35275" w:rsidRDefault="00E35275">
      <w:pPr>
        <w:pStyle w:val="ListParagraph"/>
        <w:spacing w:after="0" w:line="240" w:lineRule="auto"/>
        <w:ind w:left="0"/>
        <w:rPr>
          <w:rFonts w:ascii="Times New Roman" w:hAnsi="Times New Roman" w:cs="Times New Roman"/>
          <w:lang w:val="es-ES_tradnl"/>
        </w:rPr>
      </w:pPr>
    </w:p>
    <w:p w14:paraId="670F944D" w14:textId="77777777" w:rsidR="00E35275" w:rsidRDefault="002B51E8">
      <w:pPr>
        <w:pStyle w:val="ListParagraph"/>
        <w:spacing w:after="0" w:line="240" w:lineRule="auto"/>
        <w:ind w:left="0"/>
        <w:rPr>
          <w:rFonts w:ascii="Times New Roman" w:hAnsi="Times New Roman" w:cs="Times New Roman"/>
          <w:u w:val="single"/>
          <w:lang w:val="es-ES_tradnl"/>
        </w:rPr>
      </w:pPr>
      <w:r>
        <w:rPr>
          <w:rFonts w:ascii="Times New Roman" w:hAnsi="Times New Roman" w:cs="Times New Roman"/>
          <w:u w:val="single"/>
          <w:lang w:val="es-ES_tradnl"/>
        </w:rPr>
        <w:t>Poblaciones especiales</w:t>
      </w:r>
    </w:p>
    <w:p w14:paraId="5BB94B8D" w14:textId="460D0E86" w:rsidR="00E35275" w:rsidRDefault="00E35275">
      <w:pPr>
        <w:pStyle w:val="ListParagraph"/>
        <w:spacing w:after="0" w:line="240" w:lineRule="auto"/>
        <w:ind w:left="0"/>
        <w:rPr>
          <w:rFonts w:ascii="Times New Roman" w:hAnsi="Times New Roman" w:cs="Times New Roman"/>
          <w:lang w:val="es-ES_tradnl"/>
        </w:rPr>
      </w:pPr>
    </w:p>
    <w:p w14:paraId="637A0EDE" w14:textId="77777777" w:rsidR="00E35275" w:rsidRDefault="002B51E8">
      <w:pPr>
        <w:keepNext/>
        <w:spacing w:after="0" w:line="240" w:lineRule="auto"/>
        <w:rPr>
          <w:rFonts w:ascii="Times New Roman" w:hAnsi="Times New Roman" w:cs="Times New Roman"/>
          <w:i/>
          <w:lang w:val="es-ES_tradnl"/>
        </w:rPr>
      </w:pPr>
      <w:r>
        <w:rPr>
          <w:rFonts w:ascii="Times New Roman" w:hAnsi="Times New Roman" w:cs="Times New Roman"/>
          <w:i/>
          <w:lang w:val="es-ES_tradnl"/>
        </w:rPr>
        <w:t>Pacientes con insuficiencia renal</w:t>
      </w:r>
    </w:p>
    <w:p w14:paraId="5C995561" w14:textId="77777777" w:rsidR="00E35275" w:rsidRDefault="00E35275">
      <w:pPr>
        <w:keepNext/>
        <w:spacing w:after="0" w:line="240" w:lineRule="auto"/>
        <w:rPr>
          <w:rFonts w:ascii="Times New Roman" w:hAnsi="Times New Roman" w:cs="Times New Roman"/>
          <w:lang w:val="es-ES_tradnl"/>
        </w:rPr>
      </w:pPr>
    </w:p>
    <w:p w14:paraId="016D5850"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No se recomienda modificar la dosis en pacientes con insuficiencia renal, incluidos aquellos con enfermedad renal terminal.</w:t>
      </w:r>
    </w:p>
    <w:p w14:paraId="5AE1A205" w14:textId="77777777" w:rsidR="00E35275" w:rsidRDefault="00E35275">
      <w:pPr>
        <w:spacing w:after="0" w:line="240" w:lineRule="auto"/>
        <w:rPr>
          <w:rFonts w:ascii="Times New Roman" w:hAnsi="Times New Roman" w:cs="Times New Roman"/>
          <w:lang w:val="es-ES_tradnl"/>
        </w:rPr>
      </w:pPr>
    </w:p>
    <w:p w14:paraId="1D11730F" w14:textId="77777777" w:rsidR="00E35275" w:rsidRDefault="002B51E8">
      <w:pPr>
        <w:keepNext/>
        <w:spacing w:after="0" w:line="240" w:lineRule="auto"/>
        <w:rPr>
          <w:rFonts w:ascii="Times New Roman" w:hAnsi="Times New Roman" w:cs="Times New Roman"/>
          <w:i/>
          <w:lang w:val="es-ES_tradnl"/>
        </w:rPr>
      </w:pPr>
      <w:r>
        <w:rPr>
          <w:rFonts w:ascii="Times New Roman" w:hAnsi="Times New Roman" w:cs="Times New Roman"/>
          <w:i/>
          <w:lang w:val="es-ES_tradnl"/>
        </w:rPr>
        <w:t>Población pediátrica</w:t>
      </w:r>
    </w:p>
    <w:p w14:paraId="4177D234" w14:textId="77777777" w:rsidR="00E35275" w:rsidRDefault="00E35275">
      <w:pPr>
        <w:keepNext/>
        <w:spacing w:after="0" w:line="240" w:lineRule="auto"/>
        <w:rPr>
          <w:rFonts w:ascii="Times New Roman" w:hAnsi="Times New Roman" w:cs="Times New Roman"/>
          <w:u w:val="single"/>
          <w:lang w:val="es-ES_tradnl"/>
        </w:rPr>
      </w:pPr>
    </w:p>
    <w:p w14:paraId="2CC7E0DF"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No se ha establecido todavía la seguridad y eficacia de Pelmeg en niños. Los datos actualmente disponibles están descritos en las secciones 4.8, 5.1 y 5.2, sin embargo, no se puede hacer una recomendación posológica.</w:t>
      </w:r>
    </w:p>
    <w:p w14:paraId="0E9207BE" w14:textId="11F21DF9" w:rsidR="00E35275" w:rsidRDefault="00E35275">
      <w:pPr>
        <w:spacing w:after="0" w:line="240" w:lineRule="auto"/>
        <w:rPr>
          <w:rFonts w:ascii="Times New Roman" w:hAnsi="Times New Roman" w:cs="Times New Roman"/>
          <w:lang w:val="es-ES_tradnl"/>
        </w:rPr>
      </w:pPr>
    </w:p>
    <w:p w14:paraId="133FCF1B" w14:textId="77777777" w:rsidR="00E35275" w:rsidRDefault="002B51E8">
      <w:pPr>
        <w:pStyle w:val="ListParagraph"/>
        <w:keepNext/>
        <w:spacing w:after="0" w:line="240" w:lineRule="auto"/>
        <w:ind w:left="0"/>
        <w:rPr>
          <w:rFonts w:ascii="Times New Roman" w:hAnsi="Times New Roman" w:cs="Times New Roman"/>
          <w:u w:val="single"/>
          <w:lang w:val="es-ES_tradnl"/>
        </w:rPr>
      </w:pPr>
      <w:r>
        <w:rPr>
          <w:rFonts w:ascii="Times New Roman" w:hAnsi="Times New Roman" w:cs="Times New Roman"/>
          <w:u w:val="single"/>
          <w:lang w:val="es-ES_tradnl"/>
        </w:rPr>
        <w:t>Forma de administración</w:t>
      </w:r>
    </w:p>
    <w:p w14:paraId="11F8F270" w14:textId="77777777" w:rsidR="00E35275" w:rsidRDefault="00E35275">
      <w:pPr>
        <w:pStyle w:val="ListParagraph"/>
        <w:keepNext/>
        <w:spacing w:after="0" w:line="240" w:lineRule="auto"/>
        <w:ind w:left="0"/>
        <w:rPr>
          <w:rFonts w:ascii="Times New Roman" w:hAnsi="Times New Roman" w:cs="Times New Roman"/>
          <w:u w:val="single"/>
          <w:lang w:val="es-ES_tradnl"/>
        </w:rPr>
      </w:pPr>
    </w:p>
    <w:p w14:paraId="41F9859F" w14:textId="77777777" w:rsidR="00092ACD"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 xml:space="preserve">Pelmeg se administra en inyección subcutánea. Las inyecciones se deben administrar en el muslo, abdomen o en la parte superior del brazo. </w:t>
      </w:r>
    </w:p>
    <w:p w14:paraId="4FC03A99" w14:textId="77777777" w:rsidR="00092ACD" w:rsidRDefault="00092ACD">
      <w:pPr>
        <w:spacing w:after="0" w:line="240" w:lineRule="auto"/>
        <w:rPr>
          <w:rFonts w:ascii="Times New Roman" w:hAnsi="Times New Roman" w:cs="Times New Roman"/>
          <w:lang w:val="es-ES_tradnl"/>
        </w:rPr>
      </w:pPr>
    </w:p>
    <w:p w14:paraId="16796BF0" w14:textId="4DF51F5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Para consultar las instrucciones sobre la manipulación del medicamento antes de la administración, ver sección 6.6.</w:t>
      </w:r>
    </w:p>
    <w:p w14:paraId="4B2E80F9" w14:textId="77777777" w:rsidR="00E35275" w:rsidRDefault="00E35275">
      <w:pPr>
        <w:spacing w:after="0" w:line="240" w:lineRule="auto"/>
        <w:rPr>
          <w:rFonts w:ascii="Times New Roman" w:hAnsi="Times New Roman" w:cs="Times New Roman"/>
          <w:b/>
          <w:bCs/>
          <w:lang w:val="es-ES_tradnl"/>
        </w:rPr>
      </w:pPr>
    </w:p>
    <w:p w14:paraId="52169F6E"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4.3</w:t>
      </w:r>
      <w:r>
        <w:rPr>
          <w:rFonts w:ascii="Times New Roman" w:hAnsi="Times New Roman" w:cs="Times New Roman"/>
          <w:b/>
          <w:bCs/>
          <w:lang w:val="es-ES_tradnl"/>
        </w:rPr>
        <w:tab/>
        <w:t>Contraindicaciones</w:t>
      </w:r>
    </w:p>
    <w:p w14:paraId="48EF2A09" w14:textId="77777777" w:rsidR="00E35275" w:rsidRDefault="00E35275">
      <w:pPr>
        <w:pStyle w:val="ListParagraph"/>
        <w:keepNext/>
        <w:spacing w:after="0" w:line="240" w:lineRule="auto"/>
        <w:ind w:left="0"/>
        <w:contextualSpacing w:val="0"/>
        <w:rPr>
          <w:rFonts w:ascii="Times New Roman" w:hAnsi="Times New Roman" w:cs="Times New Roman"/>
          <w:lang w:val="es-ES_tradnl"/>
        </w:rPr>
      </w:pPr>
    </w:p>
    <w:p w14:paraId="1A2C6467"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bidi="es-ES"/>
        </w:rPr>
        <w:t>Hipersensibilidad al principio activo o a alguno de los excipientes incluidos en la sección 6.1.</w:t>
      </w:r>
    </w:p>
    <w:p w14:paraId="341481AF"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11BFEE3E"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4.4</w:t>
      </w:r>
      <w:r>
        <w:rPr>
          <w:rFonts w:ascii="Times New Roman" w:hAnsi="Times New Roman" w:cs="Times New Roman"/>
          <w:b/>
          <w:bCs/>
          <w:lang w:val="es-ES_tradnl"/>
        </w:rPr>
        <w:tab/>
        <w:t>Advertencias y precauciones especiales de empleo</w:t>
      </w:r>
    </w:p>
    <w:p w14:paraId="0B2387EF" w14:textId="77777777" w:rsidR="00E35275" w:rsidRDefault="00E35275">
      <w:pPr>
        <w:pStyle w:val="ListParagraph"/>
        <w:keepNext/>
        <w:spacing w:after="0" w:line="240" w:lineRule="auto"/>
        <w:ind w:left="0"/>
        <w:rPr>
          <w:rFonts w:ascii="Times New Roman" w:hAnsi="Times New Roman" w:cs="Times New Roman"/>
          <w:lang w:val="es-ES_tradnl"/>
        </w:rPr>
      </w:pPr>
    </w:p>
    <w:p w14:paraId="6D229345" w14:textId="77777777" w:rsidR="00E35275" w:rsidRDefault="002B51E8">
      <w:pPr>
        <w:pStyle w:val="ListParagraph"/>
        <w:keepNext/>
        <w:spacing w:after="0" w:line="240" w:lineRule="auto"/>
        <w:ind w:left="0"/>
        <w:rPr>
          <w:rFonts w:ascii="Times New Roman" w:hAnsi="Times New Roman" w:cs="Times New Roman"/>
          <w:u w:val="single"/>
          <w:lang w:val="es-ES_tradnl"/>
        </w:rPr>
      </w:pPr>
      <w:r>
        <w:rPr>
          <w:rFonts w:ascii="Times New Roman" w:hAnsi="Times New Roman" w:cs="Times New Roman"/>
          <w:u w:val="single"/>
          <w:lang w:val="es-ES_tradnl"/>
        </w:rPr>
        <w:t>Trazabilidad</w:t>
      </w:r>
    </w:p>
    <w:p w14:paraId="6278A7CA" w14:textId="77777777" w:rsidR="00E35275" w:rsidRDefault="00E35275">
      <w:pPr>
        <w:pStyle w:val="ListParagraph"/>
        <w:keepNext/>
        <w:spacing w:after="0" w:line="240" w:lineRule="auto"/>
        <w:ind w:left="0"/>
        <w:rPr>
          <w:rFonts w:ascii="Times New Roman" w:hAnsi="Times New Roman" w:cs="Times New Roman"/>
          <w:lang w:val="es-ES_tradnl" w:bidi="es-ES"/>
        </w:rPr>
      </w:pPr>
    </w:p>
    <w:p w14:paraId="49C9D59C" w14:textId="65376683" w:rsidR="00E35275" w:rsidRDefault="0089662D">
      <w:pPr>
        <w:pStyle w:val="ListParagraph"/>
        <w:spacing w:after="0" w:line="240" w:lineRule="auto"/>
        <w:ind w:left="0"/>
        <w:rPr>
          <w:rFonts w:ascii="Times New Roman" w:hAnsi="Times New Roman" w:cs="Times New Roman"/>
          <w:lang w:val="es-ES_tradnl" w:bidi="es-ES"/>
        </w:rPr>
      </w:pPr>
      <w:r>
        <w:rPr>
          <w:rFonts w:ascii="Times New Roman" w:hAnsi="Times New Roman" w:cs="Times New Roman"/>
          <w:lang w:val="es-ES_tradnl" w:bidi="es-ES"/>
        </w:rPr>
        <w:t xml:space="preserve">Con el objeto </w:t>
      </w:r>
      <w:r w:rsidR="002B51E8">
        <w:rPr>
          <w:rFonts w:ascii="Times New Roman" w:hAnsi="Times New Roman" w:cs="Times New Roman"/>
          <w:lang w:val="es-ES_tradnl" w:bidi="es-ES"/>
        </w:rPr>
        <w:t>de mejorar la trazabilidad de los medicamentos biológicos, el nombre y el número de lote del medicamento administrado deben estar claramente registrados.</w:t>
      </w:r>
    </w:p>
    <w:p w14:paraId="5F14AAB8" w14:textId="77777777" w:rsidR="00E35275" w:rsidRDefault="00E35275">
      <w:pPr>
        <w:pStyle w:val="ListParagraph"/>
        <w:spacing w:after="0" w:line="240" w:lineRule="auto"/>
        <w:ind w:left="0"/>
        <w:rPr>
          <w:rFonts w:ascii="Times New Roman" w:hAnsi="Times New Roman" w:cs="Times New Roman"/>
          <w:lang w:val="es-ES_tradnl"/>
        </w:rPr>
      </w:pPr>
    </w:p>
    <w:p w14:paraId="36E64802"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 xml:space="preserve">Datos clínicos obtenidos a partir de un número limitado de pacientes sugieren que pegfilgrastim tiene un efecto similar a filgrastim en el tiempo de recuperación de la neutropenia severa en pacientes con leucemia mieloide aguda (LMA) </w:t>
      </w:r>
      <w:r>
        <w:rPr>
          <w:rFonts w:ascii="Times New Roman" w:hAnsi="Times New Roman" w:cs="Times New Roman"/>
          <w:i/>
          <w:iCs/>
          <w:lang w:val="es-ES_tradnl"/>
        </w:rPr>
        <w:t xml:space="preserve">de novo </w:t>
      </w:r>
      <w:r>
        <w:rPr>
          <w:rFonts w:ascii="Times New Roman" w:hAnsi="Times New Roman" w:cs="Times New Roman"/>
          <w:lang w:val="es-ES_tradnl"/>
        </w:rPr>
        <w:t>(ver sección 5.1). Sin embargo, no se han establecido los efectos a largo plazo de Pelmeg en la LMA; por lo tanto, se debe usar con precaución en esa población de pacientes.</w:t>
      </w:r>
    </w:p>
    <w:p w14:paraId="3B655589" w14:textId="77777777" w:rsidR="00E35275" w:rsidRDefault="00E35275">
      <w:pPr>
        <w:pStyle w:val="ListParagraph"/>
        <w:spacing w:after="0" w:line="240" w:lineRule="auto"/>
        <w:ind w:left="0"/>
        <w:rPr>
          <w:rFonts w:ascii="Times New Roman" w:hAnsi="Times New Roman" w:cs="Times New Roman"/>
          <w:lang w:val="es-ES_tradnl"/>
        </w:rPr>
      </w:pPr>
    </w:p>
    <w:p w14:paraId="398F3652"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 xml:space="preserve">Los factores estimuladores de colonias de granulocitos pueden estimular el crecimiento de células mieloides </w:t>
      </w:r>
      <w:r>
        <w:rPr>
          <w:rFonts w:ascii="Times New Roman" w:hAnsi="Times New Roman" w:cs="Times New Roman"/>
          <w:i/>
          <w:iCs/>
          <w:lang w:val="es-ES_tradnl"/>
        </w:rPr>
        <w:t>in</w:t>
      </w:r>
      <w:r>
        <w:rPr>
          <w:rFonts w:ascii="Times New Roman" w:hAnsi="Times New Roman" w:cs="Times New Roman"/>
          <w:lang w:val="es-ES_tradnl"/>
        </w:rPr>
        <w:t> </w:t>
      </w:r>
      <w:r>
        <w:rPr>
          <w:rFonts w:ascii="Times New Roman" w:hAnsi="Times New Roman" w:cs="Times New Roman"/>
          <w:i/>
          <w:iCs/>
          <w:lang w:val="es-ES_tradnl"/>
        </w:rPr>
        <w:t xml:space="preserve">vitro </w:t>
      </w:r>
      <w:r>
        <w:rPr>
          <w:rFonts w:ascii="Times New Roman" w:hAnsi="Times New Roman" w:cs="Times New Roman"/>
          <w:lang w:val="es-ES_tradnl"/>
        </w:rPr>
        <w:t xml:space="preserve">y podrían observarse efectos similares en algunas células no mieloides </w:t>
      </w:r>
      <w:r>
        <w:rPr>
          <w:rFonts w:ascii="Times New Roman" w:hAnsi="Times New Roman" w:cs="Times New Roman"/>
          <w:i/>
          <w:iCs/>
          <w:lang w:val="es-ES_tradnl"/>
        </w:rPr>
        <w:t>in</w:t>
      </w:r>
      <w:r>
        <w:rPr>
          <w:rFonts w:ascii="Times New Roman" w:hAnsi="Times New Roman" w:cs="Times New Roman"/>
          <w:lang w:val="es-ES_tradnl"/>
        </w:rPr>
        <w:t> </w:t>
      </w:r>
      <w:r>
        <w:rPr>
          <w:rFonts w:ascii="Times New Roman" w:hAnsi="Times New Roman" w:cs="Times New Roman"/>
          <w:i/>
          <w:iCs/>
          <w:lang w:val="es-ES_tradnl"/>
        </w:rPr>
        <w:t>vitro</w:t>
      </w:r>
      <w:r>
        <w:rPr>
          <w:rFonts w:ascii="Times New Roman" w:hAnsi="Times New Roman" w:cs="Times New Roman"/>
          <w:lang w:val="es-ES_tradnl"/>
        </w:rPr>
        <w:t>.</w:t>
      </w:r>
    </w:p>
    <w:p w14:paraId="4623C18E" w14:textId="77777777" w:rsidR="00E35275" w:rsidRDefault="00E35275">
      <w:pPr>
        <w:pStyle w:val="ListParagraph"/>
        <w:spacing w:after="0" w:line="240" w:lineRule="auto"/>
        <w:ind w:left="0"/>
        <w:rPr>
          <w:rFonts w:ascii="Times New Roman" w:hAnsi="Times New Roman" w:cs="Times New Roman"/>
          <w:lang w:val="es-ES_tradnl"/>
        </w:rPr>
      </w:pPr>
    </w:p>
    <w:p w14:paraId="64C52F4A"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No se ha investigado la seguridad y eficacia de Pelmeg en pacientes con síndrome mielodisplásico, leucemia mieloide crónica ni en pacientes con LMA secundaria; por lo tanto, no debe utilizarse en estos pacientes. Se debe tener especial precaución para establecer el diagnóstico diferencial de transformación de blastos en leucemia mieloide crónica frente a LMA.</w:t>
      </w:r>
    </w:p>
    <w:p w14:paraId="7BB40764" w14:textId="77777777" w:rsidR="00E35275" w:rsidRDefault="00E35275">
      <w:pPr>
        <w:pStyle w:val="ListParagraph"/>
        <w:spacing w:after="0" w:line="240" w:lineRule="auto"/>
        <w:ind w:left="0"/>
        <w:rPr>
          <w:rFonts w:ascii="Times New Roman" w:hAnsi="Times New Roman" w:cs="Times New Roman"/>
          <w:lang w:val="es-ES_tradnl"/>
        </w:rPr>
      </w:pPr>
    </w:p>
    <w:p w14:paraId="448C7B8B"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 xml:space="preserve">No se ha establecido la seguridad y eficacia de Pelmeg administrado en pacientes menores de 55 años con LMA </w:t>
      </w:r>
      <w:r>
        <w:rPr>
          <w:rFonts w:ascii="Times New Roman" w:hAnsi="Times New Roman" w:cs="Times New Roman"/>
          <w:i/>
          <w:iCs/>
          <w:lang w:val="es-ES_tradnl"/>
        </w:rPr>
        <w:t xml:space="preserve">de novo </w:t>
      </w:r>
      <w:r>
        <w:rPr>
          <w:rFonts w:ascii="Times New Roman" w:hAnsi="Times New Roman" w:cs="Times New Roman"/>
          <w:lang w:val="es-ES_tradnl"/>
        </w:rPr>
        <w:t>con citogenética t(15;17).</w:t>
      </w:r>
    </w:p>
    <w:p w14:paraId="5C6C52D8" w14:textId="77777777" w:rsidR="00E35275" w:rsidRDefault="00E35275">
      <w:pPr>
        <w:pStyle w:val="ListParagraph"/>
        <w:spacing w:after="0" w:line="240" w:lineRule="auto"/>
        <w:ind w:left="0"/>
        <w:rPr>
          <w:rFonts w:ascii="Times New Roman" w:hAnsi="Times New Roman" w:cs="Times New Roman"/>
          <w:lang w:val="es-ES_tradnl"/>
        </w:rPr>
      </w:pPr>
    </w:p>
    <w:p w14:paraId="42B31005" w14:textId="19648AC8"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 xml:space="preserve">No se ha investigado la seguridad y eficacia de Pelmeg en pacientes tratados con dosis altas de quimioterapia. No debe utilizarse este medicamento para aumentar las dosis de quimioterapia citotóxica por encima de los regímenes </w:t>
      </w:r>
      <w:r w:rsidR="008323B2">
        <w:rPr>
          <w:rFonts w:ascii="Times New Roman" w:hAnsi="Times New Roman" w:cs="Times New Roman"/>
          <w:lang w:val="es-ES_tradnl"/>
        </w:rPr>
        <w:t>de dosis</w:t>
      </w:r>
      <w:r>
        <w:rPr>
          <w:rFonts w:ascii="Times New Roman" w:hAnsi="Times New Roman" w:cs="Times New Roman"/>
          <w:lang w:val="es-ES_tradnl"/>
        </w:rPr>
        <w:t xml:space="preserve"> establecidos.</w:t>
      </w:r>
    </w:p>
    <w:p w14:paraId="6A7A6AB4" w14:textId="77777777" w:rsidR="00E35275" w:rsidRDefault="00E35275">
      <w:pPr>
        <w:pStyle w:val="ListParagraph"/>
        <w:spacing w:after="0" w:line="240" w:lineRule="auto"/>
        <w:ind w:left="0"/>
        <w:rPr>
          <w:rFonts w:ascii="Times New Roman" w:hAnsi="Times New Roman" w:cs="Times New Roman"/>
          <w:lang w:val="es-ES_tradnl"/>
        </w:rPr>
      </w:pPr>
    </w:p>
    <w:p w14:paraId="755C61E4" w14:textId="77777777" w:rsidR="00E35275" w:rsidRDefault="002B51E8">
      <w:pPr>
        <w:pStyle w:val="ListParagraph"/>
        <w:keepNext/>
        <w:spacing w:after="0" w:line="240" w:lineRule="auto"/>
        <w:ind w:left="0"/>
        <w:contextualSpacing w:val="0"/>
        <w:rPr>
          <w:rFonts w:ascii="Times New Roman" w:hAnsi="Times New Roman" w:cs="Times New Roman"/>
          <w:lang w:val="es-ES_tradnl"/>
        </w:rPr>
      </w:pPr>
      <w:r>
        <w:rPr>
          <w:rFonts w:ascii="Times New Roman" w:hAnsi="Times New Roman" w:cs="Times New Roman"/>
          <w:u w:val="single"/>
          <w:lang w:val="es-ES_tradnl"/>
        </w:rPr>
        <w:t>Acontecimientos adversos pulmonares</w:t>
      </w:r>
    </w:p>
    <w:p w14:paraId="7424543F" w14:textId="77777777" w:rsidR="00E35275" w:rsidRDefault="00E35275">
      <w:pPr>
        <w:pStyle w:val="ListParagraph"/>
        <w:keepNext/>
        <w:spacing w:after="0" w:line="240" w:lineRule="auto"/>
        <w:ind w:left="0"/>
        <w:contextualSpacing w:val="0"/>
        <w:rPr>
          <w:rFonts w:ascii="Times New Roman" w:hAnsi="Times New Roman" w:cs="Times New Roman"/>
          <w:lang w:val="es-ES_tradnl"/>
        </w:rPr>
      </w:pPr>
    </w:p>
    <w:p w14:paraId="30C0EECC"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Tras la administración de factores estimuladores de colonias de granulocitos (G</w:t>
      </w:r>
      <w:r>
        <w:rPr>
          <w:rFonts w:ascii="Times New Roman" w:hAnsi="Times New Roman" w:cs="Times New Roman"/>
          <w:lang w:val="es-ES_tradnl"/>
        </w:rPr>
        <w:noBreakHyphen/>
        <w:t>CSF), se han notificado reacciones adversas pulmonares, en particular neumonía intersticial. Los pacientes con historial reciente de infiltrados pulmonares o neumonía pueden presentar un mayor riesgo (ver sección 4.8).</w:t>
      </w:r>
    </w:p>
    <w:p w14:paraId="7495CFF6"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325817FD"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 xml:space="preserve">La aparición de signos pulmonares tales como tos, fiebre y disnea, en asociación con signos radiológicos de infiltración pulmonar y deterioro de la función pulmonar, junto con un aumento del recuento de neutrófilos pueden ser los signos preliminares del síndrome de distrés respiratorio </w:t>
      </w:r>
      <w:r>
        <w:rPr>
          <w:rFonts w:ascii="Times New Roman" w:hAnsi="Times New Roman" w:cs="Times New Roman"/>
          <w:lang w:val="es-ES_tradnl"/>
        </w:rPr>
        <w:lastRenderedPageBreak/>
        <w:t>agudo (SDRA). En estos casos, se deberá suspender la administración de Pelmeg, a discreción del médico, y administrar el tratamiento apropiado (ver sección 4.8).</w:t>
      </w:r>
    </w:p>
    <w:p w14:paraId="789D160E"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3D640C6D" w14:textId="77777777" w:rsidR="00E35275" w:rsidRDefault="002B51E8">
      <w:pPr>
        <w:pStyle w:val="ListParagraph"/>
        <w:keepNext/>
        <w:spacing w:after="0" w:line="240" w:lineRule="auto"/>
        <w:ind w:left="0"/>
        <w:contextualSpacing w:val="0"/>
        <w:rPr>
          <w:rFonts w:ascii="Times New Roman" w:hAnsi="Times New Roman" w:cs="Times New Roman"/>
          <w:lang w:val="es-ES_tradnl"/>
        </w:rPr>
      </w:pPr>
      <w:r>
        <w:rPr>
          <w:rFonts w:ascii="Times New Roman" w:hAnsi="Times New Roman" w:cs="Times New Roman"/>
          <w:u w:val="single"/>
          <w:lang w:val="es-ES_tradnl"/>
        </w:rPr>
        <w:t>Glomerulonefritis</w:t>
      </w:r>
    </w:p>
    <w:p w14:paraId="423D7675" w14:textId="77777777" w:rsidR="00E35275" w:rsidRDefault="00E35275">
      <w:pPr>
        <w:pStyle w:val="ListParagraph"/>
        <w:keepNext/>
        <w:spacing w:after="0" w:line="240" w:lineRule="auto"/>
        <w:ind w:left="0"/>
        <w:contextualSpacing w:val="0"/>
        <w:rPr>
          <w:rFonts w:ascii="Times New Roman" w:hAnsi="Times New Roman" w:cs="Times New Roman"/>
          <w:lang w:val="es-ES_tradnl"/>
        </w:rPr>
      </w:pPr>
    </w:p>
    <w:p w14:paraId="4AF63D92"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Se ha notificado glomerulonefritis en pacientes que reciben filgrastim y pegfilgrastim. En general, los acontecimientos de glomerulonefritis remitieron tras la reducción de la dosis o la retirada de filgrastim y pegfilgrastim. Se recomienda supervisión con análisis de orina.</w:t>
      </w:r>
    </w:p>
    <w:p w14:paraId="63A4E66C" w14:textId="77777777" w:rsidR="00E35275" w:rsidRDefault="00E35275">
      <w:pPr>
        <w:pStyle w:val="ListParagraph"/>
        <w:spacing w:after="0" w:line="240" w:lineRule="auto"/>
        <w:ind w:left="0"/>
        <w:contextualSpacing w:val="0"/>
        <w:rPr>
          <w:rFonts w:ascii="Times New Roman" w:hAnsi="Times New Roman" w:cs="Times New Roman"/>
          <w:b/>
          <w:lang w:val="es-ES_tradnl"/>
        </w:rPr>
      </w:pPr>
    </w:p>
    <w:p w14:paraId="4828BC03" w14:textId="77777777" w:rsidR="00E35275" w:rsidRDefault="002B51E8">
      <w:pPr>
        <w:keepNext/>
        <w:spacing w:after="0" w:line="240" w:lineRule="auto"/>
        <w:rPr>
          <w:rFonts w:ascii="Times New Roman" w:hAnsi="Times New Roman" w:cs="Times New Roman"/>
          <w:lang w:val="es-ES_tradnl"/>
        </w:rPr>
      </w:pPr>
      <w:r>
        <w:rPr>
          <w:rFonts w:ascii="Times New Roman" w:hAnsi="Times New Roman" w:cs="Times New Roman"/>
          <w:u w:val="single"/>
          <w:lang w:val="es-ES_tradnl"/>
        </w:rPr>
        <w:t>Síndrome de fuga capilar</w:t>
      </w:r>
    </w:p>
    <w:p w14:paraId="5DC1A5D1" w14:textId="77777777" w:rsidR="00E35275" w:rsidRDefault="00E35275">
      <w:pPr>
        <w:keepNext/>
        <w:spacing w:after="0" w:line="240" w:lineRule="auto"/>
        <w:rPr>
          <w:rFonts w:ascii="Times New Roman" w:hAnsi="Times New Roman" w:cs="Times New Roman"/>
          <w:lang w:val="es-ES_tradnl"/>
        </w:rPr>
      </w:pPr>
    </w:p>
    <w:p w14:paraId="69031DE3"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Se ha notificado síndrome de fuga capilar tras la administración de factores estimuladores de colonias de granulocitos, que se caracteriza por hipotensión, hipoalbuminemia, edema y hemoconcentración. Los pacientes que desarrollan síntomas del síndrome de fuga capilar se deben supervisar estrechamente y deben recibir tratamiento sintomático estándar, que puede incluir la necesidad de cuidados intensivos (ver sección 4.8).</w:t>
      </w:r>
    </w:p>
    <w:p w14:paraId="379E7AF0" w14:textId="77777777" w:rsidR="00E35275" w:rsidRDefault="00E35275">
      <w:pPr>
        <w:spacing w:after="0" w:line="240" w:lineRule="auto"/>
        <w:rPr>
          <w:rFonts w:ascii="Times New Roman" w:hAnsi="Times New Roman" w:cs="Times New Roman"/>
          <w:lang w:val="es-ES_tradnl"/>
        </w:rPr>
      </w:pPr>
    </w:p>
    <w:p w14:paraId="55DF0B20" w14:textId="77777777" w:rsidR="00E35275" w:rsidRDefault="002B51E8">
      <w:pPr>
        <w:keepNext/>
        <w:spacing w:after="0" w:line="240" w:lineRule="auto"/>
        <w:rPr>
          <w:rFonts w:ascii="Times New Roman" w:hAnsi="Times New Roman" w:cs="Times New Roman"/>
          <w:lang w:val="es-ES_tradnl"/>
        </w:rPr>
      </w:pPr>
      <w:r>
        <w:rPr>
          <w:rFonts w:ascii="Times New Roman" w:hAnsi="Times New Roman" w:cs="Times New Roman"/>
          <w:u w:val="single"/>
          <w:lang w:val="es-ES_tradnl"/>
        </w:rPr>
        <w:t>Esplenomegalia y ruptura esplénica</w:t>
      </w:r>
    </w:p>
    <w:p w14:paraId="68BA9E78" w14:textId="77777777" w:rsidR="00E35275" w:rsidRDefault="00E35275">
      <w:pPr>
        <w:keepNext/>
        <w:spacing w:after="0" w:line="240" w:lineRule="auto"/>
        <w:rPr>
          <w:rFonts w:ascii="Times New Roman" w:hAnsi="Times New Roman" w:cs="Times New Roman"/>
          <w:lang w:val="es-ES_tradnl"/>
        </w:rPr>
      </w:pPr>
    </w:p>
    <w:p w14:paraId="5A5E453F"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Se han notificado casos generalmente asintomáticos de esplenomegalia y se han notificado casos de ruptura esplénica después de la administración de pegfilgrastim, incluyendo algunos casos mortales (ver sección 4.8). Por lo tanto, el tamaño del bazo debe controlarse cuidadosamente (p. ej., examen clínico, ecografía). Debe considerarse un diagnóstico de ruptura esplénica en los pacientes que refieran dolor en la parte superior izquierda del abdomen o en el extremo del hombro.</w:t>
      </w:r>
    </w:p>
    <w:p w14:paraId="6D93720D" w14:textId="77777777" w:rsidR="00E35275" w:rsidRDefault="00E35275">
      <w:pPr>
        <w:spacing w:after="0" w:line="240" w:lineRule="auto"/>
        <w:rPr>
          <w:rFonts w:ascii="Times New Roman" w:hAnsi="Times New Roman" w:cs="Times New Roman"/>
          <w:lang w:val="es-ES_tradnl"/>
        </w:rPr>
      </w:pPr>
    </w:p>
    <w:p w14:paraId="4C8B59B4" w14:textId="77777777" w:rsidR="00E35275" w:rsidRDefault="002B51E8">
      <w:pPr>
        <w:keepNext/>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Trombocitopenia y anemia</w:t>
      </w:r>
    </w:p>
    <w:p w14:paraId="18FD2755" w14:textId="77777777" w:rsidR="00E35275" w:rsidRDefault="00E35275">
      <w:pPr>
        <w:keepNext/>
        <w:spacing w:after="0" w:line="240" w:lineRule="auto"/>
        <w:rPr>
          <w:rFonts w:ascii="Times New Roman" w:hAnsi="Times New Roman" w:cs="Times New Roman"/>
          <w:u w:val="single"/>
          <w:lang w:val="es-ES_tradnl"/>
        </w:rPr>
      </w:pPr>
    </w:p>
    <w:p w14:paraId="42DAB2A8"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El tratamiento con pegfilgrastim solo no evita la trombocitopenia ni la anemia ya que se mantiene la quimioterapia mielosupresora a dosis completas en el esquema prescrito. Se recomienda controlar regularmente las plaquetas y el hematocrito. Se debe tener especial cuidado cuando se administra en monoterapia o en combinación con quimioterápicos que se sabe que causan trombocitopenia grave.</w:t>
      </w:r>
    </w:p>
    <w:p w14:paraId="5B04BB82" w14:textId="77777777" w:rsidR="00E35275" w:rsidRDefault="00E35275">
      <w:pPr>
        <w:spacing w:after="0" w:line="240" w:lineRule="auto"/>
        <w:rPr>
          <w:rFonts w:ascii="Times New Roman" w:hAnsi="Times New Roman" w:cs="Times New Roman"/>
          <w:lang w:val="es-ES_tradnl"/>
        </w:rPr>
      </w:pPr>
    </w:p>
    <w:p w14:paraId="6B88A591" w14:textId="77777777" w:rsidR="00A62865" w:rsidRPr="00A62865" w:rsidRDefault="00A62865" w:rsidP="00A62865">
      <w:pPr>
        <w:keepNext/>
        <w:spacing w:after="0" w:line="240" w:lineRule="auto"/>
        <w:rPr>
          <w:rFonts w:ascii="Times New Roman" w:hAnsi="Times New Roman" w:cs="Times New Roman"/>
          <w:u w:val="single"/>
          <w:lang w:val="es-ES_tradnl"/>
        </w:rPr>
      </w:pPr>
      <w:r w:rsidRPr="00A62865">
        <w:rPr>
          <w:rFonts w:ascii="Times New Roman" w:hAnsi="Times New Roman" w:cs="Times New Roman"/>
          <w:u w:val="single"/>
          <w:lang w:val="es-ES_tradnl"/>
        </w:rPr>
        <w:t>Síndrome mielodisplásico y leucemia mieloide aguda en pacientes con cáncer de mama y cáncer de</w:t>
      </w:r>
    </w:p>
    <w:p w14:paraId="7444A282" w14:textId="77777777" w:rsidR="00A62865" w:rsidRPr="00A62865" w:rsidRDefault="00A62865" w:rsidP="00A62865">
      <w:pPr>
        <w:keepNext/>
        <w:spacing w:after="0" w:line="240" w:lineRule="auto"/>
        <w:rPr>
          <w:rFonts w:ascii="Times New Roman" w:hAnsi="Times New Roman" w:cs="Times New Roman"/>
          <w:u w:val="single"/>
          <w:lang w:val="es-ES_tradnl"/>
        </w:rPr>
      </w:pPr>
      <w:r w:rsidRPr="00A62865">
        <w:rPr>
          <w:rFonts w:ascii="Times New Roman" w:hAnsi="Times New Roman" w:cs="Times New Roman"/>
          <w:u w:val="single"/>
          <w:lang w:val="es-ES_tradnl"/>
        </w:rPr>
        <w:t>pulmón</w:t>
      </w:r>
    </w:p>
    <w:p w14:paraId="4D36F284" w14:textId="77777777" w:rsidR="00A62865" w:rsidRDefault="00A62865" w:rsidP="00A62865">
      <w:pPr>
        <w:autoSpaceDE w:val="0"/>
        <w:autoSpaceDN w:val="0"/>
        <w:adjustRightInd w:val="0"/>
        <w:spacing w:after="0" w:line="240" w:lineRule="auto"/>
        <w:rPr>
          <w:rFonts w:ascii="Times New Roman" w:hAnsi="Times New Roman" w:cs="Times New Roman"/>
          <w:lang w:val="es-ES_tradnl"/>
        </w:rPr>
      </w:pPr>
    </w:p>
    <w:p w14:paraId="4786D726" w14:textId="7320F48E" w:rsidR="00A62865" w:rsidRDefault="00923F12" w:rsidP="00A62865">
      <w:pPr>
        <w:autoSpaceDE w:val="0"/>
        <w:autoSpaceDN w:val="0"/>
        <w:adjustRightInd w:val="0"/>
        <w:spacing w:after="0" w:line="240" w:lineRule="auto"/>
        <w:rPr>
          <w:rFonts w:ascii="Times New Roman" w:hAnsi="Times New Roman" w:cs="Times New Roman"/>
          <w:lang w:val="es-ES_tradnl"/>
        </w:rPr>
      </w:pPr>
      <w:r w:rsidRPr="009805F6">
        <w:rPr>
          <w:rFonts w:ascii="Times New Roman" w:hAnsi="Times New Roman" w:cs="Times New Roman"/>
          <w:lang w:val="es-ES_tradnl"/>
        </w:rPr>
        <w:t>En el estudio observacional poscomercialización, la combinación de pegfilgrastim con quimioterapia y/o radioterapia se ha asociado con el desarrollo del síndrome mielodisplásico (SMD) y de leucemia mieloide aguda (LMA) en pacientes con cáncer de mama y cáncer de pulmón (ver sección 4.8). Se debe monitorizar a los pacientes con cáncer de mama y cáncer de pulmón para detectar la aparición de signos y síntomas de SMD o LMA.</w:t>
      </w:r>
      <w:r w:rsidR="00A62865" w:rsidRPr="00A62865">
        <w:rPr>
          <w:rFonts w:ascii="Times New Roman" w:hAnsi="Times New Roman" w:cs="Times New Roman"/>
          <w:lang w:val="es-ES_tradnl"/>
        </w:rPr>
        <w:t>.</w:t>
      </w:r>
    </w:p>
    <w:p w14:paraId="2D297093" w14:textId="77777777" w:rsidR="00A62865" w:rsidRDefault="00A62865" w:rsidP="00A62865">
      <w:pPr>
        <w:autoSpaceDE w:val="0"/>
        <w:autoSpaceDN w:val="0"/>
        <w:adjustRightInd w:val="0"/>
        <w:spacing w:after="0" w:line="240" w:lineRule="auto"/>
        <w:rPr>
          <w:rFonts w:ascii="Times New Roman" w:hAnsi="Times New Roman" w:cs="Times New Roman"/>
          <w:lang w:val="es-ES_tradnl"/>
        </w:rPr>
      </w:pPr>
    </w:p>
    <w:p w14:paraId="5F9A5A51" w14:textId="4B378D02" w:rsidR="00E35275" w:rsidRDefault="002B51E8" w:rsidP="00A62865">
      <w:pPr>
        <w:autoSpaceDE w:val="0"/>
        <w:autoSpaceDN w:val="0"/>
        <w:adjustRightInd w:val="0"/>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Anemia de células falciformes</w:t>
      </w:r>
    </w:p>
    <w:p w14:paraId="3F87CB70" w14:textId="77777777" w:rsidR="00E35275" w:rsidRDefault="00E35275">
      <w:pPr>
        <w:keepNext/>
        <w:spacing w:after="0" w:line="240" w:lineRule="auto"/>
        <w:rPr>
          <w:rFonts w:ascii="Times New Roman" w:hAnsi="Times New Roman" w:cs="Times New Roman"/>
          <w:lang w:val="es-ES_tradnl"/>
        </w:rPr>
      </w:pPr>
    </w:p>
    <w:p w14:paraId="579464BF"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Las crisis de anemia de células falciformes se asocian con la utilización de pegfilgrastim en pacientes con rasgo de células falciformes o anemia de células falciformes (ver sección 4.8). Por tanto, los médicos deben tener precaución al prescribir Pelmeg a pacientes con rasgo de células falciformes o anemia de células falciformes, deben monitorizar los parámetros clínicos apropiados y de laboratorio y estar alerta sobre la posible asociación de este medicamento con el aumento del tamaño del bazo y una crisis veno-oclusiva.</w:t>
      </w:r>
    </w:p>
    <w:p w14:paraId="72E9E427" w14:textId="77777777" w:rsidR="00E35275" w:rsidRDefault="00E35275">
      <w:pPr>
        <w:spacing w:after="0" w:line="240" w:lineRule="auto"/>
        <w:rPr>
          <w:rFonts w:ascii="Times New Roman" w:hAnsi="Times New Roman" w:cs="Times New Roman"/>
          <w:lang w:val="es-ES_tradnl"/>
        </w:rPr>
      </w:pPr>
    </w:p>
    <w:p w14:paraId="11E2942C" w14:textId="77777777" w:rsidR="00E35275" w:rsidRDefault="002B51E8">
      <w:pPr>
        <w:keepNext/>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Leucocitosis</w:t>
      </w:r>
    </w:p>
    <w:p w14:paraId="3C5B13F5" w14:textId="77777777" w:rsidR="00E35275" w:rsidRDefault="00E35275">
      <w:pPr>
        <w:keepNext/>
        <w:spacing w:after="0" w:line="240" w:lineRule="auto"/>
        <w:rPr>
          <w:rFonts w:ascii="Times New Roman" w:hAnsi="Times New Roman" w:cs="Times New Roman"/>
          <w:u w:val="single"/>
          <w:lang w:val="es-ES_tradnl"/>
        </w:rPr>
      </w:pPr>
    </w:p>
    <w:p w14:paraId="0D196BC8"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Se han observado recuentos de los glóbulos blancos iguales o superiores a 100 x 10</w:t>
      </w:r>
      <w:r>
        <w:rPr>
          <w:rFonts w:ascii="Times New Roman" w:hAnsi="Times New Roman" w:cs="Times New Roman"/>
          <w:vertAlign w:val="superscript"/>
          <w:lang w:val="es-ES_tradnl"/>
        </w:rPr>
        <w:t>9</w:t>
      </w:r>
      <w:r>
        <w:rPr>
          <w:rFonts w:ascii="Times New Roman" w:hAnsi="Times New Roman" w:cs="Times New Roman"/>
          <w:lang w:val="es-ES_tradnl"/>
        </w:rPr>
        <w:t xml:space="preserve">/l en menos del 1 % de los pacientes tratados con pegfilgrastim. No se han notificado acontecimientos adversos directamente atribuibles a este grado de leucocitosis. Dichas elevaciones de los glóbulos blancos son pasajeras, normalmente ocurren de 24 a 48 horas después de la administración y son coherentes con los efectos farmacodinámicos de este medicamento. En coherencia con los efectos clínicos y con el </w:t>
      </w:r>
      <w:r>
        <w:rPr>
          <w:rFonts w:ascii="Times New Roman" w:hAnsi="Times New Roman" w:cs="Times New Roman"/>
          <w:lang w:val="es-ES_tradnl"/>
        </w:rPr>
        <w:lastRenderedPageBreak/>
        <w:t>potencial para leucocitosis, se deben realizar recuentos de leucocitos a intervalos regulares durante el tratamiento. Se debe interrumpir inmediatamente el tratamiento con este medicamento, si el recuento de leucocitos supera los 50 x 10</w:t>
      </w:r>
      <w:r>
        <w:rPr>
          <w:rFonts w:ascii="Times New Roman" w:hAnsi="Times New Roman" w:cs="Times New Roman"/>
          <w:vertAlign w:val="superscript"/>
          <w:lang w:val="es-ES_tradnl"/>
        </w:rPr>
        <w:t>9</w:t>
      </w:r>
      <w:r>
        <w:rPr>
          <w:rFonts w:ascii="Times New Roman" w:hAnsi="Times New Roman" w:cs="Times New Roman"/>
          <w:lang w:val="es-ES_tradnl"/>
        </w:rPr>
        <w:t>/l tras el nadir esperado.</w:t>
      </w:r>
    </w:p>
    <w:p w14:paraId="23489FF7" w14:textId="77777777" w:rsidR="00E35275" w:rsidRDefault="00E35275">
      <w:pPr>
        <w:spacing w:after="0" w:line="240" w:lineRule="auto"/>
        <w:rPr>
          <w:rFonts w:ascii="Times New Roman" w:hAnsi="Times New Roman" w:cs="Times New Roman"/>
          <w:lang w:val="es-ES_tradnl"/>
        </w:rPr>
      </w:pPr>
    </w:p>
    <w:p w14:paraId="342D8512" w14:textId="77777777" w:rsidR="00E35275" w:rsidRDefault="002B51E8">
      <w:pPr>
        <w:keepNext/>
        <w:spacing w:after="0" w:line="240" w:lineRule="auto"/>
        <w:rPr>
          <w:rFonts w:ascii="Times New Roman" w:hAnsi="Times New Roman" w:cs="Times New Roman"/>
          <w:lang w:val="es-ES_tradnl"/>
        </w:rPr>
      </w:pPr>
      <w:r>
        <w:rPr>
          <w:rFonts w:ascii="Times New Roman" w:hAnsi="Times New Roman" w:cs="Times New Roman"/>
          <w:u w:val="single"/>
          <w:lang w:val="es-ES_tradnl"/>
        </w:rPr>
        <w:t>Hipersensibilidad</w:t>
      </w:r>
    </w:p>
    <w:p w14:paraId="5156E22C" w14:textId="77777777" w:rsidR="00E35275" w:rsidRDefault="00E35275">
      <w:pPr>
        <w:keepNext/>
        <w:spacing w:after="0" w:line="240" w:lineRule="auto"/>
        <w:rPr>
          <w:rFonts w:ascii="Times New Roman" w:hAnsi="Times New Roman" w:cs="Times New Roman"/>
          <w:lang w:val="es-ES_tradnl"/>
        </w:rPr>
      </w:pPr>
    </w:p>
    <w:p w14:paraId="0D2F9BA3"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Se ha notificado hipersensibilidad, incluyendo reacciones anafilácticas, que ocurrieron durante el tratamiento inicial o posterior en pacientes tratados con Pelmeg. Suspenda definitivamente Pelmeg en pacientes con hipersensibilidad clínicamente significativa. No administre Pelmeg en pacientes con antecedentes de hipersensibilidad a pegfilgrastim o filgrastim. Ante una reacción alérgica grave, se debe administrar un tratamiento adecuado, con un estrecho seguimiento del paciente durante varios días.</w:t>
      </w:r>
    </w:p>
    <w:p w14:paraId="25B230CA" w14:textId="77777777" w:rsidR="00B62252" w:rsidRDefault="00B62252" w:rsidP="00B62252">
      <w:pPr>
        <w:keepNext/>
        <w:tabs>
          <w:tab w:val="left" w:pos="567"/>
        </w:tabs>
        <w:spacing w:after="0" w:line="240" w:lineRule="auto"/>
        <w:rPr>
          <w:rFonts w:ascii="Times New Roman" w:eastAsia="Times New Roman" w:hAnsi="Times New Roman" w:cs="Times New Roman"/>
          <w:u w:val="single"/>
          <w:lang w:val="es-ES"/>
        </w:rPr>
      </w:pPr>
    </w:p>
    <w:p w14:paraId="24B34821" w14:textId="6CCD93F6" w:rsidR="00B62252" w:rsidRPr="00B62252" w:rsidRDefault="00B62252" w:rsidP="00B62252">
      <w:pPr>
        <w:keepNext/>
        <w:tabs>
          <w:tab w:val="left" w:pos="567"/>
        </w:tabs>
        <w:spacing w:after="0" w:line="240" w:lineRule="auto"/>
        <w:rPr>
          <w:rFonts w:ascii="Times New Roman" w:eastAsia="Times New Roman" w:hAnsi="Times New Roman" w:cs="Times New Roman"/>
          <w:u w:val="single"/>
          <w:lang w:val="es-ES"/>
        </w:rPr>
      </w:pPr>
      <w:r w:rsidRPr="00B62252">
        <w:rPr>
          <w:rFonts w:ascii="Times New Roman" w:eastAsia="Times New Roman" w:hAnsi="Times New Roman" w:cs="Times New Roman"/>
          <w:u w:val="single"/>
          <w:lang w:val="es-ES"/>
        </w:rPr>
        <w:t>Síndrome de Stevens-Johnson</w:t>
      </w:r>
    </w:p>
    <w:p w14:paraId="0CE2E957" w14:textId="77777777" w:rsidR="00B62252" w:rsidRPr="00B62252" w:rsidRDefault="00B62252" w:rsidP="00B62252">
      <w:pPr>
        <w:keepNext/>
        <w:tabs>
          <w:tab w:val="left" w:pos="567"/>
        </w:tabs>
        <w:spacing w:after="0" w:line="240" w:lineRule="auto"/>
        <w:rPr>
          <w:rFonts w:ascii="Times New Roman" w:eastAsia="Times New Roman" w:hAnsi="Times New Roman" w:cs="Times New Roman"/>
          <w:szCs w:val="20"/>
          <w:lang w:val="es-ES"/>
        </w:rPr>
      </w:pPr>
    </w:p>
    <w:p w14:paraId="781E6FCA" w14:textId="77777777" w:rsidR="00B62252" w:rsidRPr="00B62252" w:rsidRDefault="00B62252" w:rsidP="00B62252">
      <w:pPr>
        <w:keepNext/>
        <w:tabs>
          <w:tab w:val="left" w:pos="567"/>
        </w:tabs>
        <w:spacing w:after="0" w:line="240" w:lineRule="auto"/>
        <w:rPr>
          <w:rFonts w:ascii="Times New Roman" w:eastAsia="Times New Roman" w:hAnsi="Times New Roman" w:cs="Times New Roman"/>
          <w:szCs w:val="20"/>
          <w:lang w:val="es-ES"/>
        </w:rPr>
      </w:pPr>
      <w:r w:rsidRPr="00B62252">
        <w:rPr>
          <w:rFonts w:ascii="Times New Roman" w:eastAsia="Times New Roman" w:hAnsi="Times New Roman" w:cs="Times New Roman"/>
          <w:szCs w:val="20"/>
          <w:lang w:val="es-ES"/>
        </w:rPr>
        <w:t>Rara vez se ha notificado síndrome de Stevens-Johnson (SJS), que puede poner en peligro la vida o llegar a ser mortal, en asociación con el tratamiento con pegfilgrastim. Si el paciente ha desarrollado SJS con el uso de pegfilgrastim, no deberá reiniciarse el tratamiento con pegfilgrastim en este paciente en ningún momento.</w:t>
      </w:r>
    </w:p>
    <w:p w14:paraId="76727409" w14:textId="77777777" w:rsidR="00E35275" w:rsidRDefault="00E35275">
      <w:pPr>
        <w:spacing w:after="0" w:line="240" w:lineRule="auto"/>
        <w:rPr>
          <w:rFonts w:ascii="Times New Roman" w:hAnsi="Times New Roman" w:cs="Times New Roman"/>
          <w:lang w:val="es-ES_tradnl"/>
        </w:rPr>
      </w:pPr>
    </w:p>
    <w:p w14:paraId="1FDA6379" w14:textId="77777777" w:rsidR="00E35275" w:rsidRDefault="002B51E8">
      <w:pPr>
        <w:keepNext/>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Inmunogenicidad</w:t>
      </w:r>
    </w:p>
    <w:p w14:paraId="1826E982" w14:textId="77777777" w:rsidR="00E35275" w:rsidRDefault="00E35275">
      <w:pPr>
        <w:keepNext/>
        <w:spacing w:after="0" w:line="240" w:lineRule="auto"/>
        <w:rPr>
          <w:rFonts w:ascii="Times New Roman" w:hAnsi="Times New Roman" w:cs="Times New Roman"/>
          <w:lang w:val="es-ES_tradnl"/>
        </w:rPr>
      </w:pPr>
    </w:p>
    <w:p w14:paraId="27D8DDD2"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Como con todas las proteínas terapéuticas, existe la posibilidad de inmunogenicidad. La tasa de generación de anticuerpos contra pegfilgrastim es generalmente baja. Como es de esperar con todos los medicamentos biológicos, se generan anticuerpos de unión; sin embargo, hasta el momento no se han asociado con una actividad neutralizante.</w:t>
      </w:r>
    </w:p>
    <w:p w14:paraId="45C2809A" w14:textId="77777777" w:rsidR="00E35275" w:rsidRDefault="00E35275">
      <w:pPr>
        <w:spacing w:after="0" w:line="240" w:lineRule="auto"/>
        <w:contextualSpacing/>
        <w:rPr>
          <w:rFonts w:ascii="Times New Roman" w:hAnsi="Times New Roman" w:cs="Times New Roman"/>
          <w:lang w:val="es-ES_tradnl"/>
        </w:rPr>
      </w:pPr>
    </w:p>
    <w:p w14:paraId="51CC8071" w14:textId="77777777" w:rsidR="00E35275" w:rsidRDefault="002B51E8">
      <w:pPr>
        <w:keepNext/>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Aortitis</w:t>
      </w:r>
    </w:p>
    <w:p w14:paraId="2D68497E" w14:textId="77777777" w:rsidR="00E35275" w:rsidRDefault="00E35275">
      <w:pPr>
        <w:keepNext/>
        <w:spacing w:after="0" w:line="240" w:lineRule="auto"/>
        <w:rPr>
          <w:rFonts w:ascii="Times New Roman" w:hAnsi="Times New Roman" w:cs="Times New Roman"/>
          <w:highlight w:val="cyan"/>
          <w:lang w:val="es-ES_tradnl"/>
        </w:rPr>
      </w:pPr>
    </w:p>
    <w:p w14:paraId="14D82378"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Se ha notificado aortitis después de la administración de G</w:t>
      </w:r>
      <w:r>
        <w:rPr>
          <w:rFonts w:ascii="Times New Roman" w:hAnsi="Times New Roman" w:cs="Times New Roman"/>
          <w:lang w:val="es-ES_tradnl"/>
        </w:rPr>
        <w:noBreakHyphen/>
        <w:t>CSF en sujetos sanos y en pacientes con cáncer. Los síntomas experimentados incluyeron fiebre, dolor abdominal, malestar general, dolor de espalda y marcadores inflamatorios aumentados (p. ej., proteína C reactiva y recuento de leucocitos). En la mayoría de los casos, la aortitis se diagnosticó mediante TC y en general remitió tras la retirada de G</w:t>
      </w:r>
      <w:r>
        <w:rPr>
          <w:rFonts w:ascii="Times New Roman" w:hAnsi="Times New Roman" w:cs="Times New Roman"/>
          <w:lang w:val="es-ES_tradnl"/>
        </w:rPr>
        <w:noBreakHyphen/>
        <w:t>CSF (ver sección 4.8).</w:t>
      </w:r>
      <w:r>
        <w:rPr>
          <w:rFonts w:ascii="Times New Roman" w:hAnsi="Times New Roman" w:cs="Times New Roman"/>
          <w:lang w:val="es-ES_tradnl"/>
        </w:rPr>
        <w:cr/>
      </w:r>
    </w:p>
    <w:p w14:paraId="42D56B04" w14:textId="77777777" w:rsidR="00E35275" w:rsidRDefault="002B51E8">
      <w:pPr>
        <w:keepNext/>
        <w:spacing w:after="0" w:line="240" w:lineRule="auto"/>
        <w:contextualSpacing/>
        <w:rPr>
          <w:rFonts w:ascii="Times New Roman" w:hAnsi="Times New Roman" w:cs="Times New Roman"/>
          <w:u w:val="single"/>
          <w:lang w:val="es-ES_tradnl"/>
        </w:rPr>
      </w:pPr>
      <w:r>
        <w:rPr>
          <w:rFonts w:ascii="Times New Roman" w:hAnsi="Times New Roman" w:cs="Times New Roman"/>
          <w:u w:val="single"/>
          <w:lang w:val="es-ES_tradnl"/>
        </w:rPr>
        <w:t>Otras advertencias</w:t>
      </w:r>
    </w:p>
    <w:p w14:paraId="107749AE" w14:textId="77777777" w:rsidR="00E35275" w:rsidRDefault="00E35275">
      <w:pPr>
        <w:keepNext/>
        <w:spacing w:after="0" w:line="240" w:lineRule="auto"/>
        <w:contextualSpacing/>
        <w:rPr>
          <w:rFonts w:ascii="Times New Roman" w:hAnsi="Times New Roman" w:cs="Times New Roman"/>
          <w:lang w:val="es-ES_tradnl"/>
        </w:rPr>
      </w:pPr>
    </w:p>
    <w:p w14:paraId="4B5247CA" w14:textId="77777777" w:rsidR="00E35275" w:rsidRDefault="002B51E8">
      <w:pPr>
        <w:spacing w:after="0" w:line="240" w:lineRule="auto"/>
        <w:contextualSpacing/>
        <w:rPr>
          <w:rFonts w:ascii="Times New Roman" w:hAnsi="Times New Roman" w:cs="Times New Roman"/>
          <w:b/>
          <w:lang w:val="es-ES_tradnl"/>
        </w:rPr>
      </w:pPr>
      <w:r>
        <w:rPr>
          <w:rFonts w:ascii="Times New Roman" w:hAnsi="Times New Roman" w:cs="Times New Roman"/>
          <w:lang w:val="es-ES_tradnl"/>
        </w:rPr>
        <w:t>No se ha evaluado adecuadamente la seguridad y eficacia de Pelmeg en la movilización de células madre de la sangre en pacientes o donantes sanos.</w:t>
      </w:r>
    </w:p>
    <w:p w14:paraId="739E716E" w14:textId="77777777" w:rsidR="00A62865" w:rsidRDefault="00A62865">
      <w:pPr>
        <w:spacing w:after="0" w:line="240" w:lineRule="auto"/>
        <w:contextualSpacing/>
        <w:rPr>
          <w:rFonts w:ascii="Times New Roman" w:hAnsi="Times New Roman" w:cs="Times New Roman"/>
          <w:lang w:val="es-ES_tradnl"/>
        </w:rPr>
      </w:pPr>
    </w:p>
    <w:p w14:paraId="2E98F756" w14:textId="7C235C72"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El aumento de la actividad hematopoyética de la médula ósea en respuesta a la terapia con factores de crecimiento, se ha asociado con cambios positivos transitorios en imágenes óseas. Esto debe tenerse en cuenta cuando se interpreten los resultados de las imágenes óseas.</w:t>
      </w:r>
    </w:p>
    <w:p w14:paraId="3D5567BF" w14:textId="77777777" w:rsidR="00E35275" w:rsidRDefault="00E35275">
      <w:pPr>
        <w:spacing w:after="0" w:line="240" w:lineRule="auto"/>
        <w:contextualSpacing/>
        <w:rPr>
          <w:rFonts w:ascii="Times New Roman" w:hAnsi="Times New Roman" w:cs="Times New Roman"/>
          <w:lang w:val="es-ES_tradnl"/>
        </w:rPr>
      </w:pPr>
    </w:p>
    <w:p w14:paraId="0FFD4C76" w14:textId="1C49AC06" w:rsidR="009905F1" w:rsidRPr="00797953" w:rsidRDefault="009905F1">
      <w:pPr>
        <w:spacing w:after="0" w:line="240" w:lineRule="auto"/>
        <w:contextualSpacing/>
        <w:rPr>
          <w:rFonts w:ascii="Times New Roman" w:hAnsi="Times New Roman" w:cs="Times New Roman"/>
          <w:u w:val="single"/>
          <w:lang w:val="es-ES_tradnl"/>
        </w:rPr>
      </w:pPr>
      <w:r w:rsidRPr="00797953">
        <w:rPr>
          <w:rFonts w:ascii="Times New Roman" w:hAnsi="Times New Roman" w:cs="Times New Roman"/>
          <w:u w:val="single"/>
          <w:lang w:val="es-ES_tradnl"/>
        </w:rPr>
        <w:t>Excipientes</w:t>
      </w:r>
    </w:p>
    <w:p w14:paraId="7FA69B5D" w14:textId="77777777" w:rsidR="009905F1" w:rsidRDefault="009905F1">
      <w:pPr>
        <w:spacing w:after="0" w:line="240" w:lineRule="auto"/>
        <w:contextualSpacing/>
        <w:rPr>
          <w:rFonts w:ascii="Times New Roman" w:hAnsi="Times New Roman" w:cs="Times New Roman"/>
          <w:lang w:val="es-ES_tradnl"/>
        </w:rPr>
      </w:pPr>
    </w:p>
    <w:p w14:paraId="1079EB7F"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Este medicamento contiene 30 mg de sorbitol en cada jeringa precargada equivalente a 50 mg/ml.</w:t>
      </w:r>
      <w:r w:rsidRPr="0050650D">
        <w:rPr>
          <w:lang w:val="es-ES"/>
        </w:rPr>
        <w:t xml:space="preserve"> </w:t>
      </w:r>
      <w:r>
        <w:rPr>
          <w:rFonts w:ascii="Times New Roman" w:hAnsi="Times New Roman" w:cs="Times New Roman"/>
          <w:lang w:val="es-ES_tradnl"/>
        </w:rPr>
        <w:t>Se debe tener en cuenta el efecto aditivo de los medicamentos que contienen sorbitol (o fructosa) administrados de forma concomitante y la ingesta de sorbitol (o fructosa) en la dieta.</w:t>
      </w:r>
    </w:p>
    <w:p w14:paraId="304C2A33" w14:textId="77777777" w:rsidR="00E35275" w:rsidRDefault="00E35275">
      <w:pPr>
        <w:spacing w:after="0" w:line="240" w:lineRule="auto"/>
        <w:contextualSpacing/>
        <w:rPr>
          <w:rFonts w:ascii="Times New Roman" w:hAnsi="Times New Roman" w:cs="Times New Roman"/>
          <w:lang w:val="es-ES_tradnl"/>
        </w:rPr>
      </w:pPr>
    </w:p>
    <w:p w14:paraId="74FBAFCE" w14:textId="77777777" w:rsidR="00E35275" w:rsidRDefault="002B51E8">
      <w:pPr>
        <w:spacing w:after="0" w:line="240" w:lineRule="auto"/>
        <w:contextualSpacing/>
        <w:rPr>
          <w:rFonts w:ascii="Times New Roman" w:hAnsi="Times New Roman" w:cs="Times New Roman"/>
          <w:lang w:val="es-ES_tradnl"/>
        </w:rPr>
      </w:pPr>
      <w:r>
        <w:rPr>
          <w:rFonts w:ascii="Times New Roman" w:hAnsi="Times New Roman" w:cs="Times New Roman"/>
          <w:lang w:val="es-ES_tradnl"/>
        </w:rPr>
        <w:t>Este medicamento contiene menos de 1 mmol de sodio (23 mg) por 6 mg de dosis; esto es, esencialmente “exento de sodio”.</w:t>
      </w:r>
    </w:p>
    <w:p w14:paraId="76946466" w14:textId="77777777" w:rsidR="00E35275" w:rsidRDefault="00E35275">
      <w:pPr>
        <w:spacing w:after="0" w:line="240" w:lineRule="auto"/>
        <w:contextualSpacing/>
        <w:rPr>
          <w:rFonts w:ascii="Times New Roman" w:hAnsi="Times New Roman" w:cs="Times New Roman"/>
          <w:lang w:val="es-ES_tradnl"/>
        </w:rPr>
      </w:pPr>
    </w:p>
    <w:p w14:paraId="35DC92EB"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4.5</w:t>
      </w:r>
      <w:r>
        <w:rPr>
          <w:rFonts w:ascii="Times New Roman" w:hAnsi="Times New Roman" w:cs="Times New Roman"/>
          <w:b/>
          <w:bCs/>
          <w:lang w:val="es-ES_tradnl"/>
        </w:rPr>
        <w:tab/>
        <w:t>Interacción con otros medicamentos y otras formas de interacción</w:t>
      </w:r>
    </w:p>
    <w:p w14:paraId="69FD1091" w14:textId="77777777" w:rsidR="00E35275" w:rsidRDefault="00E35275">
      <w:pPr>
        <w:keepNext/>
        <w:autoSpaceDE w:val="0"/>
        <w:autoSpaceDN w:val="0"/>
        <w:adjustRightInd w:val="0"/>
        <w:spacing w:after="0" w:line="240" w:lineRule="auto"/>
        <w:rPr>
          <w:rFonts w:ascii="Times New Roman" w:hAnsi="Times New Roman" w:cs="Times New Roman"/>
          <w:lang w:val="es-ES_tradnl"/>
        </w:rPr>
      </w:pPr>
    </w:p>
    <w:p w14:paraId="2C718AA8"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 xml:space="preserve">Debido a la posible sensibilidad a la quimioterapia citotóxica de las células mieloides en rápida división, Pelmeg debe administrarse al menos 24 horas después de la administración de la </w:t>
      </w:r>
      <w:r>
        <w:rPr>
          <w:rFonts w:ascii="Times New Roman" w:hAnsi="Times New Roman" w:cs="Times New Roman"/>
          <w:lang w:val="es-ES_tradnl"/>
        </w:rPr>
        <w:lastRenderedPageBreak/>
        <w:t>quimioterapia citotóxica. En los ensayos clínicos, pegfilgrastim se administró de forma segura 14 días antes de la quimioterapia. La administración simultánea de pegfilgrastim con fármacos quimioterápicos no ha sido evaluada en pacientes. En modelos animales la administración simultánea de pegfilgrastim y 5</w:t>
      </w:r>
      <w:r>
        <w:rPr>
          <w:rFonts w:ascii="Times New Roman" w:hAnsi="Times New Roman" w:cs="Times New Roman"/>
          <w:lang w:val="es-ES_tradnl"/>
        </w:rPr>
        <w:noBreakHyphen/>
        <w:t>fluouracilo (5</w:t>
      </w:r>
      <w:r>
        <w:rPr>
          <w:rFonts w:ascii="Times New Roman" w:hAnsi="Times New Roman" w:cs="Times New Roman"/>
          <w:lang w:val="es-ES_tradnl"/>
        </w:rPr>
        <w:noBreakHyphen/>
        <w:t>FU) u otros antimetabolitos ha demostrado aumentar la mielosupresión.</w:t>
      </w:r>
    </w:p>
    <w:p w14:paraId="1AE10BCD" w14:textId="77777777" w:rsidR="00E35275" w:rsidRDefault="00E35275">
      <w:pPr>
        <w:autoSpaceDE w:val="0"/>
        <w:autoSpaceDN w:val="0"/>
        <w:adjustRightInd w:val="0"/>
        <w:spacing w:after="0" w:line="240" w:lineRule="auto"/>
        <w:rPr>
          <w:rFonts w:ascii="Times New Roman" w:hAnsi="Times New Roman" w:cs="Times New Roman"/>
          <w:lang w:val="es-ES_tradnl"/>
        </w:rPr>
      </w:pPr>
    </w:p>
    <w:p w14:paraId="468E76DD"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En los ensayos clínicos no se han investigado específicamente las posibles interacciones con otros factores de crecimiento hematopoyéticos o con citocinas.</w:t>
      </w:r>
    </w:p>
    <w:p w14:paraId="6272C962" w14:textId="77777777" w:rsidR="00E35275" w:rsidRDefault="00E35275">
      <w:pPr>
        <w:autoSpaceDE w:val="0"/>
        <w:autoSpaceDN w:val="0"/>
        <w:adjustRightInd w:val="0"/>
        <w:spacing w:after="0" w:line="240" w:lineRule="auto"/>
        <w:rPr>
          <w:rFonts w:ascii="Times New Roman" w:hAnsi="Times New Roman" w:cs="Times New Roman"/>
          <w:lang w:val="es-ES_tradnl"/>
        </w:rPr>
      </w:pPr>
    </w:p>
    <w:p w14:paraId="68A4B148"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No se ha investigado específicamente la posibilidad de interacción con el litio, que también estimula la liberación de los neutrófilos. No hay evidencia de que dicha interacción sea nociva.</w:t>
      </w:r>
    </w:p>
    <w:p w14:paraId="1131FA97" w14:textId="77777777" w:rsidR="00E35275" w:rsidRDefault="00E35275">
      <w:pPr>
        <w:autoSpaceDE w:val="0"/>
        <w:autoSpaceDN w:val="0"/>
        <w:adjustRightInd w:val="0"/>
        <w:spacing w:after="0" w:line="240" w:lineRule="auto"/>
        <w:rPr>
          <w:rFonts w:ascii="Times New Roman" w:hAnsi="Times New Roman" w:cs="Times New Roman"/>
          <w:lang w:val="es-ES_tradnl"/>
        </w:rPr>
      </w:pPr>
    </w:p>
    <w:p w14:paraId="456727C1"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La seguridad y eficacia de Pelmeg no han sido evaluadas en pacientes tratados con fármacos quimioterápicos con acción mielosupresora retardada, p. ej., nitrosoureas.</w:t>
      </w:r>
    </w:p>
    <w:p w14:paraId="216CFA19" w14:textId="77777777" w:rsidR="00E35275" w:rsidRDefault="00E35275">
      <w:pPr>
        <w:autoSpaceDE w:val="0"/>
        <w:autoSpaceDN w:val="0"/>
        <w:adjustRightInd w:val="0"/>
        <w:spacing w:after="0" w:line="240" w:lineRule="auto"/>
        <w:rPr>
          <w:rFonts w:ascii="Times New Roman" w:hAnsi="Times New Roman" w:cs="Times New Roman"/>
          <w:lang w:val="es-ES_tradnl"/>
        </w:rPr>
      </w:pPr>
    </w:p>
    <w:p w14:paraId="6CC34288"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No se han realizados estudios específicos de interacción o metabolismo; sin embargo, los ensayos clínicos no han indicado ninguna interacción entre pegfilgrastim y cualquier otro medicamento.</w:t>
      </w:r>
    </w:p>
    <w:p w14:paraId="19DC571E" w14:textId="77777777" w:rsidR="00E35275" w:rsidRDefault="00E35275">
      <w:pPr>
        <w:spacing w:after="0" w:line="240" w:lineRule="auto"/>
        <w:rPr>
          <w:rFonts w:ascii="Times New Roman" w:hAnsi="Times New Roman" w:cs="Times New Roman"/>
          <w:lang w:val="es-ES_tradnl"/>
        </w:rPr>
      </w:pPr>
    </w:p>
    <w:p w14:paraId="3506C92E"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4.6</w:t>
      </w:r>
      <w:r>
        <w:rPr>
          <w:rFonts w:ascii="Times New Roman" w:hAnsi="Times New Roman" w:cs="Times New Roman"/>
          <w:b/>
          <w:bCs/>
          <w:lang w:val="es-ES_tradnl"/>
        </w:rPr>
        <w:tab/>
        <w:t>Fertilidad, embarazo y lactancia</w:t>
      </w:r>
    </w:p>
    <w:p w14:paraId="6060B4CA" w14:textId="77777777" w:rsidR="00E35275" w:rsidRDefault="00E35275">
      <w:pPr>
        <w:keepNext/>
        <w:spacing w:after="0" w:line="240" w:lineRule="auto"/>
        <w:rPr>
          <w:rFonts w:ascii="Times New Roman" w:hAnsi="Times New Roman" w:cs="Times New Roman"/>
          <w:u w:val="single"/>
          <w:lang w:val="es-ES_tradnl"/>
        </w:rPr>
      </w:pPr>
    </w:p>
    <w:p w14:paraId="7904835E" w14:textId="1DE9D0F4" w:rsidR="00E35275" w:rsidRDefault="002B51E8">
      <w:pPr>
        <w:keepNext/>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Embarazo</w:t>
      </w:r>
    </w:p>
    <w:p w14:paraId="3D30B31F" w14:textId="77777777" w:rsidR="00E35275" w:rsidRDefault="00E35275">
      <w:pPr>
        <w:keepNext/>
        <w:spacing w:after="0" w:line="240" w:lineRule="auto"/>
        <w:rPr>
          <w:rFonts w:ascii="Times New Roman" w:hAnsi="Times New Roman" w:cs="Times New Roman"/>
          <w:lang w:val="es-ES_tradnl"/>
        </w:rPr>
      </w:pPr>
    </w:p>
    <w:p w14:paraId="10547D6A" w14:textId="02F1D304"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 xml:space="preserve">No hay datos o </w:t>
      </w:r>
      <w:r w:rsidR="00B502C5">
        <w:rPr>
          <w:rFonts w:ascii="Times New Roman" w:hAnsi="Times New Roman" w:cs="Times New Roman"/>
          <w:lang w:val="es-ES_tradnl"/>
        </w:rPr>
        <w:t>e</w:t>
      </w:r>
      <w:r>
        <w:rPr>
          <w:rFonts w:ascii="Times New Roman" w:hAnsi="Times New Roman" w:cs="Times New Roman"/>
          <w:lang w:val="es-ES_tradnl"/>
        </w:rPr>
        <w:t>stos son limitados relativos al uso de pegfilgrastim en mujeres embarazadas. Los estudios realizados en animales han mostrado toxicidad para la reproducción (ver sección 5.3). No se recomienda utilizar Pelmeg durante el embarazo, ni en mujeres en edad fértil que no estén utilizando métodos anticonceptivos.</w:t>
      </w:r>
    </w:p>
    <w:p w14:paraId="145BF41F"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26B10DF9" w14:textId="77777777" w:rsidR="00E35275" w:rsidRDefault="002B51E8">
      <w:pPr>
        <w:pStyle w:val="ListParagraph"/>
        <w:keepNext/>
        <w:spacing w:after="0" w:line="240" w:lineRule="auto"/>
        <w:ind w:left="0"/>
        <w:contextualSpacing w:val="0"/>
        <w:rPr>
          <w:rFonts w:ascii="Times New Roman" w:hAnsi="Times New Roman" w:cs="Times New Roman"/>
          <w:u w:val="single"/>
          <w:lang w:val="es-ES_tradnl"/>
        </w:rPr>
      </w:pPr>
      <w:r>
        <w:rPr>
          <w:rFonts w:ascii="Times New Roman" w:hAnsi="Times New Roman" w:cs="Times New Roman"/>
          <w:u w:val="single"/>
          <w:lang w:val="es-ES_tradnl"/>
        </w:rPr>
        <w:t>Lactancia</w:t>
      </w:r>
    </w:p>
    <w:p w14:paraId="7171D296" w14:textId="77777777" w:rsidR="00E35275" w:rsidRDefault="00E35275">
      <w:pPr>
        <w:pStyle w:val="ListParagraph"/>
        <w:keepNext/>
        <w:spacing w:after="0" w:line="240" w:lineRule="auto"/>
        <w:ind w:left="0"/>
        <w:contextualSpacing w:val="0"/>
        <w:rPr>
          <w:rFonts w:ascii="Times New Roman" w:hAnsi="Times New Roman" w:cs="Times New Roman"/>
          <w:lang w:val="es-ES_tradnl"/>
        </w:rPr>
      </w:pPr>
    </w:p>
    <w:p w14:paraId="36A8A91F"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 xml:space="preserve">No </w:t>
      </w:r>
      <w:r>
        <w:rPr>
          <w:rFonts w:ascii="Times New Roman" w:hAnsi="Times New Roman" w:cs="Times New Roman"/>
          <w:iCs/>
          <w:lang w:val="es-ES_tradnl"/>
        </w:rPr>
        <w:t>se dispone de información suficiente relativa a</w:t>
      </w:r>
      <w:r>
        <w:rPr>
          <w:rFonts w:ascii="Times New Roman" w:hAnsi="Times New Roman" w:cs="Times New Roman"/>
          <w:lang w:val="es-ES_tradnl"/>
        </w:rPr>
        <w:t xml:space="preserve"> la excreción de pegfilgrastim/metabolitos en la leche materna. No se puede excluir el riesgo en recién nacidos/niños. Se debe decidir si es necesario interrumpir la lactancia o interrumpir el tratamiento tras considerar el beneficio de la lactancia para el niño y el beneficio del tratamiento para la madre.</w:t>
      </w:r>
    </w:p>
    <w:p w14:paraId="7F6CE200"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0F270EBE" w14:textId="77777777" w:rsidR="00E35275" w:rsidRDefault="002B51E8">
      <w:pPr>
        <w:keepNext/>
        <w:spacing w:after="0" w:line="240" w:lineRule="auto"/>
        <w:rPr>
          <w:rFonts w:ascii="Times New Roman" w:hAnsi="Times New Roman" w:cs="Times New Roman"/>
          <w:u w:val="single"/>
          <w:lang w:val="es-ES_tradnl"/>
        </w:rPr>
      </w:pPr>
      <w:r>
        <w:rPr>
          <w:rFonts w:ascii="Times New Roman" w:hAnsi="Times New Roman" w:cs="Times New Roman"/>
          <w:u w:val="single"/>
          <w:lang w:val="es-ES_tradnl"/>
        </w:rPr>
        <w:t>Fertilidad</w:t>
      </w:r>
    </w:p>
    <w:p w14:paraId="686D427F" w14:textId="77777777" w:rsidR="00E35275" w:rsidRDefault="00E35275">
      <w:pPr>
        <w:keepNext/>
        <w:spacing w:after="0" w:line="240" w:lineRule="auto"/>
        <w:rPr>
          <w:rFonts w:ascii="Times New Roman" w:hAnsi="Times New Roman" w:cs="Times New Roman"/>
          <w:u w:val="single"/>
          <w:lang w:val="es-ES_tradnl"/>
        </w:rPr>
      </w:pPr>
    </w:p>
    <w:p w14:paraId="429CFA2C"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Pegfilgrastim no afectó a la capacidad reproductiva ni a la fertilidad en ratas hembra y macho en dosis semanales acumuladas de aproximadamente 6 a 9 veces más elevadas que la dosis humana recomendada (basada en el área de superficie corporal) (ver sección 5.3).</w:t>
      </w:r>
    </w:p>
    <w:p w14:paraId="1B364360" w14:textId="77777777" w:rsidR="00E35275" w:rsidRDefault="00E35275">
      <w:pPr>
        <w:spacing w:after="0" w:line="240" w:lineRule="auto"/>
        <w:rPr>
          <w:rFonts w:ascii="Times New Roman" w:hAnsi="Times New Roman" w:cs="Times New Roman"/>
          <w:lang w:val="es-ES_tradnl"/>
        </w:rPr>
      </w:pPr>
    </w:p>
    <w:p w14:paraId="0BC3881B"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4.7</w:t>
      </w:r>
      <w:r>
        <w:rPr>
          <w:rFonts w:ascii="Times New Roman" w:hAnsi="Times New Roman" w:cs="Times New Roman"/>
          <w:b/>
          <w:bCs/>
          <w:lang w:val="es-ES_tradnl"/>
        </w:rPr>
        <w:tab/>
        <w:t>Efectos sobre la capacidad para conducir y utilizar máquinas</w:t>
      </w:r>
    </w:p>
    <w:p w14:paraId="67491932" w14:textId="77777777" w:rsidR="00E35275" w:rsidRDefault="00E35275">
      <w:pPr>
        <w:keepNext/>
        <w:autoSpaceDE w:val="0"/>
        <w:autoSpaceDN w:val="0"/>
        <w:adjustRightInd w:val="0"/>
        <w:spacing w:after="0" w:line="240" w:lineRule="auto"/>
        <w:rPr>
          <w:rFonts w:ascii="Times New Roman" w:hAnsi="Times New Roman" w:cs="Times New Roman"/>
          <w:lang w:val="es-ES_tradnl"/>
        </w:rPr>
      </w:pPr>
    </w:p>
    <w:p w14:paraId="7A588580"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La influencia de Pelmeg sobre la capacidad para conducir y utilizar máquinas es nula o insignificante.</w:t>
      </w:r>
    </w:p>
    <w:p w14:paraId="310686BF" w14:textId="77777777" w:rsidR="00E35275" w:rsidRDefault="00E35275">
      <w:pPr>
        <w:spacing w:after="0" w:line="240" w:lineRule="auto"/>
        <w:rPr>
          <w:rFonts w:ascii="Times New Roman" w:hAnsi="Times New Roman" w:cs="Times New Roman"/>
          <w:lang w:val="es-ES_tradnl"/>
        </w:rPr>
      </w:pPr>
    </w:p>
    <w:p w14:paraId="626C21FB" w14:textId="77777777" w:rsidR="00E35275" w:rsidRDefault="002B51E8">
      <w:pPr>
        <w:keepNext/>
        <w:spacing w:after="0" w:line="240" w:lineRule="auto"/>
        <w:ind w:left="567" w:hanging="567"/>
        <w:rPr>
          <w:rFonts w:ascii="Times New Roman" w:hAnsi="Times New Roman" w:cs="Times New Roman"/>
          <w:b/>
          <w:lang w:val="es-ES_tradnl"/>
        </w:rPr>
      </w:pPr>
      <w:r>
        <w:rPr>
          <w:rFonts w:ascii="Times New Roman" w:hAnsi="Times New Roman" w:cs="Times New Roman"/>
          <w:b/>
          <w:bCs/>
          <w:lang w:val="es-ES_tradnl"/>
        </w:rPr>
        <w:t>4.8</w:t>
      </w:r>
      <w:r>
        <w:rPr>
          <w:rFonts w:ascii="Times New Roman" w:hAnsi="Times New Roman" w:cs="Times New Roman"/>
          <w:b/>
          <w:bCs/>
          <w:lang w:val="es-ES_tradnl"/>
        </w:rPr>
        <w:tab/>
        <w:t>Reacciones adversas</w:t>
      </w:r>
    </w:p>
    <w:p w14:paraId="696076CB" w14:textId="77777777" w:rsidR="00E35275" w:rsidRDefault="00E35275">
      <w:pPr>
        <w:pStyle w:val="ListParagraph"/>
        <w:keepNext/>
        <w:spacing w:after="0" w:line="240" w:lineRule="auto"/>
        <w:ind w:left="0"/>
        <w:rPr>
          <w:rFonts w:ascii="Times New Roman" w:hAnsi="Times New Roman" w:cs="Times New Roman"/>
          <w:b/>
          <w:lang w:val="es-ES_tradnl"/>
        </w:rPr>
      </w:pPr>
    </w:p>
    <w:p w14:paraId="34BA3711" w14:textId="77777777" w:rsidR="00E35275" w:rsidRDefault="002B51E8">
      <w:pPr>
        <w:pStyle w:val="ListParagraph"/>
        <w:keepNext/>
        <w:spacing w:after="0" w:line="240" w:lineRule="auto"/>
        <w:ind w:left="0"/>
        <w:rPr>
          <w:rFonts w:ascii="Times New Roman" w:hAnsi="Times New Roman" w:cs="Times New Roman"/>
          <w:u w:val="single"/>
          <w:lang w:val="es-ES_tradnl"/>
        </w:rPr>
      </w:pPr>
      <w:r>
        <w:rPr>
          <w:rFonts w:ascii="Times New Roman" w:hAnsi="Times New Roman" w:cs="Times New Roman"/>
          <w:u w:val="single"/>
          <w:lang w:val="es-ES_tradnl"/>
        </w:rPr>
        <w:t>Resumen del perfil de seguridad</w:t>
      </w:r>
    </w:p>
    <w:p w14:paraId="66DF618A" w14:textId="77777777" w:rsidR="00E35275" w:rsidRDefault="00E35275">
      <w:pPr>
        <w:pStyle w:val="ListParagraph"/>
        <w:keepNext/>
        <w:spacing w:after="0" w:line="240" w:lineRule="auto"/>
        <w:ind w:left="0"/>
        <w:rPr>
          <w:rFonts w:ascii="Times New Roman" w:hAnsi="Times New Roman" w:cs="Times New Roman"/>
          <w:lang w:val="es-ES_tradnl"/>
        </w:rPr>
      </w:pPr>
    </w:p>
    <w:p w14:paraId="22ADC739"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Las reacciones adversas notificadas más frecuentemente fueron dolor óseo (muy frecuente [≥1/10]) y dolor musculoesquelético (frecuente). El dolor óseo fue mayoritariamente de gravedad leve a moderada, pasajero y en la mayoría de los pacientes se controló con analgésicos comunes.</w:t>
      </w:r>
    </w:p>
    <w:p w14:paraId="7FC0923F" w14:textId="77777777" w:rsidR="00E35275" w:rsidRDefault="00E35275">
      <w:pPr>
        <w:pStyle w:val="ListParagraph"/>
        <w:spacing w:after="0" w:line="240" w:lineRule="auto"/>
        <w:ind w:left="0"/>
        <w:rPr>
          <w:rFonts w:ascii="Times New Roman" w:hAnsi="Times New Roman" w:cs="Times New Roman"/>
          <w:lang w:val="es-ES_tradnl"/>
        </w:rPr>
      </w:pPr>
    </w:p>
    <w:p w14:paraId="19B7721A" w14:textId="412CD04E"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En tratamientos iniciales o posteriores con pegfilgrastim, se han observado reacciones de hipersensibilidad, incluyendo erupciones cutáneas, urticaria, angioedema, disnea, eritema, rubor e hipotensión (poco frecuentes [≥1/1</w:t>
      </w:r>
      <w:r w:rsidR="005D3963" w:rsidRPr="00797953">
        <w:rPr>
          <w:lang w:val="es-ES"/>
        </w:rPr>
        <w:t> </w:t>
      </w:r>
      <w:r>
        <w:rPr>
          <w:rFonts w:ascii="Times New Roman" w:hAnsi="Times New Roman" w:cs="Times New Roman"/>
          <w:lang w:val="es-ES_tradnl"/>
        </w:rPr>
        <w:t>000 a &lt;1/100]). En pacientes en tratamiento con pegfilgrastim pueden ocurrir reacciones alérgicas graves, incluyendo anafilaxia (poco frecuentes) (ver sección 4.4).</w:t>
      </w:r>
    </w:p>
    <w:p w14:paraId="2DA1029F" w14:textId="77777777" w:rsidR="00E35275" w:rsidRDefault="00E35275">
      <w:pPr>
        <w:pStyle w:val="ListParagraph"/>
        <w:spacing w:after="0" w:line="240" w:lineRule="auto"/>
        <w:ind w:left="0"/>
        <w:rPr>
          <w:rFonts w:ascii="Times New Roman" w:hAnsi="Times New Roman" w:cs="Times New Roman"/>
          <w:lang w:val="es-ES_tradnl"/>
        </w:rPr>
      </w:pPr>
    </w:p>
    <w:p w14:paraId="14EE69ED" w14:textId="6F401C45"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lastRenderedPageBreak/>
        <w:t>Se ha notificado de forma poco frecuente (≥1/1</w:t>
      </w:r>
      <w:r w:rsidR="005D3963" w:rsidRPr="00797953">
        <w:rPr>
          <w:lang w:val="es-ES"/>
        </w:rPr>
        <w:t> </w:t>
      </w:r>
      <w:r>
        <w:rPr>
          <w:rFonts w:ascii="Times New Roman" w:hAnsi="Times New Roman" w:cs="Times New Roman"/>
          <w:lang w:val="es-ES_tradnl"/>
        </w:rPr>
        <w:t>000 a &lt;1/100) síndrome de fuga capilar, que puede poner en peligro la vida si se retrasa el tratamiento, en pacientes con cáncer sometidos a quimioterapia tras la administración de factores estimuladores de colonias de granulocitos; ver sección 4.4 y sección “Descripción de las reacciones adversas seleccionadas” a continuación.</w:t>
      </w:r>
    </w:p>
    <w:p w14:paraId="19626C9C" w14:textId="77777777" w:rsidR="00E35275" w:rsidRDefault="00E35275">
      <w:pPr>
        <w:pStyle w:val="ListParagraph"/>
        <w:spacing w:after="0" w:line="240" w:lineRule="auto"/>
        <w:ind w:left="0"/>
        <w:rPr>
          <w:rFonts w:ascii="Times New Roman" w:hAnsi="Times New Roman" w:cs="Times New Roman"/>
          <w:lang w:val="es-ES_tradnl"/>
        </w:rPr>
      </w:pPr>
    </w:p>
    <w:p w14:paraId="6FED6965"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La esplenomegalia, generalmente asintomática, es poco frecuente.</w:t>
      </w:r>
    </w:p>
    <w:p w14:paraId="01F147E6" w14:textId="77777777" w:rsidR="00E35275" w:rsidRDefault="00E35275">
      <w:pPr>
        <w:pStyle w:val="ListParagraph"/>
        <w:spacing w:after="0" w:line="240" w:lineRule="auto"/>
        <w:ind w:left="0"/>
        <w:rPr>
          <w:rFonts w:ascii="Times New Roman" w:hAnsi="Times New Roman" w:cs="Times New Roman"/>
          <w:lang w:val="es-ES_tradnl"/>
        </w:rPr>
      </w:pPr>
    </w:p>
    <w:p w14:paraId="205FEDF1"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Se han notificado, tras la administración de pegfilgrastim, casos poco frecuentes de ruptura esplénica, incluyendo algunos casos mortales (ver sección 4.4).</w:t>
      </w:r>
    </w:p>
    <w:p w14:paraId="1B37F08D" w14:textId="77777777" w:rsidR="00E35275" w:rsidRDefault="00E35275">
      <w:pPr>
        <w:pStyle w:val="ListParagraph"/>
        <w:spacing w:after="0" w:line="240" w:lineRule="auto"/>
        <w:ind w:left="0"/>
        <w:rPr>
          <w:rFonts w:ascii="Times New Roman" w:hAnsi="Times New Roman" w:cs="Times New Roman"/>
          <w:lang w:val="es-ES_tradnl"/>
        </w:rPr>
      </w:pPr>
    </w:p>
    <w:p w14:paraId="4C140BF7"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Se han notificado poco frecuentemente reacciones adversas pulmonares, incluyendo neumonía intersticial, edema pulmonar, infiltraciones pulmonares y fibrosis pulmonar. Con poca frecuencia, los casos han dado lugar a insuficiencia respiratoria o al síndrome de distrés respiratorio agudo (SDRA), que puede ser mortal (ver sección 4.4).</w:t>
      </w:r>
    </w:p>
    <w:p w14:paraId="381BEC28" w14:textId="77777777" w:rsidR="00E35275" w:rsidRDefault="00E35275">
      <w:pPr>
        <w:pStyle w:val="ListParagraph"/>
        <w:spacing w:after="0" w:line="240" w:lineRule="auto"/>
        <w:ind w:left="0"/>
        <w:rPr>
          <w:rFonts w:ascii="Times New Roman" w:hAnsi="Times New Roman" w:cs="Times New Roman"/>
          <w:lang w:val="es-ES_tradnl"/>
        </w:rPr>
      </w:pPr>
    </w:p>
    <w:p w14:paraId="223F83D0"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Se han notificado casos aislados de crisis de células falciformes en pacientes con rasgo de células falciformes o anemia de células falciformes (poco frecuentes en pacientes con anemia de células falciformes) (ver sección 4.4).</w:t>
      </w:r>
    </w:p>
    <w:p w14:paraId="79B08EC3"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0561C4A2" w14:textId="77777777" w:rsidR="00E35275" w:rsidRDefault="002B51E8">
      <w:pPr>
        <w:pStyle w:val="ListParagraph"/>
        <w:keepNext/>
        <w:spacing w:after="0" w:line="240" w:lineRule="auto"/>
        <w:ind w:left="0"/>
        <w:contextualSpacing w:val="0"/>
        <w:rPr>
          <w:rFonts w:ascii="Times New Roman" w:hAnsi="Times New Roman" w:cs="Times New Roman"/>
          <w:lang w:val="es-ES_tradnl"/>
        </w:rPr>
      </w:pPr>
      <w:r>
        <w:rPr>
          <w:rFonts w:ascii="Times New Roman" w:hAnsi="Times New Roman" w:cs="Times New Roman"/>
          <w:u w:val="single"/>
          <w:lang w:val="es-ES_tradnl"/>
        </w:rPr>
        <w:t>Tabla de reacciones adversas</w:t>
      </w:r>
    </w:p>
    <w:p w14:paraId="12C11CA6" w14:textId="77777777" w:rsidR="00E35275" w:rsidRDefault="00E35275">
      <w:pPr>
        <w:pStyle w:val="ListParagraph"/>
        <w:keepNext/>
        <w:spacing w:after="0" w:line="240" w:lineRule="auto"/>
        <w:ind w:left="0"/>
        <w:contextualSpacing w:val="0"/>
        <w:rPr>
          <w:rFonts w:ascii="Times New Roman" w:hAnsi="Times New Roman" w:cs="Times New Roman"/>
          <w:lang w:val="es-ES_tradnl"/>
        </w:rPr>
      </w:pPr>
    </w:p>
    <w:p w14:paraId="1574BCB6" w14:textId="77777777" w:rsidR="00E35275" w:rsidRDefault="002B51E8">
      <w:pPr>
        <w:pStyle w:val="ListParagraph"/>
        <w:keepNext/>
        <w:spacing w:after="0" w:line="240" w:lineRule="auto"/>
        <w:ind w:left="0"/>
        <w:rPr>
          <w:rFonts w:ascii="Times New Roman" w:hAnsi="Times New Roman" w:cs="Times New Roman"/>
          <w:lang w:val="es-ES_tradnl"/>
        </w:rPr>
      </w:pPr>
      <w:r>
        <w:rPr>
          <w:rFonts w:ascii="Times New Roman" w:hAnsi="Times New Roman" w:cs="Times New Roman"/>
          <w:lang w:val="es-ES_tradnl"/>
        </w:rPr>
        <w:t>Los datos incluidos en la tabla siguiente describen las reacciones adversas notificadas durante los ensayos clínicos y durante las notificaciones espontáneas. Las reacciones adversas se enumeran en orden decreciente de gravedad dentro de cada intervalo de frecuencia.</w:t>
      </w:r>
    </w:p>
    <w:p w14:paraId="3A7852A2" w14:textId="77777777" w:rsidR="00E35275" w:rsidRDefault="00E35275">
      <w:pPr>
        <w:pStyle w:val="ListParagraph"/>
        <w:keepNext/>
        <w:spacing w:after="0" w:line="240" w:lineRule="auto"/>
        <w:ind w:left="0"/>
        <w:rPr>
          <w:rFonts w:ascii="Times New Roman" w:hAnsi="Times New Roman" w:cs="Times New Roman"/>
          <w:lang w:val="es-ES_tradnl"/>
        </w:rPr>
      </w:pPr>
    </w:p>
    <w:tbl>
      <w:tblPr>
        <w:tblW w:w="5000" w:type="pct"/>
        <w:tblCellMar>
          <w:left w:w="57" w:type="dxa"/>
          <w:right w:w="0" w:type="dxa"/>
        </w:tblCellMar>
        <w:tblLook w:val="0020" w:firstRow="1" w:lastRow="0" w:firstColumn="0" w:lastColumn="0" w:noHBand="0" w:noVBand="0"/>
      </w:tblPr>
      <w:tblGrid>
        <w:gridCol w:w="1884"/>
        <w:gridCol w:w="1303"/>
        <w:gridCol w:w="1827"/>
        <w:gridCol w:w="1642"/>
        <w:gridCol w:w="1336"/>
        <w:gridCol w:w="1069"/>
      </w:tblGrid>
      <w:tr w:rsidR="00E35275" w14:paraId="2B0BDADA" w14:textId="77777777">
        <w:trPr>
          <w:tblHeader/>
        </w:trPr>
        <w:tc>
          <w:tcPr>
            <w:tcW w:w="1040" w:type="pct"/>
            <w:vMerge w:val="restart"/>
            <w:tcBorders>
              <w:top w:val="single" w:sz="4" w:space="0" w:color="auto"/>
              <w:left w:val="single" w:sz="4" w:space="0" w:color="000000"/>
              <w:bottom w:val="single" w:sz="4" w:space="0" w:color="000000"/>
              <w:right w:val="single" w:sz="4" w:space="0" w:color="000000"/>
            </w:tcBorders>
          </w:tcPr>
          <w:p w14:paraId="3506D364" w14:textId="10749062" w:rsidR="00E35275" w:rsidRDefault="002B51E8">
            <w:pPr>
              <w:keepNext/>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es-ES_tradnl" w:eastAsia="en-GB"/>
              </w:rPr>
            </w:pPr>
            <w:r>
              <w:rPr>
                <w:rFonts w:ascii="Times New Roman" w:eastAsia="Times New Roman" w:hAnsi="Times New Roman" w:cs="Times New Roman"/>
                <w:b/>
                <w:bCs/>
                <w:sz w:val="20"/>
                <w:lang w:val="es-ES_tradnl" w:eastAsia="en-GB"/>
              </w:rPr>
              <w:t>Clasificación de órganos del sistema MedDRA</w:t>
            </w:r>
          </w:p>
        </w:tc>
        <w:tc>
          <w:tcPr>
            <w:tcW w:w="3960" w:type="pct"/>
            <w:gridSpan w:val="5"/>
            <w:tcBorders>
              <w:top w:val="single" w:sz="4" w:space="0" w:color="auto"/>
              <w:left w:val="single" w:sz="4" w:space="0" w:color="000000"/>
              <w:bottom w:val="single" w:sz="4" w:space="0" w:color="000000"/>
              <w:right w:val="single" w:sz="4" w:space="0" w:color="000000"/>
            </w:tcBorders>
          </w:tcPr>
          <w:p w14:paraId="61E86231" w14:textId="77777777" w:rsidR="00E35275" w:rsidRDefault="002B51E8">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b/>
                <w:bCs/>
                <w:sz w:val="20"/>
                <w:lang w:val="es-ES_tradnl" w:eastAsia="en-GB"/>
              </w:rPr>
              <w:t>Reacciones adversas</w:t>
            </w:r>
          </w:p>
        </w:tc>
      </w:tr>
      <w:tr w:rsidR="00E35275" w14:paraId="20622CAE" w14:textId="77777777">
        <w:trPr>
          <w:tblHeader/>
        </w:trPr>
        <w:tc>
          <w:tcPr>
            <w:tcW w:w="1040" w:type="pct"/>
            <w:vMerge/>
            <w:tcBorders>
              <w:top w:val="single" w:sz="4" w:space="0" w:color="000000"/>
              <w:left w:val="single" w:sz="4" w:space="0" w:color="000000"/>
              <w:bottom w:val="single" w:sz="4" w:space="0" w:color="000000"/>
              <w:right w:val="single" w:sz="4" w:space="0" w:color="000000"/>
            </w:tcBorders>
          </w:tcPr>
          <w:p w14:paraId="00D7AA00" w14:textId="77777777" w:rsidR="00E35275" w:rsidRDefault="00E35275">
            <w:pPr>
              <w:kinsoku w:val="0"/>
              <w:overflowPunct w:val="0"/>
              <w:autoSpaceDE w:val="0"/>
              <w:autoSpaceDN w:val="0"/>
              <w:adjustRightInd w:val="0"/>
              <w:spacing w:after="0" w:line="240" w:lineRule="auto"/>
              <w:ind w:left="57"/>
              <w:rPr>
                <w:rFonts w:ascii="Times New Roman" w:eastAsia="Times New Roman" w:hAnsi="Times New Roman" w:cs="Times New Roman"/>
                <w:sz w:val="20"/>
                <w:lang w:val="es-ES_tradnl" w:eastAsia="en-GB"/>
              </w:rPr>
            </w:pPr>
          </w:p>
        </w:tc>
        <w:tc>
          <w:tcPr>
            <w:tcW w:w="719" w:type="pct"/>
            <w:tcBorders>
              <w:top w:val="single" w:sz="4" w:space="0" w:color="000000"/>
              <w:left w:val="single" w:sz="4" w:space="0" w:color="000000"/>
              <w:bottom w:val="nil"/>
              <w:right w:val="single" w:sz="4" w:space="0" w:color="000000"/>
            </w:tcBorders>
          </w:tcPr>
          <w:p w14:paraId="6CA17C71" w14:textId="77777777" w:rsidR="00E35275" w:rsidRDefault="002B51E8">
            <w:pPr>
              <w:spacing w:after="0" w:line="240" w:lineRule="auto"/>
              <w:jc w:val="center"/>
              <w:rPr>
                <w:rFonts w:ascii="Times New Roman" w:eastAsia="Times New Roman" w:hAnsi="Times New Roman" w:cs="Times New Roman"/>
                <w:b/>
                <w:sz w:val="20"/>
                <w:lang w:val="es-ES_tradnl" w:eastAsia="en-GB"/>
              </w:rPr>
            </w:pPr>
            <w:r>
              <w:rPr>
                <w:rFonts w:ascii="Times New Roman" w:eastAsia="Times New Roman" w:hAnsi="Times New Roman" w:cs="Times New Roman"/>
                <w:b/>
                <w:sz w:val="20"/>
                <w:lang w:val="es-ES_tradnl" w:eastAsia="en-GB"/>
              </w:rPr>
              <w:t>Muy frecuentes</w:t>
            </w:r>
          </w:p>
        </w:tc>
        <w:tc>
          <w:tcPr>
            <w:tcW w:w="1008" w:type="pct"/>
            <w:tcBorders>
              <w:top w:val="single" w:sz="4" w:space="0" w:color="000000"/>
              <w:left w:val="single" w:sz="4" w:space="0" w:color="000000"/>
              <w:bottom w:val="nil"/>
              <w:right w:val="single" w:sz="4" w:space="0" w:color="000000"/>
            </w:tcBorders>
          </w:tcPr>
          <w:p w14:paraId="0A2FEEF8" w14:textId="77777777" w:rsidR="00E35275" w:rsidRDefault="002B51E8">
            <w:pPr>
              <w:spacing w:after="0" w:line="240" w:lineRule="auto"/>
              <w:jc w:val="center"/>
              <w:rPr>
                <w:rFonts w:ascii="Times New Roman" w:eastAsia="Times New Roman" w:hAnsi="Times New Roman" w:cs="Times New Roman"/>
                <w:b/>
                <w:sz w:val="20"/>
                <w:lang w:val="es-ES_tradnl" w:eastAsia="en-GB"/>
              </w:rPr>
            </w:pPr>
            <w:r>
              <w:rPr>
                <w:rFonts w:ascii="Times New Roman" w:hAnsi="Times New Roman" w:cs="Times New Roman"/>
                <w:b/>
                <w:bCs/>
                <w:sz w:val="20"/>
                <w:lang w:val="es-ES_tradnl"/>
              </w:rPr>
              <w:t>Frecuentes</w:t>
            </w:r>
          </w:p>
        </w:tc>
        <w:tc>
          <w:tcPr>
            <w:tcW w:w="906" w:type="pct"/>
            <w:tcBorders>
              <w:top w:val="single" w:sz="4" w:space="0" w:color="000000"/>
              <w:left w:val="single" w:sz="4" w:space="0" w:color="000000"/>
              <w:bottom w:val="nil"/>
              <w:right w:val="single" w:sz="4" w:space="0" w:color="000000"/>
            </w:tcBorders>
          </w:tcPr>
          <w:p w14:paraId="6BEF5F1B" w14:textId="77777777" w:rsidR="00E35275" w:rsidRDefault="002B51E8">
            <w:pPr>
              <w:spacing w:after="0" w:line="240" w:lineRule="auto"/>
              <w:jc w:val="center"/>
              <w:rPr>
                <w:rFonts w:ascii="Times New Roman" w:eastAsia="Times New Roman" w:hAnsi="Times New Roman" w:cs="Times New Roman"/>
                <w:b/>
                <w:sz w:val="20"/>
                <w:lang w:val="es-ES_tradnl" w:eastAsia="en-GB"/>
              </w:rPr>
            </w:pPr>
            <w:r>
              <w:rPr>
                <w:rFonts w:ascii="Times New Roman" w:hAnsi="Times New Roman" w:cs="Times New Roman"/>
                <w:b/>
                <w:bCs/>
                <w:sz w:val="20"/>
                <w:lang w:val="es-ES_tradnl"/>
              </w:rPr>
              <w:t>Poco frecuentes</w:t>
            </w:r>
          </w:p>
        </w:tc>
        <w:tc>
          <w:tcPr>
            <w:tcW w:w="737" w:type="pct"/>
            <w:tcBorders>
              <w:top w:val="single" w:sz="4" w:space="0" w:color="000000"/>
              <w:left w:val="single" w:sz="4" w:space="0" w:color="000000"/>
              <w:bottom w:val="nil"/>
              <w:right w:val="single" w:sz="4" w:space="0" w:color="000000"/>
            </w:tcBorders>
          </w:tcPr>
          <w:p w14:paraId="592085CB" w14:textId="77777777" w:rsidR="00E35275" w:rsidRDefault="002B51E8">
            <w:pPr>
              <w:spacing w:after="0" w:line="240" w:lineRule="auto"/>
              <w:jc w:val="center"/>
              <w:rPr>
                <w:rFonts w:ascii="Times New Roman" w:eastAsia="Times New Roman" w:hAnsi="Times New Roman" w:cs="Times New Roman"/>
                <w:b/>
                <w:sz w:val="20"/>
                <w:lang w:val="es-ES_tradnl" w:eastAsia="en-GB"/>
              </w:rPr>
            </w:pPr>
            <w:r>
              <w:rPr>
                <w:rFonts w:ascii="Times New Roman" w:hAnsi="Times New Roman" w:cs="Times New Roman"/>
                <w:b/>
                <w:bCs/>
                <w:sz w:val="20"/>
                <w:lang w:val="es-ES_tradnl"/>
              </w:rPr>
              <w:t>Raras</w:t>
            </w:r>
          </w:p>
        </w:tc>
        <w:tc>
          <w:tcPr>
            <w:tcW w:w="590" w:type="pct"/>
            <w:tcBorders>
              <w:top w:val="single" w:sz="4" w:space="0" w:color="000000"/>
              <w:left w:val="single" w:sz="4" w:space="0" w:color="000000"/>
              <w:bottom w:val="nil"/>
              <w:right w:val="single" w:sz="4" w:space="0" w:color="000000"/>
            </w:tcBorders>
          </w:tcPr>
          <w:p w14:paraId="4FB9A7AB" w14:textId="77777777" w:rsidR="00E35275" w:rsidRDefault="002B51E8">
            <w:pPr>
              <w:spacing w:after="0" w:line="240" w:lineRule="auto"/>
              <w:jc w:val="center"/>
              <w:rPr>
                <w:rFonts w:ascii="Times New Roman" w:eastAsia="Times New Roman" w:hAnsi="Times New Roman" w:cs="Times New Roman"/>
                <w:b/>
                <w:sz w:val="20"/>
                <w:lang w:val="es-ES_tradnl" w:eastAsia="en-GB"/>
              </w:rPr>
            </w:pPr>
            <w:r>
              <w:rPr>
                <w:rFonts w:ascii="Times New Roman" w:hAnsi="Times New Roman" w:cs="Times New Roman"/>
                <w:b/>
                <w:bCs/>
                <w:sz w:val="20"/>
                <w:lang w:val="es-ES_tradnl"/>
              </w:rPr>
              <w:t>Muy raras</w:t>
            </w:r>
          </w:p>
        </w:tc>
      </w:tr>
      <w:tr w:rsidR="00E35275" w14:paraId="232DC86E" w14:textId="77777777">
        <w:trPr>
          <w:tblHeader/>
        </w:trPr>
        <w:tc>
          <w:tcPr>
            <w:tcW w:w="1040" w:type="pct"/>
            <w:vMerge/>
            <w:tcBorders>
              <w:top w:val="single" w:sz="4" w:space="0" w:color="000000"/>
              <w:left w:val="single" w:sz="4" w:space="0" w:color="000000"/>
              <w:bottom w:val="single" w:sz="4" w:space="0" w:color="000000"/>
              <w:right w:val="single" w:sz="4" w:space="0" w:color="000000"/>
            </w:tcBorders>
          </w:tcPr>
          <w:p w14:paraId="7158D5B7" w14:textId="77777777" w:rsidR="00E35275" w:rsidRDefault="00E35275">
            <w:pPr>
              <w:kinsoku w:val="0"/>
              <w:overflowPunct w:val="0"/>
              <w:autoSpaceDE w:val="0"/>
              <w:autoSpaceDN w:val="0"/>
              <w:adjustRightInd w:val="0"/>
              <w:spacing w:after="0" w:line="240" w:lineRule="auto"/>
              <w:ind w:left="57"/>
              <w:rPr>
                <w:rFonts w:ascii="Times New Roman" w:eastAsia="Times New Roman" w:hAnsi="Times New Roman" w:cs="Times New Roman"/>
                <w:sz w:val="20"/>
                <w:lang w:val="es-ES_tradnl" w:eastAsia="en-GB"/>
              </w:rPr>
            </w:pPr>
          </w:p>
        </w:tc>
        <w:tc>
          <w:tcPr>
            <w:tcW w:w="719" w:type="pct"/>
            <w:tcBorders>
              <w:top w:val="nil"/>
              <w:left w:val="single" w:sz="4" w:space="0" w:color="000000"/>
              <w:bottom w:val="single" w:sz="4" w:space="0" w:color="000000"/>
              <w:right w:val="single" w:sz="4" w:space="0" w:color="000000"/>
            </w:tcBorders>
          </w:tcPr>
          <w:p w14:paraId="780BCAC2" w14:textId="77777777"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(≥1/10)</w:t>
            </w:r>
          </w:p>
        </w:tc>
        <w:tc>
          <w:tcPr>
            <w:tcW w:w="1008" w:type="pct"/>
            <w:tcBorders>
              <w:top w:val="nil"/>
              <w:left w:val="single" w:sz="4" w:space="0" w:color="000000"/>
              <w:bottom w:val="single" w:sz="4" w:space="0" w:color="000000"/>
              <w:right w:val="single" w:sz="4" w:space="0" w:color="000000"/>
            </w:tcBorders>
          </w:tcPr>
          <w:p w14:paraId="776E6949" w14:textId="77777777"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(≥1/100</w:t>
            </w:r>
          </w:p>
          <w:p w14:paraId="61CA1C9D" w14:textId="77777777"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a &lt;1/10)</w:t>
            </w:r>
          </w:p>
        </w:tc>
        <w:tc>
          <w:tcPr>
            <w:tcW w:w="906" w:type="pct"/>
            <w:tcBorders>
              <w:top w:val="nil"/>
              <w:left w:val="single" w:sz="4" w:space="0" w:color="000000"/>
              <w:right w:val="single" w:sz="4" w:space="0" w:color="000000"/>
            </w:tcBorders>
          </w:tcPr>
          <w:p w14:paraId="21B8A00F" w14:textId="09897E67"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(≥1/1</w:t>
            </w:r>
            <w:r w:rsidR="005D3963">
              <w:t> </w:t>
            </w:r>
            <w:r>
              <w:rPr>
                <w:rFonts w:ascii="Times New Roman" w:eastAsia="Times New Roman" w:hAnsi="Times New Roman" w:cs="Times New Roman"/>
                <w:sz w:val="20"/>
                <w:lang w:val="es-ES_tradnl" w:eastAsia="en-GB"/>
              </w:rPr>
              <w:t>000</w:t>
            </w:r>
          </w:p>
          <w:p w14:paraId="42E11DF1" w14:textId="77777777"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a &lt;1/100)</w:t>
            </w:r>
          </w:p>
        </w:tc>
        <w:tc>
          <w:tcPr>
            <w:tcW w:w="737" w:type="pct"/>
            <w:tcBorders>
              <w:top w:val="nil"/>
              <w:left w:val="single" w:sz="4" w:space="0" w:color="000000"/>
              <w:right w:val="single" w:sz="4" w:space="0" w:color="000000"/>
            </w:tcBorders>
          </w:tcPr>
          <w:p w14:paraId="51466CC2" w14:textId="7AC2E84B"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(≥1/10</w:t>
            </w:r>
            <w:r w:rsidR="005D3963">
              <w:t> </w:t>
            </w:r>
            <w:r>
              <w:rPr>
                <w:rFonts w:ascii="Times New Roman" w:eastAsia="Times New Roman" w:hAnsi="Times New Roman" w:cs="Times New Roman"/>
                <w:sz w:val="20"/>
                <w:lang w:val="es-ES_tradnl" w:eastAsia="en-GB"/>
              </w:rPr>
              <w:t>000</w:t>
            </w:r>
          </w:p>
          <w:p w14:paraId="15C72FE3" w14:textId="22566BE6"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a &lt;1/1</w:t>
            </w:r>
            <w:r w:rsidR="005D3963">
              <w:t> </w:t>
            </w:r>
            <w:r>
              <w:rPr>
                <w:rFonts w:ascii="Times New Roman" w:eastAsia="Times New Roman" w:hAnsi="Times New Roman" w:cs="Times New Roman"/>
                <w:sz w:val="20"/>
                <w:lang w:val="es-ES_tradnl" w:eastAsia="en-GB"/>
              </w:rPr>
              <w:t>000)</w:t>
            </w:r>
          </w:p>
        </w:tc>
        <w:tc>
          <w:tcPr>
            <w:tcW w:w="590" w:type="pct"/>
            <w:tcBorders>
              <w:top w:val="nil"/>
              <w:left w:val="single" w:sz="4" w:space="0" w:color="000000"/>
              <w:right w:val="single" w:sz="4" w:space="0" w:color="000000"/>
            </w:tcBorders>
          </w:tcPr>
          <w:p w14:paraId="1584D00A" w14:textId="68762AB2" w:rsidR="00E35275" w:rsidRDefault="002B51E8">
            <w:pPr>
              <w:spacing w:after="0" w:line="240" w:lineRule="auto"/>
              <w:jc w:val="center"/>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(&lt;1/10</w:t>
            </w:r>
            <w:r w:rsidR="005D3963">
              <w:t> </w:t>
            </w:r>
            <w:r>
              <w:rPr>
                <w:rFonts w:ascii="Times New Roman" w:eastAsia="Times New Roman" w:hAnsi="Times New Roman" w:cs="Times New Roman"/>
                <w:sz w:val="20"/>
                <w:lang w:val="es-ES_tradnl" w:eastAsia="en-GB"/>
              </w:rPr>
              <w:t>000)</w:t>
            </w:r>
          </w:p>
        </w:tc>
      </w:tr>
      <w:tr w:rsidR="00A62865" w:rsidRPr="00614C99" w14:paraId="0BEA2B37" w14:textId="77777777">
        <w:tc>
          <w:tcPr>
            <w:tcW w:w="1040" w:type="pct"/>
            <w:tcBorders>
              <w:top w:val="single" w:sz="4" w:space="0" w:color="000000"/>
              <w:left w:val="single" w:sz="4" w:space="0" w:color="000000"/>
              <w:bottom w:val="single" w:sz="4" w:space="0" w:color="000000"/>
              <w:right w:val="single" w:sz="4" w:space="0" w:color="000000"/>
            </w:tcBorders>
          </w:tcPr>
          <w:p w14:paraId="7E5671C0" w14:textId="77777777" w:rsidR="00A62865" w:rsidRPr="00A62865" w:rsidRDefault="00A62865" w:rsidP="00A62865">
            <w:pPr>
              <w:spacing w:after="0" w:line="240" w:lineRule="auto"/>
              <w:ind w:left="57"/>
              <w:rPr>
                <w:rFonts w:ascii="Times New Roman" w:eastAsia="Times New Roman" w:hAnsi="Times New Roman" w:cs="Times New Roman"/>
                <w:b/>
                <w:bCs/>
                <w:sz w:val="20"/>
                <w:lang w:val="es-ES_tradnl" w:eastAsia="en-GB"/>
              </w:rPr>
            </w:pPr>
            <w:r w:rsidRPr="00A62865">
              <w:rPr>
                <w:rFonts w:ascii="Times New Roman" w:eastAsia="Times New Roman" w:hAnsi="Times New Roman" w:cs="Times New Roman"/>
                <w:b/>
                <w:bCs/>
                <w:sz w:val="20"/>
                <w:lang w:val="es-ES_tradnl" w:eastAsia="en-GB"/>
              </w:rPr>
              <w:t>Neoplasias</w:t>
            </w:r>
          </w:p>
          <w:p w14:paraId="5556CB62" w14:textId="77777777" w:rsidR="00A62865" w:rsidRPr="00A62865" w:rsidRDefault="00A62865" w:rsidP="00A62865">
            <w:pPr>
              <w:spacing w:after="0" w:line="240" w:lineRule="auto"/>
              <w:ind w:left="57"/>
              <w:rPr>
                <w:rFonts w:ascii="Times New Roman" w:eastAsia="Times New Roman" w:hAnsi="Times New Roman" w:cs="Times New Roman"/>
                <w:b/>
                <w:bCs/>
                <w:sz w:val="20"/>
                <w:lang w:val="es-ES_tradnl" w:eastAsia="en-GB"/>
              </w:rPr>
            </w:pPr>
            <w:r w:rsidRPr="00A62865">
              <w:rPr>
                <w:rFonts w:ascii="Times New Roman" w:eastAsia="Times New Roman" w:hAnsi="Times New Roman" w:cs="Times New Roman"/>
                <w:b/>
                <w:bCs/>
                <w:sz w:val="20"/>
                <w:lang w:val="es-ES_tradnl" w:eastAsia="en-GB"/>
              </w:rPr>
              <w:t>benignas, malignas</w:t>
            </w:r>
          </w:p>
          <w:p w14:paraId="7DC55985" w14:textId="77777777" w:rsidR="00A62865" w:rsidRPr="00A62865" w:rsidRDefault="00A62865" w:rsidP="00A62865">
            <w:pPr>
              <w:spacing w:after="0" w:line="240" w:lineRule="auto"/>
              <w:ind w:left="57"/>
              <w:rPr>
                <w:rFonts w:ascii="Times New Roman" w:eastAsia="Times New Roman" w:hAnsi="Times New Roman" w:cs="Times New Roman"/>
                <w:b/>
                <w:bCs/>
                <w:sz w:val="20"/>
                <w:lang w:val="es-ES_tradnl" w:eastAsia="en-GB"/>
              </w:rPr>
            </w:pPr>
            <w:r w:rsidRPr="00A62865">
              <w:rPr>
                <w:rFonts w:ascii="Times New Roman" w:eastAsia="Times New Roman" w:hAnsi="Times New Roman" w:cs="Times New Roman"/>
                <w:b/>
                <w:bCs/>
                <w:sz w:val="20"/>
                <w:lang w:val="es-ES_tradnl" w:eastAsia="en-GB"/>
              </w:rPr>
              <w:t>y no especificadas</w:t>
            </w:r>
          </w:p>
          <w:p w14:paraId="17084B3D" w14:textId="77777777" w:rsidR="00A62865" w:rsidRPr="00A62865" w:rsidRDefault="00A62865" w:rsidP="00A62865">
            <w:pPr>
              <w:spacing w:after="0" w:line="240" w:lineRule="auto"/>
              <w:ind w:left="57"/>
              <w:rPr>
                <w:rFonts w:ascii="Times New Roman" w:eastAsia="Times New Roman" w:hAnsi="Times New Roman" w:cs="Times New Roman"/>
                <w:b/>
                <w:bCs/>
                <w:sz w:val="20"/>
                <w:lang w:val="es-ES_tradnl" w:eastAsia="en-GB"/>
              </w:rPr>
            </w:pPr>
            <w:r w:rsidRPr="00A62865">
              <w:rPr>
                <w:rFonts w:ascii="Times New Roman" w:eastAsia="Times New Roman" w:hAnsi="Times New Roman" w:cs="Times New Roman"/>
                <w:b/>
                <w:bCs/>
                <w:sz w:val="20"/>
                <w:lang w:val="es-ES_tradnl" w:eastAsia="en-GB"/>
              </w:rPr>
              <w:t>(incl quistes y</w:t>
            </w:r>
          </w:p>
          <w:p w14:paraId="1BE799B2" w14:textId="343B29D2" w:rsidR="00A62865" w:rsidRDefault="00A62865" w:rsidP="00A62865">
            <w:pPr>
              <w:spacing w:after="0" w:line="240" w:lineRule="auto"/>
              <w:ind w:left="57"/>
              <w:rPr>
                <w:rFonts w:ascii="Times New Roman" w:eastAsia="Times New Roman" w:hAnsi="Times New Roman" w:cs="Times New Roman"/>
                <w:b/>
                <w:bCs/>
                <w:sz w:val="20"/>
                <w:lang w:val="es-ES_tradnl" w:eastAsia="en-GB"/>
              </w:rPr>
            </w:pPr>
            <w:r w:rsidRPr="00A62865">
              <w:rPr>
                <w:rFonts w:ascii="Times New Roman" w:eastAsia="Times New Roman" w:hAnsi="Times New Roman" w:cs="Times New Roman"/>
                <w:b/>
                <w:bCs/>
                <w:sz w:val="20"/>
                <w:lang w:val="es-ES_tradnl" w:eastAsia="en-GB"/>
              </w:rPr>
              <w:t>p</w:t>
            </w:r>
            <w:r w:rsidRPr="00A62865">
              <w:rPr>
                <w:rFonts w:ascii="Times New Roman" w:eastAsia="Times New Roman" w:hAnsi="Times New Roman" w:cs="Times New Roman" w:hint="eastAsia"/>
                <w:b/>
                <w:bCs/>
                <w:sz w:val="20"/>
                <w:lang w:val="es-ES_tradnl" w:eastAsia="en-GB"/>
              </w:rPr>
              <w:t>ó</w:t>
            </w:r>
            <w:r w:rsidRPr="00A62865">
              <w:rPr>
                <w:rFonts w:ascii="Times New Roman" w:eastAsia="Times New Roman" w:hAnsi="Times New Roman" w:cs="Times New Roman"/>
                <w:b/>
                <w:bCs/>
                <w:sz w:val="20"/>
                <w:lang w:val="es-ES_tradnl" w:eastAsia="en-GB"/>
              </w:rPr>
              <w:t>lipos)</w:t>
            </w:r>
          </w:p>
        </w:tc>
        <w:tc>
          <w:tcPr>
            <w:tcW w:w="719" w:type="pct"/>
            <w:tcBorders>
              <w:top w:val="single" w:sz="4" w:space="0" w:color="000000"/>
              <w:left w:val="single" w:sz="4" w:space="0" w:color="000000"/>
              <w:bottom w:val="single" w:sz="4" w:space="0" w:color="000000"/>
              <w:right w:val="single" w:sz="4" w:space="0" w:color="000000"/>
            </w:tcBorders>
          </w:tcPr>
          <w:p w14:paraId="1F0002DB" w14:textId="77777777" w:rsidR="00A62865" w:rsidRDefault="00A6286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5E7A4015" w14:textId="77777777" w:rsidR="00A62865" w:rsidRDefault="00A6286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491B3586" w14:textId="77777777" w:rsidR="006F4652" w:rsidRPr="006F4652" w:rsidRDefault="006F4652" w:rsidP="006F4652">
            <w:pPr>
              <w:spacing w:after="0" w:line="240" w:lineRule="auto"/>
              <w:ind w:left="57"/>
              <w:rPr>
                <w:rFonts w:ascii="Times New Roman" w:eastAsia="Times New Roman" w:hAnsi="Times New Roman" w:cs="Times New Roman"/>
                <w:sz w:val="20"/>
                <w:lang w:val="es-ES_tradnl" w:eastAsia="en-GB"/>
              </w:rPr>
            </w:pPr>
            <w:r w:rsidRPr="006F4652">
              <w:rPr>
                <w:rFonts w:ascii="Times New Roman" w:eastAsia="Times New Roman" w:hAnsi="Times New Roman" w:cs="Times New Roman"/>
                <w:sz w:val="20"/>
                <w:lang w:val="es-ES_tradnl" w:eastAsia="en-GB"/>
              </w:rPr>
              <w:t>Síndrome</w:t>
            </w:r>
          </w:p>
          <w:p w14:paraId="33E1287A" w14:textId="77777777" w:rsidR="006F4652" w:rsidRPr="006F4652" w:rsidRDefault="006F4652" w:rsidP="006F4652">
            <w:pPr>
              <w:spacing w:after="0" w:line="240" w:lineRule="auto"/>
              <w:ind w:left="57"/>
              <w:rPr>
                <w:rFonts w:ascii="Times New Roman" w:eastAsia="Times New Roman" w:hAnsi="Times New Roman" w:cs="Times New Roman"/>
                <w:sz w:val="20"/>
                <w:lang w:val="es-ES_tradnl" w:eastAsia="en-GB"/>
              </w:rPr>
            </w:pPr>
            <w:r w:rsidRPr="006F4652">
              <w:rPr>
                <w:rFonts w:ascii="Times New Roman" w:eastAsia="Times New Roman" w:hAnsi="Times New Roman" w:cs="Times New Roman"/>
                <w:sz w:val="20"/>
                <w:lang w:val="es-ES_tradnl" w:eastAsia="en-GB"/>
              </w:rPr>
              <w:t>mielodisplásico</w:t>
            </w:r>
            <w:r w:rsidRPr="006F4652">
              <w:rPr>
                <w:rFonts w:ascii="Times New Roman" w:eastAsia="Times New Roman" w:hAnsi="Times New Roman" w:cs="Times New Roman"/>
                <w:sz w:val="20"/>
                <w:vertAlign w:val="superscript"/>
                <w:lang w:val="es-ES_tradnl" w:eastAsia="en-GB"/>
              </w:rPr>
              <w:t>1</w:t>
            </w:r>
          </w:p>
          <w:p w14:paraId="12F94C22" w14:textId="381E955B" w:rsidR="00A62865" w:rsidRPr="004027E2" w:rsidRDefault="004027E2" w:rsidP="004027E2">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 xml:space="preserve">Leucemia mieloide </w:t>
            </w:r>
            <w:r w:rsidR="006F4652" w:rsidRPr="006F4652">
              <w:rPr>
                <w:rFonts w:ascii="Times New Roman" w:eastAsia="Times New Roman" w:hAnsi="Times New Roman" w:cs="Times New Roman"/>
                <w:sz w:val="20"/>
                <w:lang w:val="es-ES_tradnl" w:eastAsia="en-GB"/>
              </w:rPr>
              <w:t>aguda</w:t>
            </w:r>
            <w:r w:rsidR="006F4652" w:rsidRPr="006F4652">
              <w:rPr>
                <w:rFonts w:ascii="Times New Roman" w:eastAsia="Times New Roman" w:hAnsi="Times New Roman" w:cs="Times New Roman"/>
                <w:sz w:val="20"/>
                <w:vertAlign w:val="superscript"/>
                <w:lang w:val="es-ES_tradnl" w:eastAsia="en-GB"/>
              </w:rPr>
              <w:t>1</w:t>
            </w:r>
          </w:p>
        </w:tc>
        <w:tc>
          <w:tcPr>
            <w:tcW w:w="737" w:type="pct"/>
            <w:tcBorders>
              <w:top w:val="single" w:sz="4" w:space="0" w:color="000000"/>
              <w:left w:val="single" w:sz="4" w:space="0" w:color="000000"/>
              <w:bottom w:val="single" w:sz="4" w:space="0" w:color="000000"/>
              <w:right w:val="single" w:sz="4" w:space="0" w:color="000000"/>
            </w:tcBorders>
          </w:tcPr>
          <w:p w14:paraId="00EA7A6A" w14:textId="77777777" w:rsidR="00A62865" w:rsidRDefault="00A6286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3E66E19D" w14:textId="77777777" w:rsidR="00A62865" w:rsidRDefault="00A62865">
            <w:pPr>
              <w:spacing w:after="0" w:line="240" w:lineRule="auto"/>
              <w:rPr>
                <w:rFonts w:ascii="Times New Roman" w:eastAsia="Times New Roman" w:hAnsi="Times New Roman" w:cs="Times New Roman"/>
                <w:sz w:val="20"/>
                <w:lang w:val="es-ES_tradnl" w:eastAsia="en-GB"/>
              </w:rPr>
            </w:pPr>
          </w:p>
        </w:tc>
      </w:tr>
      <w:tr w:rsidR="00E35275" w:rsidRPr="00614C99" w14:paraId="2B92AC0D" w14:textId="77777777">
        <w:tc>
          <w:tcPr>
            <w:tcW w:w="1040" w:type="pct"/>
            <w:tcBorders>
              <w:top w:val="single" w:sz="4" w:space="0" w:color="000000"/>
              <w:left w:val="single" w:sz="4" w:space="0" w:color="000000"/>
              <w:bottom w:val="single" w:sz="4" w:space="0" w:color="000000"/>
              <w:right w:val="single" w:sz="4" w:space="0" w:color="000000"/>
            </w:tcBorders>
          </w:tcPr>
          <w:p w14:paraId="2E6EF1AA" w14:textId="77777777" w:rsidR="00E35275" w:rsidRDefault="002B51E8">
            <w:pPr>
              <w:spacing w:after="0" w:line="240" w:lineRule="auto"/>
              <w:ind w:left="57"/>
              <w:rPr>
                <w:rFonts w:ascii="Times New Roman" w:eastAsia="Times New Roman" w:hAnsi="Times New Roman" w:cs="Times New Roman"/>
                <w:b/>
                <w:sz w:val="20"/>
                <w:lang w:val="es-ES_tradnl" w:eastAsia="en-GB"/>
              </w:rPr>
            </w:pPr>
            <w:r>
              <w:rPr>
                <w:rFonts w:ascii="Times New Roman" w:eastAsia="Times New Roman" w:hAnsi="Times New Roman" w:cs="Times New Roman"/>
                <w:b/>
                <w:bCs/>
                <w:sz w:val="20"/>
                <w:lang w:val="es-ES_tradnl" w:eastAsia="en-GB"/>
              </w:rPr>
              <w:t>Trastornos de la sangre y del sistema linfático</w:t>
            </w:r>
          </w:p>
        </w:tc>
        <w:tc>
          <w:tcPr>
            <w:tcW w:w="719" w:type="pct"/>
            <w:tcBorders>
              <w:top w:val="single" w:sz="4" w:space="0" w:color="000000"/>
              <w:left w:val="single" w:sz="4" w:space="0" w:color="000000"/>
              <w:bottom w:val="single" w:sz="4" w:space="0" w:color="000000"/>
              <w:right w:val="single" w:sz="4" w:space="0" w:color="000000"/>
            </w:tcBorders>
          </w:tcPr>
          <w:p w14:paraId="7139C818"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50BE298B" w14:textId="77777777" w:rsidR="00E35275" w:rsidRDefault="002B51E8">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Trombocitopenia</w:t>
            </w:r>
            <w:r>
              <w:rPr>
                <w:rFonts w:ascii="Times New Roman" w:eastAsia="Times New Roman" w:hAnsi="Times New Roman" w:cs="Times New Roman"/>
                <w:sz w:val="20"/>
                <w:vertAlign w:val="superscript"/>
                <w:lang w:val="es-ES_tradnl" w:eastAsia="en-GB"/>
              </w:rPr>
              <w:t>1</w:t>
            </w:r>
          </w:p>
          <w:p w14:paraId="2A4C97D5" w14:textId="77777777" w:rsidR="00E35275" w:rsidRDefault="002B51E8">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Leucocitosis</w:t>
            </w:r>
            <w:r>
              <w:rPr>
                <w:rFonts w:ascii="Times New Roman" w:eastAsia="Times New Roman" w:hAnsi="Times New Roman" w:cs="Times New Roman"/>
                <w:sz w:val="20"/>
                <w:vertAlign w:val="superscript"/>
                <w:lang w:val="es-ES_tradnl" w:eastAsia="en-GB"/>
              </w:rPr>
              <w:t>1</w:t>
            </w:r>
          </w:p>
        </w:tc>
        <w:tc>
          <w:tcPr>
            <w:tcW w:w="906" w:type="pct"/>
            <w:tcBorders>
              <w:top w:val="single" w:sz="4" w:space="0" w:color="000000"/>
              <w:left w:val="single" w:sz="4" w:space="0" w:color="000000"/>
              <w:bottom w:val="single" w:sz="4" w:space="0" w:color="000000"/>
              <w:right w:val="single" w:sz="4" w:space="0" w:color="000000"/>
            </w:tcBorders>
          </w:tcPr>
          <w:p w14:paraId="57699427" w14:textId="2F07000A" w:rsidR="00E35275" w:rsidRDefault="00D049E4" w:rsidP="00D049E4">
            <w:pPr>
              <w:spacing w:after="0" w:line="240" w:lineRule="auto"/>
              <w:rPr>
                <w:rFonts w:ascii="Times New Roman" w:eastAsia="Times New Roman" w:hAnsi="Times New Roman" w:cs="Times New Roman"/>
                <w:sz w:val="19"/>
                <w:szCs w:val="19"/>
                <w:vertAlign w:val="superscript"/>
                <w:lang w:val="es-ES_tradnl" w:eastAsia="en-GB"/>
              </w:rPr>
            </w:pPr>
            <w:r w:rsidRPr="00283233">
              <w:rPr>
                <w:rFonts w:ascii="Times New Roman" w:eastAsia="Times New Roman" w:hAnsi="Times New Roman" w:cs="Times New Roman"/>
                <w:sz w:val="19"/>
                <w:szCs w:val="19"/>
                <w:lang w:val="es-ES_tradnl" w:eastAsia="en-GB"/>
              </w:rPr>
              <w:t>Anemia</w:t>
            </w:r>
            <w:r w:rsidR="002B51E8">
              <w:rPr>
                <w:rFonts w:ascii="Times New Roman" w:eastAsia="Times New Roman" w:hAnsi="Times New Roman" w:cs="Times New Roman"/>
                <w:sz w:val="19"/>
                <w:szCs w:val="19"/>
                <w:lang w:val="es-ES_tradnl" w:eastAsia="en-GB"/>
              </w:rPr>
              <w:t xml:space="preserve"> de células falciformes</w:t>
            </w:r>
            <w:r>
              <w:rPr>
                <w:rFonts w:ascii="Times New Roman" w:eastAsia="Times New Roman" w:hAnsi="Times New Roman" w:cs="Times New Roman"/>
                <w:sz w:val="19"/>
                <w:szCs w:val="19"/>
                <w:lang w:val="es-ES_tradnl" w:eastAsia="en-GB"/>
              </w:rPr>
              <w:t xml:space="preserve"> </w:t>
            </w:r>
            <w:r w:rsidRPr="00283233">
              <w:rPr>
                <w:rFonts w:ascii="Times New Roman" w:eastAsia="Times New Roman" w:hAnsi="Times New Roman" w:cs="Times New Roman"/>
                <w:sz w:val="19"/>
                <w:szCs w:val="19"/>
                <w:lang w:val="es-ES_tradnl" w:eastAsia="en-GB"/>
              </w:rPr>
              <w:t>con crisis</w:t>
            </w:r>
            <w:r w:rsidR="002B51E8">
              <w:rPr>
                <w:rFonts w:ascii="Times New Roman" w:eastAsia="Times New Roman" w:hAnsi="Times New Roman" w:cs="Times New Roman"/>
                <w:sz w:val="19"/>
                <w:szCs w:val="19"/>
                <w:vertAlign w:val="superscript"/>
                <w:lang w:val="es-ES_tradnl" w:eastAsia="en-GB"/>
              </w:rPr>
              <w:t>2</w:t>
            </w:r>
            <w:r w:rsidR="002B51E8">
              <w:rPr>
                <w:rFonts w:ascii="Times New Roman" w:eastAsia="Times New Roman" w:hAnsi="Times New Roman" w:cs="Times New Roman"/>
                <w:sz w:val="19"/>
                <w:szCs w:val="19"/>
                <w:lang w:val="es-ES_tradnl" w:eastAsia="en-GB"/>
              </w:rPr>
              <w:t>; Esplenomegalia</w:t>
            </w:r>
            <w:r w:rsidR="002B51E8">
              <w:rPr>
                <w:rFonts w:ascii="Times New Roman" w:eastAsia="Times New Roman" w:hAnsi="Times New Roman" w:cs="Times New Roman"/>
                <w:sz w:val="19"/>
                <w:szCs w:val="19"/>
                <w:vertAlign w:val="superscript"/>
                <w:lang w:val="es-ES_tradnl" w:eastAsia="en-GB"/>
              </w:rPr>
              <w:t>2</w:t>
            </w:r>
            <w:r w:rsidR="002B51E8">
              <w:rPr>
                <w:rFonts w:ascii="Times New Roman" w:eastAsia="Times New Roman" w:hAnsi="Times New Roman" w:cs="Times New Roman"/>
                <w:sz w:val="19"/>
                <w:szCs w:val="19"/>
                <w:lang w:val="es-ES_tradnl" w:eastAsia="en-GB"/>
              </w:rPr>
              <w:t>; Ruptura esplénica</w:t>
            </w:r>
            <w:r w:rsidR="002B51E8">
              <w:rPr>
                <w:rFonts w:ascii="Times New Roman" w:eastAsia="Times New Roman" w:hAnsi="Times New Roman" w:cs="Times New Roman"/>
                <w:sz w:val="19"/>
                <w:szCs w:val="19"/>
                <w:vertAlign w:val="superscript"/>
                <w:lang w:val="es-ES_tradnl" w:eastAsia="en-GB"/>
              </w:rPr>
              <w:t>2</w:t>
            </w:r>
          </w:p>
        </w:tc>
        <w:tc>
          <w:tcPr>
            <w:tcW w:w="737" w:type="pct"/>
            <w:tcBorders>
              <w:top w:val="single" w:sz="4" w:space="0" w:color="000000"/>
              <w:left w:val="single" w:sz="4" w:space="0" w:color="000000"/>
              <w:bottom w:val="single" w:sz="4" w:space="0" w:color="000000"/>
              <w:right w:val="single" w:sz="4" w:space="0" w:color="000000"/>
            </w:tcBorders>
          </w:tcPr>
          <w:p w14:paraId="08658AD7"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3A8C1872"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6A497993" w14:textId="77777777">
        <w:tc>
          <w:tcPr>
            <w:tcW w:w="1040" w:type="pct"/>
            <w:tcBorders>
              <w:top w:val="single" w:sz="4" w:space="0" w:color="000000"/>
              <w:left w:val="single" w:sz="4" w:space="0" w:color="000000"/>
              <w:bottom w:val="single" w:sz="4" w:space="0" w:color="000000"/>
              <w:right w:val="single" w:sz="4" w:space="0" w:color="000000"/>
            </w:tcBorders>
          </w:tcPr>
          <w:p w14:paraId="34DF3202" w14:textId="77777777" w:rsidR="00E35275" w:rsidRDefault="002B51E8">
            <w:pPr>
              <w:spacing w:after="0" w:line="240" w:lineRule="auto"/>
              <w:ind w:left="57"/>
              <w:rPr>
                <w:rFonts w:ascii="Times New Roman" w:eastAsia="Times New Roman" w:hAnsi="Times New Roman" w:cs="Times New Roman"/>
                <w:b/>
                <w:sz w:val="20"/>
                <w:lang w:val="es-ES_tradnl" w:eastAsia="en-GB"/>
              </w:rPr>
            </w:pPr>
            <w:r>
              <w:rPr>
                <w:rFonts w:ascii="Times New Roman" w:eastAsia="Times New Roman" w:hAnsi="Times New Roman" w:cs="Times New Roman"/>
                <w:b/>
                <w:bCs/>
                <w:sz w:val="20"/>
                <w:lang w:val="es-ES_tradnl" w:eastAsia="en-GB"/>
              </w:rPr>
              <w:t>Trastornos del sistema inmunológico</w:t>
            </w:r>
          </w:p>
        </w:tc>
        <w:tc>
          <w:tcPr>
            <w:tcW w:w="719" w:type="pct"/>
            <w:tcBorders>
              <w:top w:val="single" w:sz="4" w:space="0" w:color="000000"/>
              <w:left w:val="single" w:sz="4" w:space="0" w:color="000000"/>
              <w:bottom w:val="single" w:sz="4" w:space="0" w:color="000000"/>
              <w:right w:val="single" w:sz="4" w:space="0" w:color="000000"/>
            </w:tcBorders>
          </w:tcPr>
          <w:p w14:paraId="718E54E9"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7C5C54D8"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7D2FD960"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Reacciones de hipersensibilidad; Anafilaxia</w:t>
            </w:r>
          </w:p>
        </w:tc>
        <w:tc>
          <w:tcPr>
            <w:tcW w:w="737" w:type="pct"/>
            <w:tcBorders>
              <w:top w:val="single" w:sz="4" w:space="0" w:color="000000"/>
              <w:left w:val="single" w:sz="4" w:space="0" w:color="000000"/>
              <w:bottom w:val="single" w:sz="4" w:space="0" w:color="000000"/>
              <w:right w:val="single" w:sz="4" w:space="0" w:color="000000"/>
            </w:tcBorders>
          </w:tcPr>
          <w:p w14:paraId="2FB34245"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0B02176D"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1A635C5A" w14:textId="77777777">
        <w:tc>
          <w:tcPr>
            <w:tcW w:w="1040" w:type="pct"/>
            <w:tcBorders>
              <w:top w:val="single" w:sz="4" w:space="0" w:color="000000"/>
              <w:left w:val="single" w:sz="4" w:space="0" w:color="000000"/>
              <w:bottom w:val="single" w:sz="4" w:space="0" w:color="000000"/>
              <w:right w:val="single" w:sz="4" w:space="0" w:color="000000"/>
            </w:tcBorders>
          </w:tcPr>
          <w:p w14:paraId="1FC9F976" w14:textId="77777777" w:rsidR="00E35275" w:rsidRDefault="002B51E8">
            <w:pPr>
              <w:spacing w:after="0" w:line="240" w:lineRule="auto"/>
              <w:ind w:left="57"/>
              <w:rPr>
                <w:rFonts w:ascii="Times New Roman" w:eastAsia="Times New Roman" w:hAnsi="Times New Roman" w:cs="Times New Roman"/>
                <w:b/>
                <w:sz w:val="20"/>
                <w:lang w:val="es-ES_tradnl" w:eastAsia="en-GB"/>
              </w:rPr>
            </w:pPr>
            <w:r>
              <w:rPr>
                <w:rFonts w:ascii="Times New Roman" w:eastAsia="Times New Roman" w:hAnsi="Times New Roman" w:cs="Times New Roman"/>
                <w:b/>
                <w:bCs/>
                <w:sz w:val="20"/>
                <w:lang w:val="es-ES_tradnl" w:eastAsia="en-GB"/>
              </w:rPr>
              <w:t>Trastornos del metabolismo y de la nutrición</w:t>
            </w:r>
          </w:p>
        </w:tc>
        <w:tc>
          <w:tcPr>
            <w:tcW w:w="719" w:type="pct"/>
            <w:tcBorders>
              <w:top w:val="single" w:sz="4" w:space="0" w:color="000000"/>
              <w:left w:val="single" w:sz="4" w:space="0" w:color="000000"/>
              <w:bottom w:val="single" w:sz="4" w:space="0" w:color="000000"/>
              <w:right w:val="single" w:sz="4" w:space="0" w:color="000000"/>
            </w:tcBorders>
          </w:tcPr>
          <w:p w14:paraId="2273DD6A"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5201F22A"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2FB41A1D"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Ácido úrico</w:t>
            </w:r>
          </w:p>
          <w:p w14:paraId="2B5A90BF"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aumentado</w:t>
            </w:r>
          </w:p>
        </w:tc>
        <w:tc>
          <w:tcPr>
            <w:tcW w:w="737" w:type="pct"/>
            <w:tcBorders>
              <w:top w:val="single" w:sz="4" w:space="0" w:color="000000"/>
              <w:left w:val="single" w:sz="4" w:space="0" w:color="000000"/>
              <w:bottom w:val="single" w:sz="4" w:space="0" w:color="000000"/>
              <w:right w:val="single" w:sz="4" w:space="0" w:color="000000"/>
            </w:tcBorders>
          </w:tcPr>
          <w:p w14:paraId="4C6FAA6E"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72EA1CE4"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4CB5EDA6" w14:textId="77777777">
        <w:tc>
          <w:tcPr>
            <w:tcW w:w="1040" w:type="pct"/>
            <w:tcBorders>
              <w:top w:val="single" w:sz="4" w:space="0" w:color="000000"/>
              <w:left w:val="single" w:sz="4" w:space="0" w:color="000000"/>
              <w:bottom w:val="single" w:sz="4" w:space="0" w:color="000000"/>
              <w:right w:val="single" w:sz="4" w:space="0" w:color="000000"/>
            </w:tcBorders>
          </w:tcPr>
          <w:p w14:paraId="70DAB68B" w14:textId="77777777" w:rsidR="00E35275" w:rsidRDefault="002B51E8">
            <w:pPr>
              <w:spacing w:after="0" w:line="240" w:lineRule="auto"/>
              <w:ind w:left="57"/>
              <w:rPr>
                <w:rFonts w:ascii="Times New Roman" w:eastAsia="Times New Roman" w:hAnsi="Times New Roman" w:cs="Times New Roman"/>
                <w:b/>
                <w:sz w:val="20"/>
                <w:lang w:val="es-ES_tradnl" w:eastAsia="en-GB"/>
              </w:rPr>
            </w:pPr>
            <w:r>
              <w:rPr>
                <w:rFonts w:ascii="Times New Roman" w:eastAsia="Times New Roman" w:hAnsi="Times New Roman" w:cs="Times New Roman"/>
                <w:b/>
                <w:bCs/>
                <w:sz w:val="20"/>
                <w:lang w:val="es-ES_tradnl" w:eastAsia="en-GB"/>
              </w:rPr>
              <w:t>Trastornos del sistema nervioso</w:t>
            </w:r>
          </w:p>
        </w:tc>
        <w:tc>
          <w:tcPr>
            <w:tcW w:w="719" w:type="pct"/>
            <w:tcBorders>
              <w:top w:val="single" w:sz="4" w:space="0" w:color="000000"/>
              <w:left w:val="single" w:sz="4" w:space="0" w:color="000000"/>
              <w:bottom w:val="single" w:sz="4" w:space="0" w:color="000000"/>
              <w:right w:val="single" w:sz="4" w:space="0" w:color="000000"/>
            </w:tcBorders>
          </w:tcPr>
          <w:p w14:paraId="1199E823" w14:textId="77777777" w:rsidR="00E35275" w:rsidRDefault="002B51E8">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Cefalea</w:t>
            </w:r>
            <w:r>
              <w:rPr>
                <w:rFonts w:ascii="Times New Roman" w:eastAsia="Times New Roman" w:hAnsi="Times New Roman" w:cs="Times New Roman"/>
                <w:sz w:val="20"/>
                <w:vertAlign w:val="superscript"/>
                <w:lang w:val="es-ES_tradnl" w:eastAsia="en-GB"/>
              </w:rPr>
              <w:t>1</w:t>
            </w:r>
          </w:p>
        </w:tc>
        <w:tc>
          <w:tcPr>
            <w:tcW w:w="1008" w:type="pct"/>
            <w:tcBorders>
              <w:top w:val="single" w:sz="4" w:space="0" w:color="000000"/>
              <w:left w:val="single" w:sz="4" w:space="0" w:color="000000"/>
              <w:bottom w:val="single" w:sz="4" w:space="0" w:color="000000"/>
              <w:right w:val="single" w:sz="4" w:space="0" w:color="000000"/>
            </w:tcBorders>
          </w:tcPr>
          <w:p w14:paraId="586B4115"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25ACAF94" w14:textId="77777777" w:rsidR="00E35275" w:rsidRDefault="00E35275">
            <w:pPr>
              <w:spacing w:after="0" w:line="240" w:lineRule="auto"/>
              <w:rPr>
                <w:rFonts w:ascii="Times New Roman" w:eastAsia="Times New Roman" w:hAnsi="Times New Roman" w:cs="Times New Roman"/>
                <w:sz w:val="19"/>
                <w:szCs w:val="19"/>
                <w:lang w:val="es-ES_tradnl" w:eastAsia="en-GB"/>
              </w:rPr>
            </w:pPr>
          </w:p>
        </w:tc>
        <w:tc>
          <w:tcPr>
            <w:tcW w:w="737" w:type="pct"/>
            <w:tcBorders>
              <w:top w:val="single" w:sz="4" w:space="0" w:color="000000"/>
              <w:left w:val="single" w:sz="4" w:space="0" w:color="000000"/>
              <w:bottom w:val="single" w:sz="4" w:space="0" w:color="000000"/>
              <w:right w:val="single" w:sz="4" w:space="0" w:color="000000"/>
            </w:tcBorders>
          </w:tcPr>
          <w:p w14:paraId="6CD87849"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478B7936"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626DB2DF" w14:textId="77777777">
        <w:tc>
          <w:tcPr>
            <w:tcW w:w="1040" w:type="pct"/>
            <w:tcBorders>
              <w:top w:val="single" w:sz="4" w:space="0" w:color="000000"/>
              <w:left w:val="single" w:sz="4" w:space="0" w:color="000000"/>
              <w:bottom w:val="single" w:sz="4" w:space="0" w:color="000000"/>
              <w:right w:val="single" w:sz="4" w:space="0" w:color="000000"/>
            </w:tcBorders>
          </w:tcPr>
          <w:p w14:paraId="7A6ADBC2" w14:textId="77777777" w:rsidR="00E35275" w:rsidRDefault="002B51E8">
            <w:pPr>
              <w:spacing w:after="0" w:line="240" w:lineRule="auto"/>
              <w:ind w:left="57"/>
              <w:rPr>
                <w:rFonts w:ascii="Times New Roman" w:eastAsia="Times New Roman" w:hAnsi="Times New Roman" w:cs="Times New Roman"/>
                <w:b/>
                <w:sz w:val="20"/>
                <w:lang w:val="es-ES_tradnl" w:eastAsia="en-GB"/>
              </w:rPr>
            </w:pPr>
            <w:r>
              <w:rPr>
                <w:rFonts w:ascii="Times New Roman" w:eastAsia="Times New Roman" w:hAnsi="Times New Roman" w:cs="Times New Roman"/>
                <w:b/>
                <w:bCs/>
                <w:sz w:val="20"/>
                <w:lang w:val="es-ES_tradnl" w:eastAsia="en-GB"/>
              </w:rPr>
              <w:t>Trastornos vasculares</w:t>
            </w:r>
          </w:p>
        </w:tc>
        <w:tc>
          <w:tcPr>
            <w:tcW w:w="719" w:type="pct"/>
            <w:tcBorders>
              <w:top w:val="single" w:sz="4" w:space="0" w:color="000000"/>
              <w:left w:val="single" w:sz="4" w:space="0" w:color="000000"/>
              <w:bottom w:val="single" w:sz="4" w:space="0" w:color="000000"/>
              <w:right w:val="single" w:sz="4" w:space="0" w:color="000000"/>
            </w:tcBorders>
          </w:tcPr>
          <w:p w14:paraId="707D953D"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1CD3376E"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6E022A96"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Síndrome de fuga capilar</w:t>
            </w:r>
            <w:r>
              <w:rPr>
                <w:rFonts w:ascii="Times New Roman" w:eastAsia="Times New Roman" w:hAnsi="Times New Roman" w:cs="Times New Roman"/>
                <w:sz w:val="19"/>
                <w:szCs w:val="19"/>
                <w:vertAlign w:val="superscript"/>
                <w:lang w:val="es-ES_tradnl" w:eastAsia="en-GB"/>
              </w:rPr>
              <w:t>1</w:t>
            </w:r>
          </w:p>
          <w:p w14:paraId="64289C19" w14:textId="77777777" w:rsidR="00E35275" w:rsidRDefault="00E35275">
            <w:pPr>
              <w:spacing w:after="0" w:line="240" w:lineRule="auto"/>
              <w:rPr>
                <w:rFonts w:ascii="Times New Roman" w:eastAsia="Times New Roman" w:hAnsi="Times New Roman" w:cs="Times New Roman"/>
                <w:sz w:val="19"/>
                <w:szCs w:val="19"/>
                <w:lang w:val="es-ES_tradnl" w:eastAsia="en-GB"/>
              </w:rPr>
            </w:pPr>
          </w:p>
        </w:tc>
        <w:tc>
          <w:tcPr>
            <w:tcW w:w="737" w:type="pct"/>
            <w:tcBorders>
              <w:top w:val="single" w:sz="4" w:space="0" w:color="000000"/>
              <w:left w:val="single" w:sz="4" w:space="0" w:color="000000"/>
              <w:bottom w:val="single" w:sz="4" w:space="0" w:color="000000"/>
              <w:right w:val="single" w:sz="4" w:space="0" w:color="000000"/>
            </w:tcBorders>
          </w:tcPr>
          <w:p w14:paraId="04F96299" w14:textId="77777777" w:rsidR="00E35275" w:rsidRDefault="002B51E8">
            <w:pPr>
              <w:spacing w:after="0" w:line="240" w:lineRule="auto"/>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Aortitis</w:t>
            </w:r>
          </w:p>
        </w:tc>
        <w:tc>
          <w:tcPr>
            <w:tcW w:w="590" w:type="pct"/>
            <w:tcBorders>
              <w:top w:val="single" w:sz="4" w:space="0" w:color="000000"/>
              <w:left w:val="single" w:sz="4" w:space="0" w:color="000000"/>
              <w:bottom w:val="single" w:sz="4" w:space="0" w:color="000000"/>
              <w:right w:val="single" w:sz="4" w:space="0" w:color="000000"/>
            </w:tcBorders>
          </w:tcPr>
          <w:p w14:paraId="6E483031"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25812036" w14:textId="77777777">
        <w:tc>
          <w:tcPr>
            <w:tcW w:w="1040" w:type="pct"/>
            <w:tcBorders>
              <w:top w:val="single" w:sz="4" w:space="0" w:color="000000"/>
              <w:left w:val="single" w:sz="4" w:space="0" w:color="000000"/>
              <w:bottom w:val="single" w:sz="4" w:space="0" w:color="000000"/>
              <w:right w:val="single" w:sz="4" w:space="0" w:color="000000"/>
            </w:tcBorders>
          </w:tcPr>
          <w:p w14:paraId="25740495" w14:textId="77777777" w:rsidR="00E35275" w:rsidRDefault="002B51E8">
            <w:pPr>
              <w:spacing w:after="0" w:line="240" w:lineRule="auto"/>
              <w:ind w:left="57"/>
              <w:rPr>
                <w:rFonts w:ascii="Times New Roman" w:eastAsia="Times New Roman" w:hAnsi="Times New Roman" w:cs="Times New Roman"/>
                <w:b/>
                <w:sz w:val="20"/>
                <w:lang w:val="es-ES_tradnl" w:eastAsia="en-GB"/>
              </w:rPr>
            </w:pPr>
            <w:r>
              <w:rPr>
                <w:rFonts w:ascii="Times New Roman" w:eastAsia="Times New Roman" w:hAnsi="Times New Roman" w:cs="Times New Roman"/>
                <w:b/>
                <w:bCs/>
                <w:sz w:val="20"/>
                <w:lang w:val="es-ES_tradnl" w:eastAsia="en-GB"/>
              </w:rPr>
              <w:t>Trastornos respiratorios, torácicos y mediastínicos</w:t>
            </w:r>
          </w:p>
          <w:p w14:paraId="6EE08D5C" w14:textId="77777777" w:rsidR="00E35275" w:rsidRDefault="00E35275">
            <w:pPr>
              <w:spacing w:after="0" w:line="240" w:lineRule="auto"/>
              <w:ind w:left="57"/>
              <w:rPr>
                <w:rFonts w:ascii="Times New Roman" w:eastAsia="Times New Roman" w:hAnsi="Times New Roman" w:cs="Times New Roman"/>
                <w:b/>
                <w:sz w:val="20"/>
                <w:lang w:val="es-ES_tradnl" w:eastAsia="en-GB"/>
              </w:rPr>
            </w:pPr>
          </w:p>
        </w:tc>
        <w:tc>
          <w:tcPr>
            <w:tcW w:w="719" w:type="pct"/>
            <w:tcBorders>
              <w:top w:val="single" w:sz="4" w:space="0" w:color="000000"/>
              <w:left w:val="single" w:sz="4" w:space="0" w:color="000000"/>
              <w:bottom w:val="single" w:sz="4" w:space="0" w:color="000000"/>
              <w:right w:val="single" w:sz="4" w:space="0" w:color="000000"/>
            </w:tcBorders>
          </w:tcPr>
          <w:p w14:paraId="379BFC55"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762C10BB"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138ADD8F"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Síndrome de distrés respiratorio agudo</w:t>
            </w:r>
            <w:r>
              <w:rPr>
                <w:rFonts w:ascii="Times New Roman" w:eastAsia="Times New Roman" w:hAnsi="Times New Roman" w:cs="Times New Roman"/>
                <w:sz w:val="19"/>
                <w:szCs w:val="19"/>
                <w:vertAlign w:val="superscript"/>
                <w:lang w:val="es-ES_tradnl" w:eastAsia="en-GB"/>
              </w:rPr>
              <w:t>2</w:t>
            </w:r>
            <w:r>
              <w:rPr>
                <w:rFonts w:ascii="Times New Roman" w:eastAsia="Times New Roman" w:hAnsi="Times New Roman" w:cs="Times New Roman"/>
                <w:sz w:val="19"/>
                <w:szCs w:val="19"/>
                <w:lang w:val="es-ES_tradnl" w:eastAsia="en-GB"/>
              </w:rPr>
              <w:t xml:space="preserve">; Reacciones adversas pulmonares (neumonía intersticial, edema pulmonar, infiltraciones </w:t>
            </w:r>
            <w:r>
              <w:rPr>
                <w:rFonts w:ascii="Times New Roman" w:eastAsia="Times New Roman" w:hAnsi="Times New Roman" w:cs="Times New Roman"/>
                <w:sz w:val="19"/>
                <w:szCs w:val="19"/>
                <w:lang w:val="es-ES_tradnl" w:eastAsia="en-GB"/>
              </w:rPr>
              <w:lastRenderedPageBreak/>
              <w:t>pulmonares y fibrosis pulmonar)</w:t>
            </w:r>
          </w:p>
          <w:p w14:paraId="516261BC"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 xml:space="preserve">Hemoptisis </w:t>
            </w:r>
          </w:p>
        </w:tc>
        <w:tc>
          <w:tcPr>
            <w:tcW w:w="737" w:type="pct"/>
            <w:tcBorders>
              <w:top w:val="single" w:sz="4" w:space="0" w:color="000000"/>
              <w:left w:val="single" w:sz="4" w:space="0" w:color="000000"/>
              <w:bottom w:val="single" w:sz="4" w:space="0" w:color="000000"/>
              <w:right w:val="single" w:sz="4" w:space="0" w:color="000000"/>
            </w:tcBorders>
          </w:tcPr>
          <w:p w14:paraId="464C3845" w14:textId="77777777" w:rsidR="00E35275" w:rsidRDefault="002B51E8">
            <w:pPr>
              <w:spacing w:after="0" w:line="240" w:lineRule="auto"/>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lastRenderedPageBreak/>
              <w:t>Hemorragia pulmonar</w:t>
            </w:r>
          </w:p>
        </w:tc>
        <w:tc>
          <w:tcPr>
            <w:tcW w:w="590" w:type="pct"/>
            <w:tcBorders>
              <w:top w:val="single" w:sz="4" w:space="0" w:color="000000"/>
              <w:left w:val="single" w:sz="4" w:space="0" w:color="000000"/>
              <w:bottom w:val="single" w:sz="4" w:space="0" w:color="000000"/>
              <w:right w:val="single" w:sz="4" w:space="0" w:color="000000"/>
            </w:tcBorders>
          </w:tcPr>
          <w:p w14:paraId="75179A23"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017A13D6" w14:textId="77777777">
        <w:tc>
          <w:tcPr>
            <w:tcW w:w="1040" w:type="pct"/>
            <w:tcBorders>
              <w:top w:val="single" w:sz="4" w:space="0" w:color="000000"/>
              <w:left w:val="single" w:sz="4" w:space="0" w:color="000000"/>
              <w:bottom w:val="single" w:sz="4" w:space="0" w:color="000000"/>
              <w:right w:val="single" w:sz="4" w:space="0" w:color="000000"/>
            </w:tcBorders>
          </w:tcPr>
          <w:p w14:paraId="65BD75E1" w14:textId="77777777" w:rsidR="00E35275" w:rsidRDefault="002B51E8">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es-ES_tradnl" w:eastAsia="en-GB"/>
              </w:rPr>
            </w:pPr>
            <w:r>
              <w:rPr>
                <w:rFonts w:ascii="Times New Roman" w:eastAsia="Times New Roman" w:hAnsi="Times New Roman" w:cs="Times New Roman"/>
                <w:b/>
                <w:bCs/>
                <w:sz w:val="20"/>
                <w:lang w:val="es-ES_tradnl" w:eastAsia="en-GB"/>
              </w:rPr>
              <w:t>Trastornos gastrointestinales</w:t>
            </w:r>
          </w:p>
        </w:tc>
        <w:tc>
          <w:tcPr>
            <w:tcW w:w="719" w:type="pct"/>
            <w:tcBorders>
              <w:top w:val="single" w:sz="4" w:space="0" w:color="000000"/>
              <w:left w:val="single" w:sz="4" w:space="0" w:color="000000"/>
              <w:bottom w:val="single" w:sz="4" w:space="0" w:color="000000"/>
              <w:right w:val="single" w:sz="4" w:space="0" w:color="000000"/>
            </w:tcBorders>
          </w:tcPr>
          <w:p w14:paraId="306036C5" w14:textId="77777777" w:rsidR="00E35275" w:rsidRDefault="002B51E8">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Náuseas</w:t>
            </w:r>
            <w:r>
              <w:rPr>
                <w:rFonts w:ascii="Times New Roman" w:eastAsia="Times New Roman" w:hAnsi="Times New Roman" w:cs="Times New Roman"/>
                <w:sz w:val="20"/>
                <w:vertAlign w:val="superscript"/>
                <w:lang w:val="es-ES_tradnl" w:eastAsia="en-GB"/>
              </w:rPr>
              <w:t>1</w:t>
            </w:r>
          </w:p>
        </w:tc>
        <w:tc>
          <w:tcPr>
            <w:tcW w:w="1008" w:type="pct"/>
            <w:tcBorders>
              <w:top w:val="single" w:sz="4" w:space="0" w:color="000000"/>
              <w:left w:val="single" w:sz="4" w:space="0" w:color="000000"/>
              <w:bottom w:val="single" w:sz="4" w:space="0" w:color="000000"/>
              <w:right w:val="single" w:sz="4" w:space="0" w:color="000000"/>
            </w:tcBorders>
          </w:tcPr>
          <w:p w14:paraId="7621EAF8"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0E403045" w14:textId="77777777" w:rsidR="00E35275" w:rsidRDefault="00E35275">
            <w:pPr>
              <w:spacing w:after="0" w:line="240" w:lineRule="auto"/>
              <w:rPr>
                <w:rFonts w:ascii="Times New Roman" w:eastAsia="Times New Roman" w:hAnsi="Times New Roman" w:cs="Times New Roman"/>
                <w:sz w:val="19"/>
                <w:szCs w:val="19"/>
                <w:lang w:val="es-ES_tradnl" w:eastAsia="en-GB"/>
              </w:rPr>
            </w:pPr>
          </w:p>
        </w:tc>
        <w:tc>
          <w:tcPr>
            <w:tcW w:w="737" w:type="pct"/>
            <w:tcBorders>
              <w:top w:val="single" w:sz="4" w:space="0" w:color="000000"/>
              <w:left w:val="single" w:sz="4" w:space="0" w:color="000000"/>
              <w:bottom w:val="single" w:sz="4" w:space="0" w:color="000000"/>
              <w:right w:val="single" w:sz="4" w:space="0" w:color="000000"/>
            </w:tcBorders>
          </w:tcPr>
          <w:p w14:paraId="4F888A6D"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44335CC0"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631B30D5" w14:textId="77777777">
        <w:tc>
          <w:tcPr>
            <w:tcW w:w="1040" w:type="pct"/>
            <w:tcBorders>
              <w:top w:val="single" w:sz="4" w:space="0" w:color="000000"/>
              <w:left w:val="single" w:sz="4" w:space="0" w:color="000000"/>
              <w:bottom w:val="single" w:sz="4" w:space="0" w:color="000000"/>
              <w:right w:val="single" w:sz="4" w:space="0" w:color="000000"/>
            </w:tcBorders>
          </w:tcPr>
          <w:p w14:paraId="4357A34D" w14:textId="77777777" w:rsidR="00E35275" w:rsidRDefault="002B51E8">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es-ES_tradnl" w:eastAsia="en-GB"/>
              </w:rPr>
            </w:pPr>
            <w:r>
              <w:rPr>
                <w:rFonts w:ascii="Times New Roman" w:eastAsia="Times New Roman" w:hAnsi="Times New Roman" w:cs="Times New Roman"/>
                <w:b/>
                <w:bCs/>
                <w:sz w:val="20"/>
                <w:lang w:val="es-ES_tradnl" w:eastAsia="en-GB"/>
              </w:rPr>
              <w:t>Trastornos de la piel y del tejido subcutáneo</w:t>
            </w:r>
          </w:p>
        </w:tc>
        <w:tc>
          <w:tcPr>
            <w:tcW w:w="719" w:type="pct"/>
            <w:tcBorders>
              <w:top w:val="single" w:sz="4" w:space="0" w:color="000000"/>
              <w:left w:val="single" w:sz="4" w:space="0" w:color="000000"/>
              <w:bottom w:val="single" w:sz="4" w:space="0" w:color="000000"/>
              <w:right w:val="single" w:sz="4" w:space="0" w:color="000000"/>
            </w:tcBorders>
          </w:tcPr>
          <w:p w14:paraId="1420A169"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42DCEF51"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30D5DCC7" w14:textId="30267958"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 xml:space="preserve">Síndrome de Sweet (dermatosis </w:t>
            </w:r>
            <w:r w:rsidR="00D049E4" w:rsidRPr="00D049E4">
              <w:rPr>
                <w:rFonts w:ascii="Times New Roman" w:eastAsia="Times New Roman" w:hAnsi="Times New Roman" w:cs="Times New Roman"/>
                <w:sz w:val="19"/>
                <w:szCs w:val="19"/>
                <w:lang w:val="es-ES_tradnl" w:eastAsia="en-GB"/>
              </w:rPr>
              <w:t>neutrófila</w:t>
            </w:r>
            <w:r w:rsidR="00D049E4">
              <w:rPr>
                <w:rFonts w:ascii="Times New Roman" w:eastAsia="Times New Roman" w:hAnsi="Times New Roman" w:cs="Times New Roman"/>
                <w:sz w:val="19"/>
                <w:szCs w:val="19"/>
                <w:lang w:val="es-ES_tradnl" w:eastAsia="en-GB"/>
              </w:rPr>
              <w:t xml:space="preserve"> </w:t>
            </w:r>
            <w:r>
              <w:rPr>
                <w:rFonts w:ascii="Times New Roman" w:eastAsia="Times New Roman" w:hAnsi="Times New Roman" w:cs="Times New Roman"/>
                <w:sz w:val="19"/>
                <w:szCs w:val="19"/>
                <w:lang w:val="es-ES_tradnl" w:eastAsia="en-GB"/>
              </w:rPr>
              <w:t>febril aguda)</w:t>
            </w:r>
            <w:r>
              <w:rPr>
                <w:rFonts w:ascii="Times New Roman" w:eastAsia="Times New Roman" w:hAnsi="Times New Roman" w:cs="Times New Roman"/>
                <w:sz w:val="19"/>
                <w:szCs w:val="19"/>
                <w:vertAlign w:val="superscript"/>
                <w:lang w:val="es-ES_tradnl" w:eastAsia="en-GB"/>
              </w:rPr>
              <w:t>1,2</w:t>
            </w:r>
            <w:r>
              <w:rPr>
                <w:rFonts w:ascii="Times New Roman" w:eastAsia="Times New Roman" w:hAnsi="Times New Roman" w:cs="Times New Roman"/>
                <w:sz w:val="19"/>
                <w:szCs w:val="19"/>
                <w:lang w:val="es-ES_tradnl" w:eastAsia="en-GB"/>
              </w:rPr>
              <w:t>;</w:t>
            </w:r>
          </w:p>
          <w:p w14:paraId="17839CC8" w14:textId="77777777" w:rsidR="00E35275" w:rsidRDefault="002B51E8">
            <w:pPr>
              <w:spacing w:after="0" w:line="240" w:lineRule="auto"/>
              <w:rPr>
                <w:rFonts w:ascii="Times New Roman" w:eastAsia="Times New Roman" w:hAnsi="Times New Roman" w:cs="Times New Roman"/>
                <w:sz w:val="19"/>
                <w:szCs w:val="19"/>
                <w:vertAlign w:val="superscript"/>
                <w:lang w:val="es-ES_tradnl" w:eastAsia="en-GB"/>
              </w:rPr>
            </w:pPr>
            <w:r>
              <w:rPr>
                <w:rFonts w:ascii="Times New Roman" w:eastAsia="Times New Roman" w:hAnsi="Times New Roman" w:cs="Times New Roman"/>
                <w:sz w:val="19"/>
                <w:szCs w:val="19"/>
                <w:lang w:val="es-ES_tradnl" w:eastAsia="en-GB"/>
              </w:rPr>
              <w:t>Vasculitis cutánea</w:t>
            </w:r>
            <w:r>
              <w:rPr>
                <w:rFonts w:ascii="Times New Roman" w:eastAsia="Times New Roman" w:hAnsi="Times New Roman" w:cs="Times New Roman"/>
                <w:sz w:val="19"/>
                <w:szCs w:val="19"/>
                <w:vertAlign w:val="superscript"/>
                <w:lang w:val="es-ES_tradnl" w:eastAsia="en-GB"/>
              </w:rPr>
              <w:t>1,2</w:t>
            </w:r>
          </w:p>
        </w:tc>
        <w:tc>
          <w:tcPr>
            <w:tcW w:w="737" w:type="pct"/>
            <w:tcBorders>
              <w:top w:val="single" w:sz="4" w:space="0" w:color="000000"/>
              <w:left w:val="single" w:sz="4" w:space="0" w:color="000000"/>
              <w:bottom w:val="single" w:sz="4" w:space="0" w:color="000000"/>
              <w:right w:val="single" w:sz="4" w:space="0" w:color="000000"/>
            </w:tcBorders>
          </w:tcPr>
          <w:p w14:paraId="2F225A02" w14:textId="4545EFD9" w:rsidR="00E35275" w:rsidRDefault="00B62252">
            <w:pPr>
              <w:spacing w:after="0" w:line="240" w:lineRule="auto"/>
              <w:rPr>
                <w:rFonts w:ascii="Times New Roman" w:eastAsia="Times New Roman" w:hAnsi="Times New Roman" w:cs="Times New Roman"/>
                <w:sz w:val="20"/>
                <w:lang w:val="es-ES_tradnl" w:eastAsia="en-GB"/>
              </w:rPr>
            </w:pPr>
            <w:r w:rsidRPr="00B62252">
              <w:rPr>
                <w:rFonts w:ascii="Times New Roman" w:eastAsia="Times New Roman" w:hAnsi="Times New Roman" w:cs="Times New Roman"/>
                <w:sz w:val="20"/>
                <w:lang w:val="es-ES" w:eastAsia="en-GB"/>
              </w:rPr>
              <w:t>Síndrome de Stevens-Johnson</w:t>
            </w:r>
          </w:p>
        </w:tc>
        <w:tc>
          <w:tcPr>
            <w:tcW w:w="590" w:type="pct"/>
            <w:tcBorders>
              <w:top w:val="single" w:sz="4" w:space="0" w:color="000000"/>
              <w:left w:val="single" w:sz="4" w:space="0" w:color="000000"/>
              <w:bottom w:val="single" w:sz="4" w:space="0" w:color="000000"/>
              <w:right w:val="single" w:sz="4" w:space="0" w:color="000000"/>
            </w:tcBorders>
          </w:tcPr>
          <w:p w14:paraId="53E3BECA"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rsidRPr="00614C99" w14:paraId="0BA4852B" w14:textId="77777777">
        <w:tc>
          <w:tcPr>
            <w:tcW w:w="1040" w:type="pct"/>
            <w:tcBorders>
              <w:top w:val="single" w:sz="4" w:space="0" w:color="000000"/>
              <w:left w:val="single" w:sz="4" w:space="0" w:color="000000"/>
              <w:bottom w:val="single" w:sz="4" w:space="0" w:color="000000"/>
              <w:right w:val="single" w:sz="4" w:space="0" w:color="000000"/>
            </w:tcBorders>
          </w:tcPr>
          <w:p w14:paraId="252D5956" w14:textId="77777777" w:rsidR="00E35275" w:rsidRDefault="002B51E8">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es-ES_tradnl" w:eastAsia="en-GB"/>
              </w:rPr>
            </w:pPr>
            <w:r>
              <w:rPr>
                <w:rFonts w:ascii="Times New Roman" w:eastAsia="Times New Roman" w:hAnsi="Times New Roman" w:cs="Times New Roman"/>
                <w:b/>
                <w:bCs/>
                <w:sz w:val="20"/>
                <w:lang w:val="es-ES_tradnl" w:eastAsia="en-GB"/>
              </w:rPr>
              <w:t>Trastornos musculoesqueléticos y del tejido conjuntivo</w:t>
            </w:r>
          </w:p>
        </w:tc>
        <w:tc>
          <w:tcPr>
            <w:tcW w:w="719" w:type="pct"/>
            <w:tcBorders>
              <w:top w:val="single" w:sz="4" w:space="0" w:color="000000"/>
              <w:left w:val="single" w:sz="4" w:space="0" w:color="000000"/>
              <w:bottom w:val="single" w:sz="4" w:space="0" w:color="000000"/>
              <w:right w:val="single" w:sz="4" w:space="0" w:color="000000"/>
            </w:tcBorders>
          </w:tcPr>
          <w:p w14:paraId="57C8F8AE" w14:textId="77777777" w:rsidR="00E35275" w:rsidRDefault="002B51E8">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Dolor óseo</w:t>
            </w:r>
          </w:p>
        </w:tc>
        <w:tc>
          <w:tcPr>
            <w:tcW w:w="1008" w:type="pct"/>
            <w:tcBorders>
              <w:top w:val="single" w:sz="4" w:space="0" w:color="000000"/>
              <w:left w:val="single" w:sz="4" w:space="0" w:color="000000"/>
              <w:bottom w:val="single" w:sz="4" w:space="0" w:color="000000"/>
              <w:right w:val="single" w:sz="4" w:space="0" w:color="000000"/>
            </w:tcBorders>
          </w:tcPr>
          <w:p w14:paraId="53F90D24" w14:textId="77777777" w:rsidR="00E35275" w:rsidRDefault="002B51E8">
            <w:pPr>
              <w:autoSpaceDE w:val="0"/>
              <w:autoSpaceDN w:val="0"/>
              <w:adjustRightInd w:val="0"/>
              <w:spacing w:after="0" w:line="240" w:lineRule="auto"/>
              <w:ind w:left="57"/>
              <w:rPr>
                <w:rFonts w:ascii="Times New Roman" w:eastAsia="Times New Roman" w:hAnsi="Times New Roman" w:cs="Times New Roman"/>
                <w:sz w:val="20"/>
                <w:lang w:val="es-ES_tradnl" w:eastAsia="en-GB"/>
              </w:rPr>
            </w:pPr>
            <w:r>
              <w:rPr>
                <w:rFonts w:ascii="Times New Roman" w:hAnsi="Times New Roman" w:cs="Times New Roman"/>
                <w:sz w:val="20"/>
                <w:lang w:val="es-ES_tradnl"/>
              </w:rPr>
              <w:t>Dolor musculoesquelético (mialgia, artralgia, dolor en las extremidades, dolor en la espalda, dolor musculoesquelético, dolor en el cuello</w:t>
            </w:r>
            <w:r>
              <w:rPr>
                <w:rFonts w:ascii="Times New Roman" w:eastAsia="Times New Roman" w:hAnsi="Times New Roman" w:cs="Times New Roman"/>
                <w:sz w:val="20"/>
                <w:lang w:val="es-ES_tradnl" w:eastAsia="en-GB"/>
              </w:rPr>
              <w:t>)</w:t>
            </w:r>
          </w:p>
        </w:tc>
        <w:tc>
          <w:tcPr>
            <w:tcW w:w="906" w:type="pct"/>
            <w:tcBorders>
              <w:top w:val="single" w:sz="4" w:space="0" w:color="000000"/>
              <w:left w:val="single" w:sz="4" w:space="0" w:color="000000"/>
              <w:bottom w:val="single" w:sz="4" w:space="0" w:color="000000"/>
              <w:right w:val="single" w:sz="4" w:space="0" w:color="000000"/>
            </w:tcBorders>
          </w:tcPr>
          <w:p w14:paraId="147A076E" w14:textId="77777777" w:rsidR="00E35275" w:rsidRDefault="00E35275">
            <w:pPr>
              <w:spacing w:after="0" w:line="240" w:lineRule="auto"/>
              <w:rPr>
                <w:rFonts w:ascii="Times New Roman" w:eastAsia="Times New Roman" w:hAnsi="Times New Roman" w:cs="Times New Roman"/>
                <w:sz w:val="19"/>
                <w:szCs w:val="19"/>
                <w:lang w:val="es-ES_tradnl" w:eastAsia="en-GB"/>
              </w:rPr>
            </w:pPr>
          </w:p>
        </w:tc>
        <w:tc>
          <w:tcPr>
            <w:tcW w:w="737" w:type="pct"/>
            <w:tcBorders>
              <w:top w:val="single" w:sz="4" w:space="0" w:color="000000"/>
              <w:left w:val="single" w:sz="4" w:space="0" w:color="000000"/>
              <w:bottom w:val="single" w:sz="4" w:space="0" w:color="000000"/>
              <w:right w:val="single" w:sz="4" w:space="0" w:color="000000"/>
            </w:tcBorders>
          </w:tcPr>
          <w:p w14:paraId="287BC946"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2FE552C1"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14:paraId="6C10C33C" w14:textId="77777777">
        <w:tc>
          <w:tcPr>
            <w:tcW w:w="1040" w:type="pct"/>
            <w:tcBorders>
              <w:top w:val="single" w:sz="4" w:space="0" w:color="000000"/>
              <w:left w:val="single" w:sz="4" w:space="0" w:color="000000"/>
              <w:bottom w:val="single" w:sz="4" w:space="0" w:color="000000"/>
              <w:right w:val="single" w:sz="4" w:space="0" w:color="000000"/>
            </w:tcBorders>
          </w:tcPr>
          <w:p w14:paraId="419567F0" w14:textId="77777777" w:rsidR="00E35275" w:rsidRDefault="002B51E8">
            <w:pPr>
              <w:kinsoku w:val="0"/>
              <w:overflowPunct w:val="0"/>
              <w:autoSpaceDE w:val="0"/>
              <w:autoSpaceDN w:val="0"/>
              <w:adjustRightInd w:val="0"/>
              <w:spacing w:after="0" w:line="240" w:lineRule="auto"/>
              <w:ind w:left="57"/>
              <w:rPr>
                <w:rFonts w:ascii="Times New Roman" w:eastAsia="Times New Roman" w:hAnsi="Times New Roman" w:cs="Times New Roman"/>
                <w:b/>
                <w:bCs/>
                <w:sz w:val="20"/>
                <w:lang w:val="es-ES_tradnl" w:eastAsia="en-GB"/>
              </w:rPr>
            </w:pPr>
            <w:r>
              <w:rPr>
                <w:rFonts w:ascii="Times New Roman" w:eastAsia="Times New Roman" w:hAnsi="Times New Roman" w:cs="Times New Roman"/>
                <w:b/>
                <w:bCs/>
                <w:sz w:val="20"/>
                <w:lang w:val="es-ES_tradnl" w:eastAsia="en-GB"/>
              </w:rPr>
              <w:t>Trastornos renales y urinarios</w:t>
            </w:r>
          </w:p>
        </w:tc>
        <w:tc>
          <w:tcPr>
            <w:tcW w:w="719" w:type="pct"/>
            <w:tcBorders>
              <w:top w:val="single" w:sz="4" w:space="0" w:color="000000"/>
              <w:left w:val="single" w:sz="4" w:space="0" w:color="000000"/>
              <w:bottom w:val="single" w:sz="4" w:space="0" w:color="000000"/>
              <w:right w:val="single" w:sz="4" w:space="0" w:color="000000"/>
            </w:tcBorders>
          </w:tcPr>
          <w:p w14:paraId="1BC12733"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5C098E2A" w14:textId="77777777" w:rsidR="00E35275" w:rsidRDefault="00E35275">
            <w:pPr>
              <w:autoSpaceDE w:val="0"/>
              <w:autoSpaceDN w:val="0"/>
              <w:adjustRightInd w:val="0"/>
              <w:spacing w:after="0" w:line="240" w:lineRule="auto"/>
              <w:ind w:left="57"/>
              <w:rPr>
                <w:rFonts w:ascii="Times New Roman" w:hAnsi="Times New Roman" w:cs="Times New Roman"/>
                <w:sz w:val="20"/>
                <w:lang w:val="es-ES_tradnl"/>
              </w:rPr>
            </w:pPr>
          </w:p>
        </w:tc>
        <w:tc>
          <w:tcPr>
            <w:tcW w:w="906" w:type="pct"/>
            <w:tcBorders>
              <w:top w:val="single" w:sz="4" w:space="0" w:color="000000"/>
              <w:left w:val="single" w:sz="4" w:space="0" w:color="000000"/>
              <w:bottom w:val="single" w:sz="4" w:space="0" w:color="000000"/>
              <w:right w:val="single" w:sz="4" w:space="0" w:color="000000"/>
            </w:tcBorders>
          </w:tcPr>
          <w:p w14:paraId="759FDBC3"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Glomerulonefritis</w:t>
            </w:r>
            <w:r>
              <w:rPr>
                <w:rFonts w:ascii="Times New Roman" w:eastAsia="Times New Roman" w:hAnsi="Times New Roman" w:cs="Times New Roman"/>
                <w:sz w:val="19"/>
                <w:szCs w:val="19"/>
                <w:vertAlign w:val="superscript"/>
                <w:lang w:val="es-ES_tradnl" w:eastAsia="en-GB"/>
              </w:rPr>
              <w:t>2</w:t>
            </w:r>
          </w:p>
        </w:tc>
        <w:tc>
          <w:tcPr>
            <w:tcW w:w="737" w:type="pct"/>
            <w:tcBorders>
              <w:top w:val="single" w:sz="4" w:space="0" w:color="000000"/>
              <w:left w:val="single" w:sz="4" w:space="0" w:color="000000"/>
              <w:bottom w:val="single" w:sz="4" w:space="0" w:color="000000"/>
              <w:right w:val="single" w:sz="4" w:space="0" w:color="000000"/>
            </w:tcBorders>
          </w:tcPr>
          <w:p w14:paraId="10BEC75F"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01F340FC"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rsidRPr="000645E8" w14:paraId="7719AFCF" w14:textId="77777777">
        <w:tc>
          <w:tcPr>
            <w:tcW w:w="1040" w:type="pct"/>
            <w:tcBorders>
              <w:top w:val="single" w:sz="4" w:space="0" w:color="000000"/>
              <w:left w:val="single" w:sz="4" w:space="0" w:color="000000"/>
              <w:bottom w:val="single" w:sz="4" w:space="0" w:color="000000"/>
              <w:right w:val="single" w:sz="4" w:space="0" w:color="000000"/>
            </w:tcBorders>
          </w:tcPr>
          <w:p w14:paraId="5A1EBDC6" w14:textId="77777777" w:rsidR="00E35275" w:rsidRDefault="002B51E8">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es-ES_tradnl" w:eastAsia="en-GB"/>
              </w:rPr>
            </w:pPr>
            <w:r>
              <w:rPr>
                <w:rFonts w:ascii="Times New Roman" w:eastAsia="Times New Roman" w:hAnsi="Times New Roman" w:cs="Times New Roman"/>
                <w:b/>
                <w:bCs/>
                <w:sz w:val="20"/>
                <w:lang w:val="es-ES_tradnl" w:eastAsia="en-GB"/>
              </w:rPr>
              <w:t>Trastornos generales y alteraciones en el lugar de administración</w:t>
            </w:r>
          </w:p>
        </w:tc>
        <w:tc>
          <w:tcPr>
            <w:tcW w:w="719" w:type="pct"/>
            <w:tcBorders>
              <w:top w:val="single" w:sz="4" w:space="0" w:color="000000"/>
              <w:left w:val="single" w:sz="4" w:space="0" w:color="000000"/>
              <w:bottom w:val="single" w:sz="4" w:space="0" w:color="000000"/>
              <w:right w:val="single" w:sz="4" w:space="0" w:color="000000"/>
            </w:tcBorders>
          </w:tcPr>
          <w:p w14:paraId="686331C4"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40790811" w14:textId="77777777" w:rsidR="00E35275" w:rsidRDefault="002B51E8">
            <w:pPr>
              <w:spacing w:after="0" w:line="240" w:lineRule="auto"/>
              <w:ind w:left="57"/>
              <w:rPr>
                <w:rFonts w:ascii="Times New Roman" w:eastAsia="Times New Roman" w:hAnsi="Times New Roman" w:cs="Times New Roman"/>
                <w:sz w:val="20"/>
                <w:vertAlign w:val="superscript"/>
                <w:lang w:val="es-ES_tradnl" w:eastAsia="en-GB"/>
              </w:rPr>
            </w:pPr>
            <w:r>
              <w:rPr>
                <w:rFonts w:ascii="Times New Roman" w:eastAsia="Times New Roman" w:hAnsi="Times New Roman" w:cs="Times New Roman"/>
                <w:sz w:val="20"/>
                <w:lang w:val="es-ES_tradnl" w:eastAsia="en-GB"/>
              </w:rPr>
              <w:t>Dolor en el lugar de la inyección</w:t>
            </w:r>
          </w:p>
          <w:p w14:paraId="7E37422C" w14:textId="77777777" w:rsidR="00E35275" w:rsidRDefault="002B51E8">
            <w:pPr>
              <w:spacing w:after="0" w:line="240" w:lineRule="auto"/>
              <w:ind w:left="57"/>
              <w:rPr>
                <w:rFonts w:ascii="Times New Roman" w:eastAsia="Times New Roman" w:hAnsi="Times New Roman" w:cs="Times New Roman"/>
                <w:sz w:val="20"/>
                <w:lang w:val="es-ES_tradnl" w:eastAsia="en-GB"/>
              </w:rPr>
            </w:pPr>
            <w:r>
              <w:rPr>
                <w:rFonts w:ascii="Times New Roman" w:eastAsia="Times New Roman" w:hAnsi="Times New Roman" w:cs="Times New Roman"/>
                <w:sz w:val="20"/>
                <w:lang w:val="es-ES_tradnl" w:eastAsia="en-GB"/>
              </w:rPr>
              <w:t>Dolor torácico no cardiaco</w:t>
            </w:r>
            <w:r>
              <w:rPr>
                <w:rFonts w:ascii="Times New Roman" w:eastAsia="Times New Roman" w:hAnsi="Times New Roman" w:cs="Times New Roman"/>
                <w:sz w:val="20"/>
                <w:vertAlign w:val="superscript"/>
                <w:lang w:val="es-ES_tradnl" w:eastAsia="en-GB"/>
              </w:rPr>
              <w:t>1</w:t>
            </w:r>
          </w:p>
        </w:tc>
        <w:tc>
          <w:tcPr>
            <w:tcW w:w="906" w:type="pct"/>
            <w:tcBorders>
              <w:top w:val="single" w:sz="4" w:space="0" w:color="000000"/>
              <w:left w:val="single" w:sz="4" w:space="0" w:color="000000"/>
              <w:bottom w:val="single" w:sz="4" w:space="0" w:color="000000"/>
              <w:right w:val="single" w:sz="4" w:space="0" w:color="000000"/>
            </w:tcBorders>
          </w:tcPr>
          <w:p w14:paraId="28F2958F"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Reacción en el lugar de la inyección</w:t>
            </w:r>
            <w:r>
              <w:rPr>
                <w:rFonts w:ascii="Times New Roman" w:eastAsia="Times New Roman" w:hAnsi="Times New Roman" w:cs="Times New Roman"/>
                <w:sz w:val="19"/>
                <w:szCs w:val="19"/>
                <w:vertAlign w:val="superscript"/>
                <w:lang w:val="es-ES_tradnl" w:eastAsia="en-GB"/>
              </w:rPr>
              <w:t>2</w:t>
            </w:r>
          </w:p>
        </w:tc>
        <w:tc>
          <w:tcPr>
            <w:tcW w:w="737" w:type="pct"/>
            <w:tcBorders>
              <w:top w:val="single" w:sz="4" w:space="0" w:color="000000"/>
              <w:left w:val="single" w:sz="4" w:space="0" w:color="000000"/>
              <w:bottom w:val="single" w:sz="4" w:space="0" w:color="000000"/>
              <w:right w:val="single" w:sz="4" w:space="0" w:color="000000"/>
            </w:tcBorders>
          </w:tcPr>
          <w:p w14:paraId="7D606749"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766761A3" w14:textId="77777777" w:rsidR="00E35275" w:rsidRDefault="00E35275">
            <w:pPr>
              <w:spacing w:after="0" w:line="240" w:lineRule="auto"/>
              <w:rPr>
                <w:rFonts w:ascii="Times New Roman" w:eastAsia="Times New Roman" w:hAnsi="Times New Roman" w:cs="Times New Roman"/>
                <w:sz w:val="20"/>
                <w:lang w:val="es-ES_tradnl" w:eastAsia="en-GB"/>
              </w:rPr>
            </w:pPr>
          </w:p>
        </w:tc>
      </w:tr>
      <w:tr w:rsidR="00E35275" w:rsidRPr="000645E8" w14:paraId="5171483D" w14:textId="77777777">
        <w:tc>
          <w:tcPr>
            <w:tcW w:w="1040" w:type="pct"/>
            <w:tcBorders>
              <w:top w:val="single" w:sz="4" w:space="0" w:color="000000"/>
              <w:left w:val="single" w:sz="4" w:space="0" w:color="000000"/>
              <w:bottom w:val="single" w:sz="4" w:space="0" w:color="000000"/>
              <w:right w:val="single" w:sz="4" w:space="0" w:color="000000"/>
            </w:tcBorders>
          </w:tcPr>
          <w:p w14:paraId="2F7A934F" w14:textId="77777777" w:rsidR="00E35275" w:rsidRDefault="002B51E8">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es-ES_tradnl" w:eastAsia="en-GB"/>
              </w:rPr>
            </w:pPr>
            <w:r>
              <w:rPr>
                <w:rFonts w:ascii="Times New Roman" w:eastAsia="Times New Roman" w:hAnsi="Times New Roman" w:cs="Times New Roman"/>
                <w:b/>
                <w:bCs/>
                <w:sz w:val="20"/>
                <w:lang w:val="es-ES_tradnl" w:eastAsia="en-GB"/>
              </w:rPr>
              <w:t>Exploraciones complementarias</w:t>
            </w:r>
          </w:p>
        </w:tc>
        <w:tc>
          <w:tcPr>
            <w:tcW w:w="719" w:type="pct"/>
            <w:tcBorders>
              <w:top w:val="single" w:sz="4" w:space="0" w:color="000000"/>
              <w:left w:val="single" w:sz="4" w:space="0" w:color="000000"/>
              <w:bottom w:val="single" w:sz="4" w:space="0" w:color="000000"/>
              <w:right w:val="single" w:sz="4" w:space="0" w:color="000000"/>
            </w:tcBorders>
          </w:tcPr>
          <w:p w14:paraId="0C7201F6"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1008" w:type="pct"/>
            <w:tcBorders>
              <w:top w:val="single" w:sz="4" w:space="0" w:color="000000"/>
              <w:left w:val="single" w:sz="4" w:space="0" w:color="000000"/>
              <w:bottom w:val="single" w:sz="4" w:space="0" w:color="000000"/>
              <w:right w:val="single" w:sz="4" w:space="0" w:color="000000"/>
            </w:tcBorders>
          </w:tcPr>
          <w:p w14:paraId="0CC2000E" w14:textId="77777777" w:rsidR="00E35275" w:rsidRDefault="00E35275">
            <w:pPr>
              <w:spacing w:after="0" w:line="240" w:lineRule="auto"/>
              <w:ind w:left="57"/>
              <w:rPr>
                <w:rFonts w:ascii="Times New Roman" w:eastAsia="Times New Roman" w:hAnsi="Times New Roman" w:cs="Times New Roman"/>
                <w:sz w:val="20"/>
                <w:lang w:val="es-ES_tradnl" w:eastAsia="en-GB"/>
              </w:rPr>
            </w:pPr>
          </w:p>
        </w:tc>
        <w:tc>
          <w:tcPr>
            <w:tcW w:w="906" w:type="pct"/>
            <w:tcBorders>
              <w:top w:val="single" w:sz="4" w:space="0" w:color="000000"/>
              <w:left w:val="single" w:sz="4" w:space="0" w:color="000000"/>
              <w:bottom w:val="single" w:sz="4" w:space="0" w:color="000000"/>
              <w:right w:val="single" w:sz="4" w:space="0" w:color="000000"/>
            </w:tcBorders>
          </w:tcPr>
          <w:p w14:paraId="0988C9B8" w14:textId="77777777" w:rsidR="00E35275" w:rsidRDefault="002B51E8">
            <w:pPr>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Aumento de la lactato deshidrogenasa y fosfatasa alcalina</w:t>
            </w:r>
            <w:r>
              <w:rPr>
                <w:rFonts w:ascii="Times New Roman" w:eastAsia="Times New Roman" w:hAnsi="Times New Roman" w:cs="Times New Roman"/>
                <w:sz w:val="19"/>
                <w:szCs w:val="19"/>
                <w:vertAlign w:val="superscript"/>
                <w:lang w:val="es-ES_tradnl" w:eastAsia="en-GB"/>
              </w:rPr>
              <w:t>1</w:t>
            </w:r>
          </w:p>
          <w:p w14:paraId="5FAF46E6" w14:textId="77777777" w:rsidR="00E35275" w:rsidRDefault="002B51E8">
            <w:pPr>
              <w:keepNext/>
              <w:spacing w:after="0" w:line="240" w:lineRule="auto"/>
              <w:rPr>
                <w:rFonts w:ascii="Times New Roman" w:eastAsia="Times New Roman" w:hAnsi="Times New Roman" w:cs="Times New Roman"/>
                <w:sz w:val="19"/>
                <w:szCs w:val="19"/>
                <w:lang w:val="es-ES_tradnl" w:eastAsia="en-GB"/>
              </w:rPr>
            </w:pPr>
            <w:r>
              <w:rPr>
                <w:rFonts w:ascii="Times New Roman" w:eastAsia="Times New Roman" w:hAnsi="Times New Roman" w:cs="Times New Roman"/>
                <w:sz w:val="19"/>
                <w:szCs w:val="19"/>
                <w:lang w:val="es-ES_tradnl" w:eastAsia="en-GB"/>
              </w:rPr>
              <w:t>Aumento transitorio de ALT o AST en las pruebas de la función hepática</w:t>
            </w:r>
            <w:r>
              <w:rPr>
                <w:rFonts w:ascii="Times New Roman" w:eastAsia="Times New Roman" w:hAnsi="Times New Roman" w:cs="Times New Roman"/>
                <w:sz w:val="19"/>
                <w:szCs w:val="19"/>
                <w:vertAlign w:val="superscript"/>
                <w:lang w:val="es-ES_tradnl" w:eastAsia="en-GB"/>
              </w:rPr>
              <w:t>1</w:t>
            </w:r>
          </w:p>
        </w:tc>
        <w:tc>
          <w:tcPr>
            <w:tcW w:w="737" w:type="pct"/>
            <w:tcBorders>
              <w:top w:val="single" w:sz="4" w:space="0" w:color="000000"/>
              <w:left w:val="single" w:sz="4" w:space="0" w:color="000000"/>
              <w:bottom w:val="single" w:sz="4" w:space="0" w:color="000000"/>
              <w:right w:val="single" w:sz="4" w:space="0" w:color="000000"/>
            </w:tcBorders>
          </w:tcPr>
          <w:p w14:paraId="623FC217" w14:textId="77777777" w:rsidR="00E35275" w:rsidRDefault="00E35275">
            <w:pPr>
              <w:spacing w:after="0" w:line="240" w:lineRule="auto"/>
              <w:rPr>
                <w:rFonts w:ascii="Times New Roman" w:eastAsia="Times New Roman" w:hAnsi="Times New Roman" w:cs="Times New Roman"/>
                <w:sz w:val="20"/>
                <w:lang w:val="es-ES_tradnl" w:eastAsia="en-GB"/>
              </w:rPr>
            </w:pPr>
          </w:p>
        </w:tc>
        <w:tc>
          <w:tcPr>
            <w:tcW w:w="590" w:type="pct"/>
            <w:tcBorders>
              <w:top w:val="single" w:sz="4" w:space="0" w:color="000000"/>
              <w:left w:val="single" w:sz="4" w:space="0" w:color="000000"/>
              <w:bottom w:val="single" w:sz="4" w:space="0" w:color="000000"/>
              <w:right w:val="single" w:sz="4" w:space="0" w:color="000000"/>
            </w:tcBorders>
          </w:tcPr>
          <w:p w14:paraId="4305D2B5" w14:textId="77777777" w:rsidR="00E35275" w:rsidRDefault="00E35275">
            <w:pPr>
              <w:spacing w:after="0" w:line="240" w:lineRule="auto"/>
              <w:rPr>
                <w:rFonts w:ascii="Times New Roman" w:eastAsia="Times New Roman" w:hAnsi="Times New Roman" w:cs="Times New Roman"/>
                <w:sz w:val="20"/>
                <w:lang w:val="es-ES_tradnl" w:eastAsia="en-GB"/>
              </w:rPr>
            </w:pPr>
          </w:p>
        </w:tc>
      </w:tr>
    </w:tbl>
    <w:p w14:paraId="01ED27E0" w14:textId="77777777" w:rsidR="00E35275" w:rsidRPr="00D049E4" w:rsidRDefault="002B51E8">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es-ES_tradnl" w:eastAsia="en-GB"/>
        </w:rPr>
      </w:pPr>
      <w:r w:rsidRPr="00D049E4">
        <w:rPr>
          <w:rFonts w:ascii="Times New Roman" w:eastAsia="Times New Roman" w:hAnsi="Times New Roman" w:cs="Times New Roman"/>
          <w:sz w:val="18"/>
          <w:szCs w:val="18"/>
          <w:vertAlign w:val="superscript"/>
          <w:lang w:val="es-ES_tradnl" w:eastAsia="en-GB"/>
        </w:rPr>
        <w:t>1</w:t>
      </w:r>
      <w:r w:rsidRPr="00D049E4">
        <w:rPr>
          <w:rFonts w:ascii="Times New Roman" w:eastAsia="Times New Roman" w:hAnsi="Times New Roman" w:cs="Times New Roman"/>
          <w:sz w:val="18"/>
          <w:szCs w:val="18"/>
          <w:vertAlign w:val="subscript"/>
          <w:lang w:val="es-ES_tradnl" w:eastAsia="en-GB"/>
        </w:rPr>
        <w:t xml:space="preserve"> </w:t>
      </w:r>
      <w:r w:rsidRPr="00D049E4">
        <w:rPr>
          <w:rFonts w:ascii="Times New Roman" w:eastAsia="Times New Roman" w:hAnsi="Times New Roman" w:cs="Times New Roman"/>
          <w:sz w:val="18"/>
          <w:szCs w:val="18"/>
          <w:lang w:val="es-ES_tradnl" w:eastAsia="en-GB"/>
        </w:rPr>
        <w:t>Ver sección “Descripción de las reacciones adversas seleccionadas” a continuación.</w:t>
      </w:r>
    </w:p>
    <w:p w14:paraId="021F7C71" w14:textId="77777777" w:rsidR="00E35275" w:rsidRPr="00D049E4" w:rsidRDefault="002B51E8">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es-ES_tradnl" w:eastAsia="en-GB"/>
        </w:rPr>
      </w:pPr>
      <w:r w:rsidRPr="00D049E4">
        <w:rPr>
          <w:rFonts w:ascii="Times New Roman" w:eastAsia="Times New Roman" w:hAnsi="Times New Roman" w:cs="Times New Roman"/>
          <w:sz w:val="18"/>
          <w:szCs w:val="18"/>
          <w:vertAlign w:val="superscript"/>
          <w:lang w:val="es-ES_tradnl" w:eastAsia="en-GB"/>
        </w:rPr>
        <w:t>2</w:t>
      </w:r>
      <w:r w:rsidRPr="00D049E4">
        <w:rPr>
          <w:rFonts w:ascii="Times New Roman" w:eastAsia="Times New Roman" w:hAnsi="Times New Roman" w:cs="Times New Roman"/>
          <w:sz w:val="18"/>
          <w:szCs w:val="18"/>
          <w:vertAlign w:val="subscript"/>
          <w:lang w:val="es-ES_tradnl" w:eastAsia="en-GB"/>
        </w:rPr>
        <w:t xml:space="preserve"> </w:t>
      </w:r>
      <w:r w:rsidRPr="00D049E4">
        <w:rPr>
          <w:rFonts w:ascii="Times New Roman" w:eastAsia="Times New Roman" w:hAnsi="Times New Roman" w:cs="Times New Roman"/>
          <w:sz w:val="18"/>
          <w:szCs w:val="18"/>
          <w:lang w:val="es-ES_tradnl" w:eastAsia="en-GB"/>
        </w:rPr>
        <w:t xml:space="preserve">Se ha identificado esta reacción adversa durante la vigilancia poscomercialización, pero no se ha observado la misma en los ensayos clínicos controlados aleatorizados en adultos que avalaron la autorización de comercialización. Se ha estimado la categoría de frecuencia de acuerdo con un cálculo estadístico basado en 1576 pacientes que recibieron </w:t>
      </w:r>
      <w:r w:rsidRPr="00D049E4">
        <w:rPr>
          <w:rFonts w:ascii="Times New Roman" w:eastAsia="Times New Roman" w:hAnsi="Times New Roman" w:cs="Times New Roman"/>
          <w:sz w:val="18"/>
          <w:szCs w:val="18"/>
          <w:lang w:val="es-ES" w:eastAsia="en-GB"/>
        </w:rPr>
        <w:t>pegfilgrastim</w:t>
      </w:r>
      <w:r w:rsidRPr="00D049E4">
        <w:rPr>
          <w:rFonts w:ascii="Times New Roman" w:eastAsia="Times New Roman" w:hAnsi="Times New Roman" w:cs="Times New Roman"/>
          <w:sz w:val="18"/>
          <w:szCs w:val="18"/>
          <w:lang w:val="es-ES_tradnl" w:eastAsia="en-GB"/>
        </w:rPr>
        <w:t xml:space="preserve"> en nueve ensayos clínicos aleatorizados.</w:t>
      </w:r>
    </w:p>
    <w:p w14:paraId="0CF5BA25" w14:textId="77777777" w:rsidR="00E35275" w:rsidRDefault="00E35275">
      <w:pPr>
        <w:pStyle w:val="Default"/>
        <w:rPr>
          <w:rFonts w:ascii="Times New Roman" w:hAnsi="Times New Roman" w:cs="Times New Roman"/>
          <w:color w:val="auto"/>
          <w:sz w:val="22"/>
          <w:szCs w:val="22"/>
          <w:lang w:val="es-ES_tradnl"/>
        </w:rPr>
      </w:pPr>
    </w:p>
    <w:p w14:paraId="49F2E5AB" w14:textId="77777777" w:rsidR="00E35275" w:rsidRDefault="002B51E8">
      <w:pPr>
        <w:pStyle w:val="Default"/>
        <w:keepNext/>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Descripción de las reacciones adversas seleccionadas</w:t>
      </w:r>
    </w:p>
    <w:p w14:paraId="0661A73C" w14:textId="77777777" w:rsidR="00E35275" w:rsidRDefault="00E35275">
      <w:pPr>
        <w:pStyle w:val="Default"/>
        <w:keepNext/>
        <w:rPr>
          <w:rFonts w:ascii="Times New Roman" w:hAnsi="Times New Roman" w:cs="Times New Roman"/>
          <w:sz w:val="22"/>
          <w:szCs w:val="22"/>
          <w:u w:val="single"/>
          <w:lang w:val="es-ES_tradnl"/>
        </w:rPr>
      </w:pPr>
    </w:p>
    <w:p w14:paraId="6B596F74"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Se han notificado poco frecuentemente casos de síndrome de Sweet, aunque en algunos casos las enfermedades hematológicas subyacentes pueden estar relacionadas con su aparición.</w:t>
      </w:r>
    </w:p>
    <w:p w14:paraId="611599FE" w14:textId="77777777" w:rsidR="00E35275" w:rsidRDefault="00E35275">
      <w:pPr>
        <w:pStyle w:val="Default"/>
        <w:rPr>
          <w:rFonts w:ascii="Times New Roman" w:hAnsi="Times New Roman" w:cs="Times New Roman"/>
          <w:sz w:val="22"/>
          <w:szCs w:val="22"/>
          <w:lang w:val="es-ES_tradnl"/>
        </w:rPr>
      </w:pPr>
    </w:p>
    <w:p w14:paraId="14C191FF"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Se han notificado poco frecuentemente casos de vasculitis cutánea en pacientes tratados con pegfilgrastim. Se desconoce el mecanismo de aparición de vasculitis en pacientes que reciben pegfilgrastim.</w:t>
      </w:r>
    </w:p>
    <w:p w14:paraId="610AAC9D" w14:textId="77777777" w:rsidR="00E35275" w:rsidRDefault="00E35275">
      <w:pPr>
        <w:pStyle w:val="Default"/>
        <w:rPr>
          <w:rFonts w:ascii="Times New Roman" w:hAnsi="Times New Roman" w:cs="Times New Roman"/>
          <w:sz w:val="22"/>
          <w:szCs w:val="22"/>
          <w:lang w:val="es-ES_tradnl"/>
        </w:rPr>
      </w:pPr>
    </w:p>
    <w:p w14:paraId="718D0016"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En tratamientos iniciales o posteriores con pegfilgrastim, se han notificado reacciones en el lugar de la inyección, incluyendo eritema en el lugar de la inyección (poco frecuente) y dolor en el lugar de la inyección (frecuente).</w:t>
      </w:r>
    </w:p>
    <w:p w14:paraId="49495243" w14:textId="77777777" w:rsidR="00E35275" w:rsidRDefault="00E35275">
      <w:pPr>
        <w:pStyle w:val="Default"/>
        <w:rPr>
          <w:rFonts w:ascii="Times New Roman" w:hAnsi="Times New Roman" w:cs="Times New Roman"/>
          <w:sz w:val="22"/>
          <w:szCs w:val="22"/>
          <w:lang w:val="es-ES_tradnl"/>
        </w:rPr>
      </w:pPr>
    </w:p>
    <w:p w14:paraId="1CE5C15D"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Se han notificado frecuentemente casos de leucocitosis (recuentos de leucocitos &gt;100 x 10</w:t>
      </w:r>
      <w:r>
        <w:rPr>
          <w:rFonts w:ascii="Times New Roman" w:hAnsi="Times New Roman" w:cs="Times New Roman"/>
          <w:sz w:val="22"/>
          <w:szCs w:val="22"/>
          <w:vertAlign w:val="superscript"/>
          <w:lang w:val="es-ES_tradnl"/>
        </w:rPr>
        <w:t>9</w:t>
      </w:r>
      <w:r>
        <w:rPr>
          <w:rFonts w:ascii="Times New Roman" w:hAnsi="Times New Roman" w:cs="Times New Roman"/>
          <w:sz w:val="22"/>
          <w:szCs w:val="22"/>
          <w:lang w:val="es-ES_tradnl"/>
        </w:rPr>
        <w:t>/l) (ver sección</w:t>
      </w:r>
      <w:r>
        <w:rPr>
          <w:rFonts w:ascii="Times New Roman" w:hAnsi="Times New Roman" w:cs="Times New Roman"/>
          <w:lang w:val="es-ES_tradnl"/>
        </w:rPr>
        <w:t> </w:t>
      </w:r>
      <w:r>
        <w:rPr>
          <w:rFonts w:ascii="Times New Roman" w:hAnsi="Times New Roman" w:cs="Times New Roman"/>
          <w:sz w:val="22"/>
          <w:szCs w:val="22"/>
          <w:lang w:val="es-ES_tradnl"/>
        </w:rPr>
        <w:t>4.4).</w:t>
      </w:r>
    </w:p>
    <w:p w14:paraId="3537CB47" w14:textId="77777777" w:rsidR="00E35275" w:rsidRDefault="00E35275">
      <w:pPr>
        <w:pStyle w:val="Default"/>
        <w:rPr>
          <w:rFonts w:ascii="Times New Roman" w:hAnsi="Times New Roman" w:cs="Times New Roman"/>
          <w:sz w:val="22"/>
          <w:szCs w:val="22"/>
          <w:lang w:val="es-ES_tradnl"/>
        </w:rPr>
      </w:pPr>
    </w:p>
    <w:p w14:paraId="387E2900"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lastRenderedPageBreak/>
        <w:t>En los pacientes tratados con pegfilgrastim después de la quimioterapia citotóxica, los aumentos de leves a moderados reversibles, y sin efectos clínicos asociados, del ácido úrico y de la fosfatasa alcalina fueron poco frecuentes; los aumentos de leves a moderados, reversibles y sin efectos clínicos asociados de la lactato deshidrogenasa fueron poco frecuentes.</w:t>
      </w:r>
    </w:p>
    <w:p w14:paraId="5AF7C668" w14:textId="77777777" w:rsidR="00E35275" w:rsidRDefault="00E35275">
      <w:pPr>
        <w:pStyle w:val="Default"/>
        <w:rPr>
          <w:rFonts w:ascii="Times New Roman" w:hAnsi="Times New Roman" w:cs="Times New Roman"/>
          <w:sz w:val="22"/>
          <w:szCs w:val="22"/>
          <w:lang w:val="es-ES_tradnl"/>
        </w:rPr>
      </w:pPr>
    </w:p>
    <w:p w14:paraId="6E8362B6"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Se observó muy frecuentemente náusea y cefalea en los pacientes tratados con quimioterapia.</w:t>
      </w:r>
    </w:p>
    <w:p w14:paraId="416EE5A4" w14:textId="77777777" w:rsidR="00E35275" w:rsidRDefault="00E35275">
      <w:pPr>
        <w:pStyle w:val="Default"/>
        <w:rPr>
          <w:rFonts w:ascii="Times New Roman" w:hAnsi="Times New Roman" w:cs="Times New Roman"/>
          <w:sz w:val="22"/>
          <w:szCs w:val="22"/>
          <w:lang w:val="es-ES_tradnl"/>
        </w:rPr>
      </w:pPr>
    </w:p>
    <w:p w14:paraId="566C926D"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Se han notificado poco frecuentemente elevaciones de ALT (alanina aminotransferasa) o AST (aspartato aminotransferasa) en las pruebas de la función hepática en pacientes que habían recibido tratamiento con pegfilgrastim después de la quimioterapia citotóxica. Estas elevaciones son transitorias y vuelven al estado basal.</w:t>
      </w:r>
    </w:p>
    <w:p w14:paraId="1E3A553D" w14:textId="77777777" w:rsidR="00E35275" w:rsidRDefault="00E35275">
      <w:pPr>
        <w:pStyle w:val="Default"/>
        <w:rPr>
          <w:rFonts w:ascii="Times New Roman" w:hAnsi="Times New Roman" w:cs="Times New Roman"/>
          <w:sz w:val="22"/>
          <w:szCs w:val="22"/>
          <w:lang w:val="es-ES_tradnl"/>
        </w:rPr>
      </w:pPr>
    </w:p>
    <w:p w14:paraId="463C8485" w14:textId="77777777" w:rsidR="006F4652" w:rsidRPr="006F4652" w:rsidRDefault="006F4652" w:rsidP="006F4652">
      <w:pPr>
        <w:pStyle w:val="Default"/>
        <w:rPr>
          <w:rFonts w:ascii="Times New Roman" w:hAnsi="Times New Roman" w:cs="Times New Roman"/>
          <w:sz w:val="22"/>
          <w:szCs w:val="22"/>
          <w:lang w:val="es-ES_tradnl"/>
        </w:rPr>
      </w:pPr>
      <w:r w:rsidRPr="006F4652">
        <w:rPr>
          <w:rFonts w:ascii="Times New Roman" w:hAnsi="Times New Roman" w:cs="Times New Roman"/>
          <w:sz w:val="22"/>
          <w:szCs w:val="22"/>
          <w:lang w:val="es-ES_tradnl"/>
        </w:rPr>
        <w:t>En un estudio epidemiológico, se ha observado un aumento del riesgo de desarrollar SMD/LMA</w:t>
      </w:r>
    </w:p>
    <w:p w14:paraId="7C6D96EE" w14:textId="20173801" w:rsidR="006F4652" w:rsidRPr="006F4652" w:rsidRDefault="006F4652" w:rsidP="006F4652">
      <w:pPr>
        <w:pStyle w:val="Default"/>
        <w:rPr>
          <w:rFonts w:ascii="Times New Roman" w:hAnsi="Times New Roman" w:cs="Times New Roman"/>
          <w:sz w:val="22"/>
          <w:szCs w:val="22"/>
          <w:lang w:val="es-ES_tradnl"/>
        </w:rPr>
      </w:pPr>
      <w:r w:rsidRPr="006F4652">
        <w:rPr>
          <w:rFonts w:ascii="Times New Roman" w:hAnsi="Times New Roman" w:cs="Times New Roman"/>
          <w:sz w:val="22"/>
          <w:szCs w:val="22"/>
          <w:lang w:val="es-ES_tradnl"/>
        </w:rPr>
        <w:t xml:space="preserve">después de recibir un tratamiento combinado de </w:t>
      </w:r>
      <w:r w:rsidR="00D049E4">
        <w:rPr>
          <w:rFonts w:ascii="Times New Roman" w:hAnsi="Times New Roman" w:cs="Times New Roman"/>
          <w:sz w:val="22"/>
          <w:szCs w:val="22"/>
          <w:lang w:val="es-ES_tradnl"/>
        </w:rPr>
        <w:t>pegfilgrastim</w:t>
      </w:r>
      <w:r w:rsidRPr="006F4652">
        <w:rPr>
          <w:rFonts w:ascii="Times New Roman" w:hAnsi="Times New Roman" w:cs="Times New Roman"/>
          <w:sz w:val="22"/>
          <w:szCs w:val="22"/>
          <w:lang w:val="es-ES_tradnl"/>
        </w:rPr>
        <w:t xml:space="preserve"> con quimioterapia y/o radioterapia en los</w:t>
      </w:r>
      <w:r w:rsidR="00D049E4">
        <w:rPr>
          <w:rFonts w:ascii="Times New Roman" w:hAnsi="Times New Roman" w:cs="Times New Roman"/>
          <w:sz w:val="22"/>
          <w:szCs w:val="22"/>
          <w:lang w:val="es-ES_tradnl"/>
        </w:rPr>
        <w:t xml:space="preserve"> </w:t>
      </w:r>
      <w:r w:rsidRPr="006F4652">
        <w:rPr>
          <w:rFonts w:ascii="Times New Roman" w:hAnsi="Times New Roman" w:cs="Times New Roman"/>
          <w:sz w:val="22"/>
          <w:szCs w:val="22"/>
          <w:lang w:val="es-ES_tradnl"/>
        </w:rPr>
        <w:t>pacientes con cáncer de mama o cáncer de pulmón (ver sección 4.4).</w:t>
      </w:r>
    </w:p>
    <w:p w14:paraId="66E4B695" w14:textId="77777777" w:rsidR="006F4652" w:rsidRPr="00DD02E1" w:rsidRDefault="006F4652" w:rsidP="006F4652">
      <w:pPr>
        <w:pStyle w:val="Default"/>
        <w:rPr>
          <w:rFonts w:ascii="TimesNewRomanPSMT" w:hAnsi="TimesNewRomanPSMT" w:cs="TimesNewRomanPSMT"/>
          <w:sz w:val="21"/>
          <w:szCs w:val="21"/>
          <w:lang w:val="pt-PT"/>
        </w:rPr>
      </w:pPr>
    </w:p>
    <w:p w14:paraId="3EE4BF61" w14:textId="12D3EAD5" w:rsidR="00E35275" w:rsidRDefault="002B51E8" w:rsidP="006F4652">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Se han notificado casos frecuentes de trombocitopenia.</w:t>
      </w:r>
    </w:p>
    <w:p w14:paraId="688ECB3F" w14:textId="77777777" w:rsidR="00E35275" w:rsidRDefault="00E35275">
      <w:pPr>
        <w:pStyle w:val="Default"/>
        <w:rPr>
          <w:rFonts w:ascii="Times New Roman" w:hAnsi="Times New Roman" w:cs="Times New Roman"/>
          <w:sz w:val="22"/>
          <w:szCs w:val="22"/>
          <w:lang w:val="es-ES_tradnl"/>
        </w:rPr>
      </w:pPr>
    </w:p>
    <w:p w14:paraId="49181604" w14:textId="77777777" w:rsidR="00E35275" w:rsidRDefault="002B51E8">
      <w:pPr>
        <w:pStyle w:val="Default"/>
        <w:rPr>
          <w:rFonts w:ascii="Times New Roman" w:hAnsi="Times New Roman" w:cs="Times New Roman"/>
          <w:sz w:val="22"/>
          <w:szCs w:val="22"/>
          <w:u w:val="single"/>
          <w:lang w:val="es-ES_tradnl"/>
        </w:rPr>
      </w:pPr>
      <w:r>
        <w:rPr>
          <w:rFonts w:ascii="Times New Roman" w:hAnsi="Times New Roman" w:cs="Times New Roman"/>
          <w:sz w:val="22"/>
          <w:szCs w:val="22"/>
          <w:lang w:val="es-ES_tradnl"/>
        </w:rPr>
        <w:t>Se han notificado casos de síndrome de fuga capilar en el ámbito poscomercialización con el uso de factores estimuladores de colonias de granulocitos. Estos casos ocurrieron generalmente en pacientes con enfermedades neoplásicas malignas avanzadas, en pacientes con sepsis y en pacientes que toman múltiples medicamentos de quimioterapia o que se someten a aféresis (ver sección</w:t>
      </w:r>
      <w:r>
        <w:rPr>
          <w:rFonts w:ascii="Times New Roman" w:hAnsi="Times New Roman" w:cs="Times New Roman"/>
          <w:lang w:val="es-ES_tradnl"/>
        </w:rPr>
        <w:t> </w:t>
      </w:r>
      <w:r>
        <w:rPr>
          <w:rFonts w:ascii="Times New Roman" w:hAnsi="Times New Roman" w:cs="Times New Roman"/>
          <w:sz w:val="22"/>
          <w:szCs w:val="22"/>
          <w:lang w:val="es-ES_tradnl"/>
        </w:rPr>
        <w:t>4.4).</w:t>
      </w:r>
    </w:p>
    <w:p w14:paraId="3C116109" w14:textId="77777777" w:rsidR="00E35275" w:rsidRDefault="00E35275">
      <w:pPr>
        <w:pStyle w:val="Default"/>
        <w:rPr>
          <w:rFonts w:ascii="Times New Roman" w:hAnsi="Times New Roman" w:cs="Times New Roman"/>
          <w:sz w:val="22"/>
          <w:szCs w:val="22"/>
          <w:u w:val="single"/>
          <w:lang w:val="es-ES_tradnl"/>
        </w:rPr>
      </w:pPr>
    </w:p>
    <w:p w14:paraId="01C457FC" w14:textId="77777777" w:rsidR="00E35275" w:rsidRDefault="002B51E8">
      <w:pPr>
        <w:pStyle w:val="Default"/>
        <w:keepNext/>
        <w:rPr>
          <w:rFonts w:ascii="Times New Roman" w:hAnsi="Times New Roman" w:cs="Times New Roman"/>
          <w:sz w:val="22"/>
          <w:szCs w:val="22"/>
          <w:lang w:val="es-ES_tradnl"/>
        </w:rPr>
      </w:pPr>
      <w:r>
        <w:rPr>
          <w:rFonts w:ascii="Times New Roman" w:hAnsi="Times New Roman" w:cs="Times New Roman"/>
          <w:sz w:val="22"/>
          <w:szCs w:val="22"/>
          <w:u w:val="single"/>
          <w:lang w:val="es-ES_tradnl"/>
        </w:rPr>
        <w:t>Población pediátrica</w:t>
      </w:r>
    </w:p>
    <w:p w14:paraId="64701D7C" w14:textId="77777777" w:rsidR="00E35275" w:rsidRDefault="00E35275">
      <w:pPr>
        <w:pStyle w:val="Default"/>
        <w:keepNext/>
        <w:rPr>
          <w:rFonts w:ascii="Times New Roman" w:hAnsi="Times New Roman" w:cs="Times New Roman"/>
          <w:sz w:val="22"/>
          <w:szCs w:val="22"/>
          <w:lang w:val="es-ES_tradnl"/>
        </w:rPr>
      </w:pPr>
    </w:p>
    <w:p w14:paraId="3C280E11" w14:textId="1850EE32"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La experiencia en niños es limitada. Se ha observado mayor frecuencia de reacciones adversas graves en niños más jóvenes de 0 a 5</w:t>
      </w:r>
      <w:r>
        <w:rPr>
          <w:rFonts w:ascii="Times New Roman" w:hAnsi="Times New Roman" w:cs="Times New Roman"/>
          <w:lang w:val="es-ES_tradnl"/>
        </w:rPr>
        <w:t> </w:t>
      </w:r>
      <w:r>
        <w:rPr>
          <w:rFonts w:ascii="Times New Roman" w:hAnsi="Times New Roman" w:cs="Times New Roman"/>
          <w:sz w:val="22"/>
          <w:szCs w:val="22"/>
          <w:lang w:val="es-ES_tradnl"/>
        </w:rPr>
        <w:t>años (92</w:t>
      </w:r>
      <w:r>
        <w:rPr>
          <w:rFonts w:ascii="Times New Roman" w:hAnsi="Times New Roman" w:cs="Times New Roman"/>
          <w:lang w:val="es-ES_tradnl"/>
        </w:rPr>
        <w:t> </w:t>
      </w:r>
      <w:r>
        <w:rPr>
          <w:rFonts w:ascii="Times New Roman" w:hAnsi="Times New Roman" w:cs="Times New Roman"/>
          <w:sz w:val="22"/>
          <w:szCs w:val="22"/>
          <w:lang w:val="es-ES_tradnl"/>
        </w:rPr>
        <w:t>%), comparado con niños de mayor edad, de 6 a 11</w:t>
      </w:r>
      <w:r>
        <w:rPr>
          <w:rFonts w:ascii="Times New Roman" w:hAnsi="Times New Roman" w:cs="Times New Roman"/>
          <w:lang w:val="es-ES_tradnl"/>
        </w:rPr>
        <w:t> </w:t>
      </w:r>
      <w:r>
        <w:rPr>
          <w:rFonts w:ascii="Times New Roman" w:hAnsi="Times New Roman" w:cs="Times New Roman"/>
          <w:sz w:val="22"/>
          <w:szCs w:val="22"/>
          <w:lang w:val="es-ES_tradnl"/>
        </w:rPr>
        <w:t>años y de 12 a 21 años respectivamente (80</w:t>
      </w:r>
      <w:r>
        <w:rPr>
          <w:rFonts w:ascii="Times New Roman" w:hAnsi="Times New Roman" w:cs="Times New Roman"/>
          <w:lang w:val="es-ES_tradnl"/>
        </w:rPr>
        <w:t> </w:t>
      </w:r>
      <w:r>
        <w:rPr>
          <w:rFonts w:ascii="Times New Roman" w:hAnsi="Times New Roman" w:cs="Times New Roman"/>
          <w:sz w:val="22"/>
          <w:szCs w:val="22"/>
          <w:lang w:val="es-ES_tradnl"/>
        </w:rPr>
        <w:t>% y 67</w:t>
      </w:r>
      <w:r>
        <w:rPr>
          <w:rFonts w:ascii="Times New Roman" w:hAnsi="Times New Roman" w:cs="Times New Roman"/>
          <w:lang w:val="es-ES_tradnl"/>
        </w:rPr>
        <w:t> </w:t>
      </w:r>
      <w:r>
        <w:rPr>
          <w:rFonts w:ascii="Times New Roman" w:hAnsi="Times New Roman" w:cs="Times New Roman"/>
          <w:sz w:val="22"/>
          <w:szCs w:val="22"/>
          <w:lang w:val="es-ES_tradnl"/>
        </w:rPr>
        <w:t>%), y adultos. La reacción adversa más frecuente notificada fue dolor óseo (ver secciones 5.1 y 5.2).</w:t>
      </w:r>
    </w:p>
    <w:p w14:paraId="67B081DB" w14:textId="77777777" w:rsidR="00E35275" w:rsidRDefault="00E35275">
      <w:pPr>
        <w:pStyle w:val="Default"/>
        <w:rPr>
          <w:rFonts w:ascii="Times New Roman" w:hAnsi="Times New Roman" w:cs="Times New Roman"/>
          <w:sz w:val="22"/>
          <w:szCs w:val="22"/>
          <w:lang w:val="es-ES_tradnl"/>
        </w:rPr>
      </w:pPr>
    </w:p>
    <w:p w14:paraId="7972AD09" w14:textId="77777777" w:rsidR="00E35275" w:rsidRDefault="002B51E8">
      <w:pPr>
        <w:pStyle w:val="Default"/>
        <w:keepNext/>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Notificación de sospechas de reacciones adversas</w:t>
      </w:r>
    </w:p>
    <w:p w14:paraId="3F65237D" w14:textId="77777777" w:rsidR="00E35275" w:rsidRDefault="00E35275">
      <w:pPr>
        <w:pStyle w:val="Default"/>
        <w:keepNext/>
        <w:rPr>
          <w:rFonts w:ascii="Times New Roman" w:hAnsi="Times New Roman" w:cs="Times New Roman"/>
          <w:sz w:val="22"/>
          <w:szCs w:val="22"/>
          <w:u w:val="single"/>
          <w:lang w:val="es-ES_tradnl"/>
        </w:rPr>
      </w:pPr>
    </w:p>
    <w:p w14:paraId="260F3792" w14:textId="77777777" w:rsidR="00E35275" w:rsidRDefault="002B51E8">
      <w:pPr>
        <w:pStyle w:val="Default"/>
        <w:rPr>
          <w:rFonts w:ascii="Times New Roman" w:hAnsi="Times New Roman" w:cs="Times New Roman"/>
          <w:sz w:val="22"/>
          <w:szCs w:val="22"/>
          <w:lang w:val="es-ES_tradnl"/>
        </w:rPr>
      </w:pPr>
      <w:r>
        <w:rPr>
          <w:rFonts w:ascii="Times New Roman" w:hAnsi="Times New Roman" w:cs="Times New Roman"/>
          <w:sz w:val="22"/>
          <w:szCs w:val="22"/>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Pr>
          <w:rFonts w:ascii="Times New Roman" w:hAnsi="Times New Roman" w:cs="Times New Roman"/>
          <w:sz w:val="22"/>
          <w:szCs w:val="22"/>
          <w:highlight w:val="lightGray"/>
          <w:lang w:val="es-ES_tradnl"/>
        </w:rPr>
        <w:t xml:space="preserve">sistema nacional de notificación incluido en el </w:t>
      </w:r>
      <w:r>
        <w:fldChar w:fldCharType="begin"/>
      </w:r>
      <w:r w:rsidRPr="00A1753E">
        <w:rPr>
          <w:lang w:val="fr-FR"/>
          <w:rPrChange w:id="0" w:author="Author">
            <w:rPr/>
          </w:rPrChange>
        </w:rPr>
        <w:instrText>HYPERLINK "http://www.ema.europa.eu/docs/en_GB/document_library/Template_or_form/2013/03/WC500139752.doc" \h</w:instrText>
      </w:r>
      <w:r>
        <w:fldChar w:fldCharType="separate"/>
      </w:r>
      <w:r>
        <w:rPr>
          <w:rStyle w:val="Hyperlink"/>
          <w:rFonts w:ascii="Times New Roman" w:hAnsi="Times New Roman" w:cs="Times New Roman"/>
          <w:sz w:val="22"/>
          <w:szCs w:val="22"/>
          <w:highlight w:val="lightGray"/>
          <w:lang w:val="es-ES"/>
        </w:rPr>
        <w:t>Apéndice V</w:t>
      </w:r>
      <w:r>
        <w:fldChar w:fldCharType="end"/>
      </w:r>
      <w:r>
        <w:rPr>
          <w:rFonts w:ascii="Times New Roman" w:hAnsi="Times New Roman" w:cs="Times New Roman"/>
          <w:sz w:val="22"/>
          <w:szCs w:val="22"/>
          <w:lang w:val="es-ES_tradnl"/>
        </w:rPr>
        <w:t>.</w:t>
      </w:r>
    </w:p>
    <w:p w14:paraId="30D3A89E" w14:textId="77777777" w:rsidR="00E35275" w:rsidRDefault="00E35275">
      <w:pPr>
        <w:pStyle w:val="Default"/>
        <w:rPr>
          <w:rFonts w:ascii="Times New Roman" w:hAnsi="Times New Roman" w:cs="Times New Roman"/>
          <w:b/>
          <w:bCs/>
          <w:sz w:val="22"/>
          <w:szCs w:val="22"/>
          <w:lang w:val="es-ES_tradnl"/>
        </w:rPr>
      </w:pPr>
    </w:p>
    <w:p w14:paraId="42F8814D" w14:textId="77777777" w:rsidR="00E35275" w:rsidRDefault="002B51E8">
      <w:pPr>
        <w:pStyle w:val="Default"/>
        <w:keepNext/>
        <w:ind w:left="567" w:hanging="567"/>
        <w:rPr>
          <w:rFonts w:ascii="Times New Roman" w:hAnsi="Times New Roman" w:cs="Times New Roman"/>
          <w:b/>
          <w:bCs/>
          <w:sz w:val="22"/>
          <w:szCs w:val="22"/>
          <w:lang w:val="es-ES_tradnl"/>
        </w:rPr>
      </w:pPr>
      <w:r>
        <w:rPr>
          <w:rFonts w:ascii="Times New Roman" w:hAnsi="Times New Roman" w:cs="Times New Roman"/>
          <w:b/>
          <w:bCs/>
          <w:sz w:val="22"/>
          <w:szCs w:val="22"/>
          <w:lang w:val="es-ES_tradnl"/>
        </w:rPr>
        <w:t>4.9</w:t>
      </w:r>
      <w:r>
        <w:rPr>
          <w:rFonts w:ascii="Times New Roman" w:hAnsi="Times New Roman" w:cs="Times New Roman"/>
          <w:b/>
          <w:bCs/>
          <w:sz w:val="22"/>
          <w:szCs w:val="22"/>
          <w:lang w:val="es-ES_tradnl"/>
        </w:rPr>
        <w:tab/>
        <w:t>Sobredosis</w:t>
      </w:r>
    </w:p>
    <w:p w14:paraId="528540E3" w14:textId="77777777" w:rsidR="00E35275" w:rsidRDefault="00E35275">
      <w:pPr>
        <w:pStyle w:val="Default"/>
        <w:keepNext/>
        <w:rPr>
          <w:rFonts w:ascii="Times New Roman" w:hAnsi="Times New Roman" w:cs="Times New Roman"/>
          <w:sz w:val="22"/>
          <w:szCs w:val="22"/>
          <w:lang w:val="es-ES_tradnl"/>
        </w:rPr>
      </w:pPr>
    </w:p>
    <w:p w14:paraId="5D171D1B" w14:textId="73CEAD7B"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Se han administrado por vía subcutánea dosis únicas de 300 </w:t>
      </w:r>
      <w:r w:rsidR="004B269A">
        <w:rPr>
          <w:rFonts w:ascii="Times New Roman" w:hAnsi="Times New Roman" w:cs="Times New Roman"/>
          <w:lang w:val="es-ES_tradnl"/>
        </w:rPr>
        <w:t>mc</w:t>
      </w:r>
      <w:r>
        <w:rPr>
          <w:rFonts w:ascii="Times New Roman" w:hAnsi="Times New Roman" w:cs="Times New Roman"/>
          <w:lang w:val="es-ES_tradnl"/>
        </w:rPr>
        <w:t>g/kg a un número limitado de voluntarios sanos y pacientes con cáncer de pulmón no microcítico sin reacciones adversas graves. Los acontecimientos adversos fueron similares a aquellos que se observaron en los sujetos que recibieron dosis menores de pegfilgrastim.</w:t>
      </w:r>
    </w:p>
    <w:p w14:paraId="5AC46A13" w14:textId="77777777" w:rsidR="00E35275" w:rsidRDefault="00E35275">
      <w:pPr>
        <w:pStyle w:val="ListParagraph"/>
        <w:spacing w:after="0" w:line="240" w:lineRule="auto"/>
        <w:ind w:left="0"/>
        <w:rPr>
          <w:rFonts w:ascii="Times New Roman" w:hAnsi="Times New Roman" w:cs="Times New Roman"/>
          <w:lang w:val="es-ES_tradnl"/>
        </w:rPr>
      </w:pPr>
    </w:p>
    <w:p w14:paraId="3C264FDE" w14:textId="77777777" w:rsidR="00E35275" w:rsidRDefault="00E35275">
      <w:pPr>
        <w:pStyle w:val="ListParagraph"/>
        <w:spacing w:after="0" w:line="240" w:lineRule="auto"/>
        <w:ind w:left="0"/>
        <w:rPr>
          <w:rFonts w:ascii="Times New Roman" w:hAnsi="Times New Roman" w:cs="Times New Roman"/>
          <w:i/>
          <w:iCs/>
          <w:lang w:val="es-ES_tradnl"/>
        </w:rPr>
      </w:pPr>
    </w:p>
    <w:p w14:paraId="24D2BFE2"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5.</w:t>
      </w:r>
      <w:r>
        <w:rPr>
          <w:rFonts w:ascii="Times New Roman" w:hAnsi="Times New Roman" w:cs="Times New Roman"/>
          <w:b/>
          <w:bCs/>
          <w:color w:val="000000"/>
          <w:lang w:val="es-ES_tradnl"/>
        </w:rPr>
        <w:tab/>
        <w:t>PROPIEDADES FARMACOLÓGICAS</w:t>
      </w:r>
    </w:p>
    <w:p w14:paraId="4417F879"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66A41CB6"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5.1</w:t>
      </w:r>
      <w:r>
        <w:rPr>
          <w:rFonts w:ascii="Times New Roman" w:hAnsi="Times New Roman" w:cs="Times New Roman"/>
          <w:b/>
          <w:bCs/>
          <w:color w:val="000000"/>
          <w:lang w:val="es-ES_tradnl"/>
        </w:rPr>
        <w:tab/>
        <w:t>Propiedades farmacodinámicas</w:t>
      </w:r>
    </w:p>
    <w:p w14:paraId="40EE5B64"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1334ED0A"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Grupo farmacoterapéutico: inmunoestimulantes, factores estimuladores de colonias, código ATC: L03AA13.</w:t>
      </w:r>
    </w:p>
    <w:p w14:paraId="707646B6" w14:textId="77777777" w:rsidR="00E35275" w:rsidRDefault="00E35275">
      <w:pPr>
        <w:spacing w:after="0" w:line="240" w:lineRule="auto"/>
        <w:rPr>
          <w:rFonts w:ascii="Times New Roman" w:hAnsi="Times New Roman" w:cs="Times New Roman"/>
          <w:color w:val="000000"/>
          <w:highlight w:val="yellow"/>
          <w:lang w:val="es-ES_tradnl"/>
        </w:rPr>
      </w:pPr>
    </w:p>
    <w:p w14:paraId="0483A929" w14:textId="77777777" w:rsidR="00E35275" w:rsidRDefault="002B51E8">
      <w:pPr>
        <w:spacing w:after="0" w:line="240" w:lineRule="auto"/>
        <w:contextualSpacing/>
        <w:rPr>
          <w:rFonts w:ascii="Times New Roman" w:hAnsi="Times New Roman" w:cs="Times New Roman"/>
          <w:color w:val="000000"/>
          <w:lang w:val="es-ES_tradnl"/>
        </w:rPr>
      </w:pPr>
      <w:r>
        <w:rPr>
          <w:rFonts w:ascii="Times New Roman" w:hAnsi="Times New Roman" w:cs="Times New Roman"/>
          <w:color w:val="000000"/>
          <w:lang w:val="es-ES_tradnl"/>
        </w:rPr>
        <w:t xml:space="preserve">Pelmeg es un medicamento biosimilar. La información detallada sobre este medicamento está disponible en la página web de la Agencia Europea de Medicamentos </w:t>
      </w:r>
      <w:r>
        <w:fldChar w:fldCharType="begin"/>
      </w:r>
      <w:r w:rsidRPr="00A1753E">
        <w:rPr>
          <w:lang w:val="fr-FR"/>
          <w:rPrChange w:id="1" w:author="Author">
            <w:rPr/>
          </w:rPrChange>
        </w:rPr>
        <w:instrText>HYPERLINK "http://www.ema.europa.eu"</w:instrText>
      </w:r>
      <w:r>
        <w:fldChar w:fldCharType="separate"/>
      </w:r>
      <w:r>
        <w:rPr>
          <w:rStyle w:val="Hyperlink"/>
          <w:rFonts w:ascii="Times New Roman" w:hAnsi="Times New Roman" w:cs="Times New Roman"/>
          <w:noProof/>
          <w:color w:val="0000FF"/>
          <w:lang w:val="es-ES"/>
        </w:rPr>
        <w:t>http://www.ema.europa.eu</w:t>
      </w:r>
      <w:r>
        <w:fldChar w:fldCharType="end"/>
      </w:r>
      <w:r>
        <w:rPr>
          <w:rFonts w:ascii="Times New Roman" w:hAnsi="Times New Roman" w:cs="Times New Roman"/>
          <w:color w:val="000000"/>
          <w:lang w:val="es-ES_tradnl"/>
        </w:rPr>
        <w:t>.</w:t>
      </w:r>
    </w:p>
    <w:p w14:paraId="49FD32E1" w14:textId="77777777" w:rsidR="00E35275" w:rsidRDefault="00E35275">
      <w:pPr>
        <w:spacing w:after="0" w:line="240" w:lineRule="auto"/>
        <w:contextualSpacing/>
        <w:rPr>
          <w:rFonts w:ascii="Times New Roman" w:hAnsi="Times New Roman" w:cs="Times New Roman"/>
          <w:color w:val="000000"/>
          <w:lang w:val="es-ES_tradnl"/>
        </w:rPr>
      </w:pPr>
    </w:p>
    <w:p w14:paraId="1195C94B" w14:textId="77777777" w:rsidR="00E35275" w:rsidRDefault="002B51E8">
      <w:pPr>
        <w:pStyle w:val="ListParagraph"/>
        <w:spacing w:after="0" w:line="240" w:lineRule="auto"/>
        <w:ind w:left="0"/>
        <w:rPr>
          <w:rFonts w:ascii="Times New Roman" w:hAnsi="Times New Roman" w:cs="Times New Roman"/>
          <w:color w:val="000000"/>
          <w:lang w:val="es-ES_tradnl"/>
        </w:rPr>
      </w:pPr>
      <w:r>
        <w:rPr>
          <w:rFonts w:ascii="Times New Roman" w:hAnsi="Times New Roman" w:cs="Times New Roman"/>
          <w:color w:val="000000"/>
          <w:lang w:val="es-ES_tradnl"/>
        </w:rPr>
        <w:t>El factor estimulador de colonias de granulocitos (G</w:t>
      </w:r>
      <w:r>
        <w:rPr>
          <w:rFonts w:ascii="Times New Roman" w:hAnsi="Times New Roman" w:cs="Times New Roman"/>
          <w:color w:val="000000"/>
          <w:lang w:val="es-ES_tradnl"/>
        </w:rPr>
        <w:noBreakHyphen/>
        <w:t xml:space="preserve">CSF) humano es una glucoproteína que regula la producción y liberación de neutrófilos desde la médula ósea. Pegfilgrastim es un conjugado covalente </w:t>
      </w:r>
      <w:r>
        <w:rPr>
          <w:rFonts w:ascii="Times New Roman" w:hAnsi="Times New Roman" w:cs="Times New Roman"/>
          <w:color w:val="000000"/>
          <w:lang w:val="es-ES_tradnl"/>
        </w:rPr>
        <w:lastRenderedPageBreak/>
        <w:t>del G</w:t>
      </w:r>
      <w:r>
        <w:rPr>
          <w:rFonts w:ascii="Times New Roman" w:hAnsi="Times New Roman" w:cs="Times New Roman"/>
          <w:color w:val="000000"/>
          <w:lang w:val="es-ES_tradnl"/>
        </w:rPr>
        <w:noBreakHyphen/>
        <w:t>CSF humano recombinante (r-metHuG</w:t>
      </w:r>
      <w:r>
        <w:rPr>
          <w:rFonts w:ascii="Times New Roman" w:hAnsi="Times New Roman" w:cs="Times New Roman"/>
          <w:color w:val="000000"/>
          <w:lang w:val="es-ES_tradnl"/>
        </w:rPr>
        <w:noBreakHyphen/>
        <w:t>CSF) con una única molécula de polietilenglicol (PEG) de 20 kd. Pegfilgrastim es una forma de duración sostenida de filgrastim como consecuencia de un menor aclaramiento renal. Pegfilgrastim y filgrastim han demostrado tener el mismo mecanismo de acción, causando un aumento marcado de los neutrófilos en la sangre periférica en 24 horas, con elevaciones mínimas de los monocitos y/o linfocitos. Al igual que filgrastim, los neutrófilos producidos en respuesta a pegfilgrastim presentan una funcionalidad normal o mejorada como demuestran las pruebas de quimiotaxis y de función fagocítica. Al igual que otros factores de crecimiento hematopoyéticos, G</w:t>
      </w:r>
      <w:r>
        <w:rPr>
          <w:rFonts w:ascii="Times New Roman" w:hAnsi="Times New Roman" w:cs="Times New Roman"/>
          <w:color w:val="000000"/>
          <w:lang w:val="es-ES_tradnl"/>
        </w:rPr>
        <w:noBreakHyphen/>
        <w:t xml:space="preserve">CSF </w:t>
      </w:r>
      <w:r>
        <w:rPr>
          <w:rFonts w:ascii="Times New Roman" w:hAnsi="Times New Roman" w:cs="Times New Roman"/>
          <w:i/>
          <w:iCs/>
          <w:color w:val="000000"/>
          <w:lang w:val="es-ES_tradnl"/>
        </w:rPr>
        <w:t>in</w:t>
      </w:r>
      <w:r>
        <w:rPr>
          <w:rFonts w:ascii="Times New Roman" w:hAnsi="Times New Roman" w:cs="Times New Roman"/>
          <w:lang w:val="es-ES_tradnl"/>
        </w:rPr>
        <w:t> </w:t>
      </w:r>
      <w:r>
        <w:rPr>
          <w:rFonts w:ascii="Times New Roman" w:hAnsi="Times New Roman" w:cs="Times New Roman"/>
          <w:i/>
          <w:iCs/>
          <w:color w:val="000000"/>
          <w:lang w:val="es-ES_tradnl"/>
        </w:rPr>
        <w:t xml:space="preserve">vitro </w:t>
      </w:r>
      <w:r>
        <w:rPr>
          <w:rFonts w:ascii="Times New Roman" w:hAnsi="Times New Roman" w:cs="Times New Roman"/>
          <w:color w:val="000000"/>
          <w:lang w:val="es-ES_tradnl"/>
        </w:rPr>
        <w:t>ha demostrado propiedades estimuladoras sobre las células endoteliales humanas. G</w:t>
      </w:r>
      <w:r>
        <w:rPr>
          <w:rFonts w:ascii="Times New Roman" w:hAnsi="Times New Roman" w:cs="Times New Roman"/>
          <w:color w:val="000000"/>
          <w:lang w:val="es-ES_tradnl"/>
        </w:rPr>
        <w:noBreakHyphen/>
        <w:t xml:space="preserve">CSF puede promover el crecimiento </w:t>
      </w:r>
      <w:r>
        <w:rPr>
          <w:rFonts w:ascii="Times New Roman" w:hAnsi="Times New Roman" w:cs="Times New Roman"/>
          <w:i/>
          <w:iCs/>
          <w:color w:val="000000"/>
          <w:lang w:val="es-ES_tradnl"/>
        </w:rPr>
        <w:t>in</w:t>
      </w:r>
      <w:r>
        <w:rPr>
          <w:rFonts w:ascii="Times New Roman" w:hAnsi="Times New Roman" w:cs="Times New Roman"/>
          <w:lang w:val="es-ES_tradnl"/>
        </w:rPr>
        <w:t> </w:t>
      </w:r>
      <w:r>
        <w:rPr>
          <w:rFonts w:ascii="Times New Roman" w:hAnsi="Times New Roman" w:cs="Times New Roman"/>
          <w:i/>
          <w:iCs/>
          <w:color w:val="000000"/>
          <w:lang w:val="es-ES_tradnl"/>
        </w:rPr>
        <w:t xml:space="preserve">vitro </w:t>
      </w:r>
      <w:r>
        <w:rPr>
          <w:rFonts w:ascii="Times New Roman" w:hAnsi="Times New Roman" w:cs="Times New Roman"/>
          <w:color w:val="000000"/>
          <w:lang w:val="es-ES_tradnl"/>
        </w:rPr>
        <w:t xml:space="preserve">de las células mieloides, incluyendo las células tumorales, y pueden observarse efectos similares en algunas células no mieloides </w:t>
      </w:r>
      <w:r>
        <w:rPr>
          <w:rFonts w:ascii="Times New Roman" w:hAnsi="Times New Roman" w:cs="Times New Roman"/>
          <w:i/>
          <w:iCs/>
          <w:color w:val="000000"/>
          <w:lang w:val="es-ES_tradnl"/>
        </w:rPr>
        <w:t>in</w:t>
      </w:r>
      <w:r>
        <w:rPr>
          <w:rFonts w:ascii="Times New Roman" w:hAnsi="Times New Roman" w:cs="Times New Roman"/>
          <w:lang w:val="es-ES_tradnl"/>
        </w:rPr>
        <w:t> </w:t>
      </w:r>
      <w:r>
        <w:rPr>
          <w:rFonts w:ascii="Times New Roman" w:hAnsi="Times New Roman" w:cs="Times New Roman"/>
          <w:i/>
          <w:iCs/>
          <w:color w:val="000000"/>
          <w:lang w:val="es-ES_tradnl"/>
        </w:rPr>
        <w:t>vitro</w:t>
      </w:r>
      <w:r>
        <w:rPr>
          <w:rFonts w:ascii="Times New Roman" w:hAnsi="Times New Roman" w:cs="Times New Roman"/>
          <w:color w:val="000000"/>
          <w:lang w:val="es-ES_tradnl"/>
        </w:rPr>
        <w:t>.</w:t>
      </w:r>
    </w:p>
    <w:p w14:paraId="3A57F6C6" w14:textId="77777777" w:rsidR="00E35275" w:rsidRDefault="00E35275">
      <w:pPr>
        <w:pStyle w:val="ListParagraph"/>
        <w:spacing w:after="0" w:line="240" w:lineRule="auto"/>
        <w:ind w:left="0"/>
        <w:rPr>
          <w:rFonts w:ascii="Times New Roman" w:hAnsi="Times New Roman" w:cs="Times New Roman"/>
          <w:color w:val="000000"/>
          <w:lang w:val="es-ES_tradnl"/>
        </w:rPr>
      </w:pPr>
    </w:p>
    <w:p w14:paraId="5144219B" w14:textId="77777777" w:rsidR="00D152D6" w:rsidRDefault="002B51E8">
      <w:pPr>
        <w:pStyle w:val="ListParagraph"/>
        <w:spacing w:after="0" w:line="240" w:lineRule="auto"/>
        <w:ind w:left="0"/>
        <w:contextualSpacing w:val="0"/>
        <w:rPr>
          <w:rFonts w:ascii="Times New Roman" w:hAnsi="Times New Roman" w:cs="Times New Roman"/>
          <w:color w:val="000000"/>
          <w:lang w:val="es-ES_tradnl"/>
        </w:rPr>
      </w:pPr>
      <w:r>
        <w:rPr>
          <w:rFonts w:ascii="Times New Roman" w:hAnsi="Times New Roman" w:cs="Times New Roman"/>
          <w:color w:val="000000"/>
          <w:lang w:val="es-ES_tradnl"/>
        </w:rPr>
        <w:t>En dos ensayos pivotales con asignación aleatoria doble ciego en pacientes con cáncer de mama de alto riesgo, estadio II</w:t>
      </w:r>
      <w:r>
        <w:rPr>
          <w:rFonts w:ascii="Times New Roman" w:hAnsi="Times New Roman" w:cs="Times New Roman"/>
          <w:color w:val="000000"/>
          <w:lang w:val="es-ES_tradnl"/>
        </w:rPr>
        <w:noBreakHyphen/>
        <w:t>IV, tratados con quimioterapia mielosupresora consistente en doxorubicina y docetaxel, el uso de pegfilgrastim, como dosis única una vez por ciclo, redujo la duración de la neutropenia y la incidencia de neutropenia febril de forma similar a la observada con la administración diaria de filgrastim (una mediana de 11 días de administración). En ausencia de soporte con factor de crecimiento, se ha descrito que con este régimen de quimioterapia la duración media de la neutropenia de grado 4 es de 5 a 7 días y la incidencia de neutropenia febril es de un 30</w:t>
      </w:r>
      <w:r>
        <w:rPr>
          <w:rFonts w:ascii="Times New Roman" w:hAnsi="Times New Roman" w:cs="Times New Roman"/>
          <w:color w:val="000000"/>
          <w:lang w:val="es-ES_tradnl"/>
        </w:rPr>
        <w:noBreakHyphen/>
        <w:t>40</w:t>
      </w:r>
      <w:r>
        <w:rPr>
          <w:rFonts w:ascii="Times New Roman" w:hAnsi="Times New Roman" w:cs="Times New Roman"/>
          <w:lang w:val="es-ES_tradnl"/>
        </w:rPr>
        <w:t> </w:t>
      </w:r>
      <w:r>
        <w:rPr>
          <w:rFonts w:ascii="Times New Roman" w:hAnsi="Times New Roman" w:cs="Times New Roman"/>
          <w:color w:val="000000"/>
          <w:lang w:val="es-ES_tradnl"/>
        </w:rPr>
        <w:t xml:space="preserve">%. </w:t>
      </w:r>
    </w:p>
    <w:p w14:paraId="4A4CFC75" w14:textId="77777777" w:rsidR="00D152D6" w:rsidRDefault="00D152D6">
      <w:pPr>
        <w:pStyle w:val="ListParagraph"/>
        <w:spacing w:after="0" w:line="240" w:lineRule="auto"/>
        <w:ind w:left="0"/>
        <w:contextualSpacing w:val="0"/>
        <w:rPr>
          <w:rFonts w:ascii="Times New Roman" w:hAnsi="Times New Roman" w:cs="Times New Roman"/>
          <w:color w:val="000000"/>
          <w:lang w:val="es-ES_tradnl"/>
        </w:rPr>
      </w:pPr>
    </w:p>
    <w:p w14:paraId="5BA2CA11" w14:textId="5AE24629" w:rsidR="00E35275" w:rsidRDefault="002B51E8">
      <w:pPr>
        <w:pStyle w:val="ListParagraph"/>
        <w:spacing w:after="0" w:line="240" w:lineRule="auto"/>
        <w:ind w:left="0"/>
        <w:contextualSpacing w:val="0"/>
        <w:rPr>
          <w:rFonts w:ascii="Times New Roman" w:hAnsi="Times New Roman" w:cs="Times New Roman"/>
          <w:color w:val="000000"/>
          <w:lang w:val="es-ES_tradnl"/>
        </w:rPr>
      </w:pPr>
      <w:r>
        <w:rPr>
          <w:rFonts w:ascii="Times New Roman" w:hAnsi="Times New Roman" w:cs="Times New Roman"/>
          <w:color w:val="000000"/>
          <w:lang w:val="es-ES_tradnl"/>
        </w:rPr>
        <w:t>En un ensayo (n</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157) que usó una dosis fija de 6 mg de pegfilgrastim la duración media de la neutropenia de grado 4 para el grupo tratado con pegfilgrastim fue de 1,8 días comparado con los 1,6 días del grupo tratado con filgrastim (0,23 días de diferencia, IC 95</w:t>
      </w:r>
      <w:r>
        <w:rPr>
          <w:rFonts w:ascii="Times New Roman" w:hAnsi="Times New Roman" w:cs="Times New Roman"/>
          <w:lang w:val="es-ES_tradnl"/>
        </w:rPr>
        <w:t> </w:t>
      </w:r>
      <w:r>
        <w:rPr>
          <w:rFonts w:ascii="Times New Roman" w:hAnsi="Times New Roman" w:cs="Times New Roman"/>
          <w:color w:val="000000"/>
          <w:lang w:val="es-ES_tradnl"/>
        </w:rPr>
        <w:t>%: –0,15; 0,63). Durante el ensayo completo, el porcentaje de neutropenia febril fue del 13</w:t>
      </w:r>
      <w:r>
        <w:rPr>
          <w:rFonts w:ascii="Times New Roman" w:hAnsi="Times New Roman" w:cs="Times New Roman"/>
          <w:lang w:val="es-ES_tradnl"/>
        </w:rPr>
        <w:t> </w:t>
      </w:r>
      <w:r>
        <w:rPr>
          <w:rFonts w:ascii="Times New Roman" w:hAnsi="Times New Roman" w:cs="Times New Roman"/>
          <w:color w:val="000000"/>
          <w:lang w:val="es-ES_tradnl"/>
        </w:rPr>
        <w:t>% de los pacientes tratados con pegfilgrastim comparado con el 20</w:t>
      </w:r>
      <w:r>
        <w:rPr>
          <w:rFonts w:ascii="Times New Roman" w:hAnsi="Times New Roman" w:cs="Times New Roman"/>
          <w:lang w:val="es-ES_tradnl"/>
        </w:rPr>
        <w:t> </w:t>
      </w:r>
      <w:r>
        <w:rPr>
          <w:rFonts w:ascii="Times New Roman" w:hAnsi="Times New Roman" w:cs="Times New Roman"/>
          <w:color w:val="000000"/>
          <w:lang w:val="es-ES_tradnl"/>
        </w:rPr>
        <w:t>% de los pacientes tratados con filgrastim (diferencia del 7</w:t>
      </w:r>
      <w:r>
        <w:rPr>
          <w:rFonts w:ascii="Times New Roman" w:hAnsi="Times New Roman" w:cs="Times New Roman"/>
          <w:lang w:val="es-ES_tradnl"/>
        </w:rPr>
        <w:t> </w:t>
      </w:r>
      <w:r>
        <w:rPr>
          <w:rFonts w:ascii="Times New Roman" w:hAnsi="Times New Roman" w:cs="Times New Roman"/>
          <w:color w:val="000000"/>
          <w:lang w:val="es-ES_tradnl"/>
        </w:rPr>
        <w:t>%, IC 95</w:t>
      </w:r>
      <w:r>
        <w:rPr>
          <w:rFonts w:ascii="Times New Roman" w:hAnsi="Times New Roman" w:cs="Times New Roman"/>
          <w:lang w:val="es-ES_tradnl"/>
        </w:rPr>
        <w:t> </w:t>
      </w:r>
      <w:r>
        <w:rPr>
          <w:rFonts w:ascii="Times New Roman" w:hAnsi="Times New Roman" w:cs="Times New Roman"/>
          <w:color w:val="000000"/>
          <w:lang w:val="es-ES_tradnl"/>
        </w:rPr>
        <w:t>%: –19</w:t>
      </w:r>
      <w:r>
        <w:rPr>
          <w:rFonts w:ascii="Times New Roman" w:hAnsi="Times New Roman" w:cs="Times New Roman"/>
          <w:lang w:val="es-ES_tradnl"/>
        </w:rPr>
        <w:t> </w:t>
      </w:r>
      <w:r>
        <w:rPr>
          <w:rFonts w:ascii="Times New Roman" w:hAnsi="Times New Roman" w:cs="Times New Roman"/>
          <w:color w:val="000000"/>
          <w:lang w:val="es-ES_tradnl"/>
        </w:rPr>
        <w:t>%; 5</w:t>
      </w:r>
      <w:r>
        <w:rPr>
          <w:rFonts w:ascii="Times New Roman" w:hAnsi="Times New Roman" w:cs="Times New Roman"/>
          <w:lang w:val="es-ES_tradnl"/>
        </w:rPr>
        <w:t> </w:t>
      </w:r>
      <w:r>
        <w:rPr>
          <w:rFonts w:ascii="Times New Roman" w:hAnsi="Times New Roman" w:cs="Times New Roman"/>
          <w:color w:val="000000"/>
          <w:lang w:val="es-ES_tradnl"/>
        </w:rPr>
        <w:t>%). En el segundo ensayo (n</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310) en el que se usó una dosis ajustada según el peso (100 </w:t>
      </w:r>
      <w:r w:rsidR="00D152D6">
        <w:rPr>
          <w:rFonts w:ascii="Times New Roman" w:hAnsi="Times New Roman" w:cs="Times New Roman"/>
          <w:color w:val="000000"/>
          <w:lang w:val="es-ES_tradnl"/>
        </w:rPr>
        <w:t>mc</w:t>
      </w:r>
      <w:r>
        <w:rPr>
          <w:rFonts w:ascii="Times New Roman" w:hAnsi="Times New Roman" w:cs="Times New Roman"/>
          <w:color w:val="000000"/>
          <w:lang w:val="es-ES_tradnl"/>
        </w:rPr>
        <w:t>g/kg), la duración media de la neutropenia de grado 4 en el grupo tratado con pegfilgrastim fue de 1,7 días, comparado con los 1,8 días en el grupo tratado con filgrastim (diferencia de 0,03 días, IC 95</w:t>
      </w:r>
      <w:r>
        <w:rPr>
          <w:rFonts w:ascii="Times New Roman" w:hAnsi="Times New Roman" w:cs="Times New Roman"/>
          <w:lang w:val="es-ES_tradnl"/>
        </w:rPr>
        <w:t> </w:t>
      </w:r>
      <w:r>
        <w:rPr>
          <w:rFonts w:ascii="Times New Roman" w:hAnsi="Times New Roman" w:cs="Times New Roman"/>
          <w:color w:val="000000"/>
          <w:lang w:val="es-ES_tradnl"/>
        </w:rPr>
        <w:t>%: –0,36; 0,30). El porcentaje total de neutropenia febril fue del 9</w:t>
      </w:r>
      <w:r>
        <w:rPr>
          <w:rFonts w:ascii="Times New Roman" w:hAnsi="Times New Roman" w:cs="Times New Roman"/>
          <w:lang w:val="es-ES_tradnl"/>
        </w:rPr>
        <w:t> </w:t>
      </w:r>
      <w:r>
        <w:rPr>
          <w:rFonts w:ascii="Times New Roman" w:hAnsi="Times New Roman" w:cs="Times New Roman"/>
          <w:color w:val="000000"/>
          <w:lang w:val="es-ES_tradnl"/>
        </w:rPr>
        <w:t>% de los pacientes tratados con pegfilgrastim y del 18</w:t>
      </w:r>
      <w:r>
        <w:rPr>
          <w:rFonts w:ascii="Times New Roman" w:hAnsi="Times New Roman" w:cs="Times New Roman"/>
          <w:lang w:val="es-ES_tradnl"/>
        </w:rPr>
        <w:t> </w:t>
      </w:r>
      <w:r>
        <w:rPr>
          <w:rFonts w:ascii="Times New Roman" w:hAnsi="Times New Roman" w:cs="Times New Roman"/>
          <w:color w:val="000000"/>
          <w:lang w:val="es-ES_tradnl"/>
        </w:rPr>
        <w:t>% de los pacientes tratados con filgrastim (diferencia del 9</w:t>
      </w:r>
      <w:r>
        <w:rPr>
          <w:rFonts w:ascii="Times New Roman" w:hAnsi="Times New Roman" w:cs="Times New Roman"/>
          <w:lang w:val="es-ES_tradnl"/>
        </w:rPr>
        <w:t> </w:t>
      </w:r>
      <w:r>
        <w:rPr>
          <w:rFonts w:ascii="Times New Roman" w:hAnsi="Times New Roman" w:cs="Times New Roman"/>
          <w:color w:val="000000"/>
          <w:lang w:val="es-ES_tradnl"/>
        </w:rPr>
        <w:t>%, IC 95</w:t>
      </w:r>
      <w:r>
        <w:rPr>
          <w:rFonts w:ascii="Times New Roman" w:hAnsi="Times New Roman" w:cs="Times New Roman"/>
          <w:lang w:val="es-ES_tradnl"/>
        </w:rPr>
        <w:t> </w:t>
      </w:r>
      <w:r>
        <w:rPr>
          <w:rFonts w:ascii="Times New Roman" w:hAnsi="Times New Roman" w:cs="Times New Roman"/>
          <w:color w:val="000000"/>
          <w:lang w:val="es-ES_tradnl"/>
        </w:rPr>
        <w:t>%: –16,8</w:t>
      </w:r>
      <w:r>
        <w:rPr>
          <w:rFonts w:ascii="Times New Roman" w:hAnsi="Times New Roman" w:cs="Times New Roman"/>
          <w:lang w:val="es-ES_tradnl"/>
        </w:rPr>
        <w:t> </w:t>
      </w:r>
      <w:r>
        <w:rPr>
          <w:rFonts w:ascii="Times New Roman" w:hAnsi="Times New Roman" w:cs="Times New Roman"/>
          <w:color w:val="000000"/>
          <w:lang w:val="es-ES_tradnl"/>
        </w:rPr>
        <w:t>%; –1,1</w:t>
      </w:r>
      <w:r>
        <w:rPr>
          <w:rFonts w:ascii="Times New Roman" w:hAnsi="Times New Roman" w:cs="Times New Roman"/>
          <w:lang w:val="es-ES_tradnl"/>
        </w:rPr>
        <w:t> </w:t>
      </w:r>
      <w:r>
        <w:rPr>
          <w:rFonts w:ascii="Times New Roman" w:hAnsi="Times New Roman" w:cs="Times New Roman"/>
          <w:color w:val="000000"/>
          <w:lang w:val="es-ES_tradnl"/>
        </w:rPr>
        <w:t>%).</w:t>
      </w:r>
    </w:p>
    <w:p w14:paraId="0F2EDA9A" w14:textId="77777777" w:rsidR="00E35275" w:rsidRDefault="00E35275">
      <w:pPr>
        <w:pStyle w:val="ListParagraph"/>
        <w:spacing w:after="0" w:line="240" w:lineRule="auto"/>
        <w:ind w:left="0"/>
        <w:contextualSpacing w:val="0"/>
        <w:rPr>
          <w:rFonts w:ascii="Times New Roman" w:hAnsi="Times New Roman" w:cs="Times New Roman"/>
          <w:color w:val="000000"/>
          <w:lang w:val="es-ES_tradnl"/>
        </w:rPr>
      </w:pPr>
    </w:p>
    <w:p w14:paraId="1384F30E" w14:textId="77777777" w:rsidR="00E35275" w:rsidRDefault="002B51E8">
      <w:pPr>
        <w:pStyle w:val="ListParagraph"/>
        <w:spacing w:after="0" w:line="240" w:lineRule="auto"/>
        <w:ind w:left="0"/>
        <w:contextualSpacing w:val="0"/>
        <w:rPr>
          <w:rFonts w:ascii="Times New Roman" w:hAnsi="Times New Roman" w:cs="Times New Roman"/>
          <w:lang w:val="es-ES_tradnl"/>
        </w:rPr>
      </w:pPr>
      <w:r>
        <w:rPr>
          <w:rFonts w:ascii="Times New Roman" w:hAnsi="Times New Roman" w:cs="Times New Roman"/>
          <w:lang w:val="es-ES_tradnl"/>
        </w:rPr>
        <w:t>Se evaluó en un ensayo clínico doble ciego, controlado con placebo, en pacientes con cáncer de mama, el efecto de pegfilgrastim sobre la incidencia de neutropenia febril, tras la administración de un régimen de quimioterapia asociado a un porcentaje de neutropenia febril del 10</w:t>
      </w:r>
      <w:r>
        <w:rPr>
          <w:rFonts w:ascii="Times New Roman" w:hAnsi="Times New Roman" w:cs="Times New Roman"/>
          <w:lang w:val="es-ES_tradnl"/>
        </w:rPr>
        <w:noBreakHyphen/>
        <w:t>20 % (docetaxel 100 mg/m</w:t>
      </w:r>
      <w:r>
        <w:rPr>
          <w:rFonts w:ascii="Times New Roman" w:hAnsi="Times New Roman" w:cs="Times New Roman"/>
          <w:vertAlign w:val="superscript"/>
          <w:lang w:val="es-ES_tradnl"/>
        </w:rPr>
        <w:t>2</w:t>
      </w:r>
      <w:r>
        <w:rPr>
          <w:rFonts w:ascii="Times New Roman" w:hAnsi="Times New Roman" w:cs="Times New Roman"/>
          <w:lang w:val="es-ES_tradnl"/>
        </w:rPr>
        <w:t xml:space="preserve"> cada 3 semanas durante 4 ciclos). Se asignaron aleatoriamente 928 pacientes para recibir una dosis única de pegfilgrastim o de placebo, aproximadamente a las 24 horas (día 2) tras la quimioterapia de cada ciclo. La incidencia de neutropenia febril fue menor en los pacientes que recibieron pegfilgrastim comparado con los del placebo (1 % frente al 17 %, p&lt;0,001). La incidencia de hospitalizaciones y uso de antiinfecciosos IV asociados con un diagnóstico clínico de neutropenia febril fue menor en el grupo de pegfilgrastim comparado con el del placebo (1 % frente al 14 %, p&lt;0,001; y 2 % frente al 10 %, p&lt;0,001).</w:t>
      </w:r>
    </w:p>
    <w:p w14:paraId="6E6D20E5"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6B93F5F6" w14:textId="77777777" w:rsidR="00E35275" w:rsidRDefault="002B51E8">
      <w:pPr>
        <w:pStyle w:val="ListParagraph"/>
        <w:spacing w:after="0" w:line="240" w:lineRule="auto"/>
        <w:ind w:left="0"/>
        <w:contextualSpacing w:val="0"/>
        <w:rPr>
          <w:rFonts w:ascii="Times New Roman" w:eastAsia="Times New Roman" w:hAnsi="Times New Roman" w:cs="Times New Roman"/>
          <w:lang w:val="es-ES_tradnl"/>
        </w:rPr>
      </w:pPr>
      <w:r>
        <w:rPr>
          <w:rFonts w:ascii="Times New Roman" w:eastAsia="Times New Roman" w:hAnsi="Times New Roman" w:cs="Times New Roman"/>
          <w:lang w:val="es-ES_tradnl"/>
        </w:rPr>
        <w:t>En un ensayo de fase II, doble ciego, de asignación aleatoria, con un número reducido de pacientes (n</w:t>
      </w:r>
      <w:r>
        <w:rPr>
          <w:rFonts w:ascii="Times New Roman" w:hAnsi="Times New Roman" w:cs="Times New Roman"/>
          <w:lang w:val="es-ES_tradnl"/>
        </w:rPr>
        <w:t> </w:t>
      </w:r>
      <w:r>
        <w:rPr>
          <w:rFonts w:ascii="Times New Roman" w:eastAsia="Times New Roman" w:hAnsi="Times New Roman" w:cs="Times New Roman"/>
          <w:lang w:val="es-ES_tradnl"/>
        </w:rPr>
        <w:t>=</w:t>
      </w:r>
      <w:r>
        <w:rPr>
          <w:rFonts w:ascii="Times New Roman" w:hAnsi="Times New Roman" w:cs="Times New Roman"/>
          <w:lang w:val="es-ES_tradnl"/>
        </w:rPr>
        <w:t> </w:t>
      </w:r>
      <w:r>
        <w:rPr>
          <w:rFonts w:ascii="Times New Roman" w:eastAsia="Times New Roman" w:hAnsi="Times New Roman" w:cs="Times New Roman"/>
          <w:lang w:val="es-ES_tradnl"/>
        </w:rPr>
        <w:t xml:space="preserve">83) con leucemia mieloide aguda </w:t>
      </w:r>
      <w:r>
        <w:rPr>
          <w:rFonts w:ascii="Times New Roman" w:eastAsia="Times New Roman" w:hAnsi="Times New Roman" w:cs="Times New Roman"/>
          <w:i/>
          <w:iCs/>
          <w:lang w:val="es-ES_tradnl"/>
        </w:rPr>
        <w:t xml:space="preserve">de novo </w:t>
      </w:r>
      <w:r>
        <w:rPr>
          <w:rFonts w:ascii="Times New Roman" w:eastAsia="Times New Roman" w:hAnsi="Times New Roman" w:cs="Times New Roman"/>
          <w:lang w:val="es-ES_tradnl"/>
        </w:rPr>
        <w:t>que recibían quimioterapia, se comparó pegfilgrastim (dosis única de 6 mg) con filgrastim administrados durante la quimioterapia de inducción. Se calculó que la mediana del tiempo de recuperación de la neutropenia grave fue de 22 días en ambos grupos de tratamiento. No se estudiaron los efectos a largo plazo (ver sección</w:t>
      </w:r>
      <w:r>
        <w:rPr>
          <w:rFonts w:ascii="Times New Roman" w:hAnsi="Times New Roman" w:cs="Times New Roman"/>
          <w:lang w:val="es-ES_tradnl"/>
        </w:rPr>
        <w:t> </w:t>
      </w:r>
      <w:r>
        <w:rPr>
          <w:rFonts w:ascii="Times New Roman" w:eastAsia="Times New Roman" w:hAnsi="Times New Roman" w:cs="Times New Roman"/>
          <w:lang w:val="es-ES_tradnl"/>
        </w:rPr>
        <w:t>4.4).</w:t>
      </w:r>
    </w:p>
    <w:p w14:paraId="264FD97A" w14:textId="77777777" w:rsidR="00E35275" w:rsidRDefault="00E35275">
      <w:pPr>
        <w:pStyle w:val="ListParagraph"/>
        <w:spacing w:after="0" w:line="240" w:lineRule="auto"/>
        <w:ind w:left="0"/>
        <w:contextualSpacing w:val="0"/>
        <w:rPr>
          <w:rFonts w:ascii="Times New Roman" w:hAnsi="Times New Roman" w:cs="Times New Roman"/>
          <w:color w:val="000000"/>
          <w:lang w:val="es-ES_tradnl"/>
        </w:rPr>
      </w:pPr>
    </w:p>
    <w:p w14:paraId="6056E194" w14:textId="35AA841D" w:rsidR="00E35275" w:rsidRDefault="002B51E8">
      <w:pPr>
        <w:pStyle w:val="ListParagraph"/>
        <w:spacing w:after="0" w:line="240" w:lineRule="auto"/>
        <w:ind w:left="0"/>
        <w:rPr>
          <w:rFonts w:ascii="Times New Roman" w:hAnsi="Times New Roman" w:cs="Times New Roman"/>
          <w:color w:val="000000"/>
          <w:lang w:val="es-ES_tradnl"/>
        </w:rPr>
      </w:pPr>
      <w:r>
        <w:rPr>
          <w:rFonts w:ascii="Times New Roman" w:hAnsi="Times New Roman" w:cs="Times New Roman"/>
          <w:color w:val="000000"/>
          <w:lang w:val="es-ES_tradnl"/>
        </w:rPr>
        <w:t>En un ensayo de fase II (n</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37), abierto, multicéntrico, de asignación aleatoria en pacientes pediátricos con sarcoma, que recibieron 100 </w:t>
      </w:r>
      <w:r w:rsidR="005852F2">
        <w:rPr>
          <w:rFonts w:ascii="Times New Roman" w:hAnsi="Times New Roman" w:cs="Times New Roman"/>
          <w:color w:val="000000"/>
          <w:lang w:val="es-ES_tradnl"/>
        </w:rPr>
        <w:t>mc</w:t>
      </w:r>
      <w:r>
        <w:rPr>
          <w:rFonts w:ascii="Times New Roman" w:hAnsi="Times New Roman" w:cs="Times New Roman"/>
          <w:color w:val="000000"/>
          <w:lang w:val="es-ES_tradnl"/>
        </w:rPr>
        <w:t>g/kg de pegfilgrastim tras un primer ciclo de quimioterapia con vincristina, doxorubicina y ciclofosfamida (VAdriaC/IE), se observó una mayor duración de la neutropenia grave (neutrófilos &lt;0,5</w:t>
      </w:r>
      <w:r>
        <w:rPr>
          <w:rFonts w:ascii="Times New Roman" w:hAnsi="Times New Roman" w:cs="Times New Roman"/>
          <w:lang w:val="es-ES_tradnl"/>
        </w:rPr>
        <w:t> </w:t>
      </w:r>
      <w:r>
        <w:rPr>
          <w:rFonts w:ascii="Times New Roman" w:hAnsi="Times New Roman" w:cs="Times New Roman"/>
          <w:color w:val="000000"/>
          <w:lang w:val="es-ES_tradnl"/>
        </w:rPr>
        <w:t>x</w:t>
      </w:r>
      <w:r>
        <w:rPr>
          <w:rFonts w:ascii="Times New Roman" w:hAnsi="Times New Roman" w:cs="Times New Roman"/>
          <w:lang w:val="es-ES_tradnl"/>
        </w:rPr>
        <w:t> </w:t>
      </w:r>
      <w:r>
        <w:rPr>
          <w:rFonts w:ascii="Times New Roman" w:hAnsi="Times New Roman" w:cs="Times New Roman"/>
          <w:color w:val="000000"/>
          <w:lang w:val="es-ES_tradnl"/>
        </w:rPr>
        <w:t>10</w:t>
      </w:r>
      <w:r>
        <w:rPr>
          <w:rFonts w:ascii="Times New Roman" w:hAnsi="Times New Roman" w:cs="Times New Roman"/>
          <w:color w:val="000000"/>
          <w:vertAlign w:val="superscript"/>
          <w:lang w:val="es-ES_tradnl"/>
        </w:rPr>
        <w:t>9</w:t>
      </w:r>
      <w:r w:rsidR="00D049E4" w:rsidRPr="00D049E4">
        <w:rPr>
          <w:rFonts w:ascii="Times New Roman" w:hAnsi="Times New Roman" w:cs="Times New Roman"/>
          <w:color w:val="000000"/>
          <w:lang w:val="es-ES_tradnl"/>
        </w:rPr>
        <w:t>/L</w:t>
      </w:r>
      <w:r>
        <w:rPr>
          <w:rFonts w:ascii="Times New Roman" w:hAnsi="Times New Roman" w:cs="Times New Roman"/>
          <w:color w:val="000000"/>
          <w:lang w:val="es-ES_tradnl"/>
        </w:rPr>
        <w:t>) en niños más jóvenes de 0 a 5 años (8,9</w:t>
      </w:r>
      <w:r>
        <w:rPr>
          <w:rFonts w:ascii="Times New Roman" w:hAnsi="Times New Roman" w:cs="Times New Roman"/>
          <w:lang w:val="es-ES_tradnl"/>
        </w:rPr>
        <w:t> </w:t>
      </w:r>
      <w:r>
        <w:rPr>
          <w:rFonts w:ascii="Times New Roman" w:hAnsi="Times New Roman" w:cs="Times New Roman"/>
          <w:color w:val="000000"/>
          <w:lang w:val="es-ES_tradnl"/>
        </w:rPr>
        <w:t>días), comparado con niños de mayor edad, de 6 a 11 años y de 12 a 21 años (6 días y 3,7 días, respectivamente) y adultos. Adicionalmente, se observó mayor incidencia de neutropenia febril en niños más jóvenes de 0 a 5 años (75</w:t>
      </w:r>
      <w:r>
        <w:rPr>
          <w:rFonts w:ascii="Times New Roman" w:hAnsi="Times New Roman" w:cs="Times New Roman"/>
          <w:lang w:val="es-ES_tradnl"/>
        </w:rPr>
        <w:t> </w:t>
      </w:r>
      <w:r>
        <w:rPr>
          <w:rFonts w:ascii="Times New Roman" w:hAnsi="Times New Roman" w:cs="Times New Roman"/>
          <w:color w:val="000000"/>
          <w:lang w:val="es-ES_tradnl"/>
        </w:rPr>
        <w:t>%) comparado con niños de mayor edad de 6 a 11 años y de 12 a 21</w:t>
      </w:r>
      <w:r>
        <w:rPr>
          <w:rFonts w:ascii="Times New Roman" w:hAnsi="Times New Roman" w:cs="Times New Roman"/>
          <w:lang w:val="es-ES_tradnl"/>
        </w:rPr>
        <w:t> </w:t>
      </w:r>
      <w:r>
        <w:rPr>
          <w:rFonts w:ascii="Times New Roman" w:hAnsi="Times New Roman" w:cs="Times New Roman"/>
          <w:color w:val="000000"/>
          <w:lang w:val="es-ES_tradnl"/>
        </w:rPr>
        <w:t>años (70</w:t>
      </w:r>
      <w:r>
        <w:rPr>
          <w:rFonts w:ascii="Times New Roman" w:hAnsi="Times New Roman" w:cs="Times New Roman"/>
          <w:lang w:val="es-ES_tradnl"/>
        </w:rPr>
        <w:t> </w:t>
      </w:r>
      <w:r>
        <w:rPr>
          <w:rFonts w:ascii="Times New Roman" w:hAnsi="Times New Roman" w:cs="Times New Roman"/>
          <w:color w:val="000000"/>
          <w:lang w:val="es-ES_tradnl"/>
        </w:rPr>
        <w:t>% y 33</w:t>
      </w:r>
      <w:r>
        <w:rPr>
          <w:rFonts w:ascii="Times New Roman" w:hAnsi="Times New Roman" w:cs="Times New Roman"/>
          <w:lang w:val="es-ES_tradnl"/>
        </w:rPr>
        <w:t> </w:t>
      </w:r>
      <w:r>
        <w:rPr>
          <w:rFonts w:ascii="Times New Roman" w:hAnsi="Times New Roman" w:cs="Times New Roman"/>
          <w:color w:val="000000"/>
          <w:lang w:val="es-ES_tradnl"/>
        </w:rPr>
        <w:t>%, respectivamente) y adultos (ver las secciones 4.8 y 5.2).</w:t>
      </w:r>
    </w:p>
    <w:p w14:paraId="0018D6D1" w14:textId="77777777" w:rsidR="00E35275" w:rsidRDefault="00E35275">
      <w:pPr>
        <w:pStyle w:val="ListParagraph"/>
        <w:spacing w:after="0" w:line="240" w:lineRule="auto"/>
        <w:ind w:left="0"/>
        <w:contextualSpacing w:val="0"/>
        <w:rPr>
          <w:rFonts w:ascii="Times New Roman" w:hAnsi="Times New Roman" w:cs="Times New Roman"/>
          <w:lang w:val="es-ES_tradnl"/>
        </w:rPr>
      </w:pPr>
    </w:p>
    <w:p w14:paraId="53F5C08E" w14:textId="77777777" w:rsidR="00E35275" w:rsidRDefault="002B51E8">
      <w:pPr>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5.2</w:t>
      </w:r>
      <w:r>
        <w:rPr>
          <w:rFonts w:ascii="Times New Roman" w:hAnsi="Times New Roman" w:cs="Times New Roman"/>
          <w:b/>
          <w:bCs/>
          <w:color w:val="000000"/>
          <w:lang w:val="es-ES_tradnl"/>
        </w:rPr>
        <w:tab/>
        <w:t>Propiedades farmacocinéticas</w:t>
      </w:r>
    </w:p>
    <w:p w14:paraId="15E8DD02" w14:textId="77777777" w:rsidR="00E35275" w:rsidRDefault="00E35275">
      <w:pPr>
        <w:spacing w:after="0" w:line="240" w:lineRule="auto"/>
        <w:rPr>
          <w:rFonts w:ascii="Times New Roman" w:hAnsi="Times New Roman" w:cs="Times New Roman"/>
          <w:b/>
          <w:bCs/>
          <w:color w:val="000000"/>
          <w:lang w:val="es-ES_tradnl"/>
        </w:rPr>
      </w:pPr>
    </w:p>
    <w:p w14:paraId="2173598A" w14:textId="77777777" w:rsidR="00E35275" w:rsidRDefault="002B51E8">
      <w:pPr>
        <w:pStyle w:val="ListParagraph"/>
        <w:spacing w:after="0" w:line="240" w:lineRule="auto"/>
        <w:ind w:left="0"/>
        <w:rPr>
          <w:rFonts w:ascii="Times New Roman" w:hAnsi="Times New Roman" w:cs="Times New Roman"/>
          <w:lang w:val="es-ES_tradnl"/>
        </w:rPr>
      </w:pPr>
      <w:r>
        <w:rPr>
          <w:rFonts w:ascii="Times New Roman" w:hAnsi="Times New Roman" w:cs="Times New Roman"/>
          <w:lang w:val="es-ES_tradnl"/>
        </w:rPr>
        <w:t>Tras una única administración subcutánea de pegfilgrastim, la concentración sérica máxima de pegfilgrastim ocurre de 16 a 120 horas después de la administración y las concentraciones séricas de pegfilgrastim se mantienen durante el periodo de neutropenia posterior a la quimioterapia mielosupresora. La eliminación de pegfilgrastim no es lineal con respecto a la dosis; el aclaramiento sérico de pegfilgrastim disminuye al aumentar la dosis. Pegfilgrastim parece eliminarse principalmente por el aclaramiento mediado por los neutrófilos, que se satura a altas dosis. De forma coherente con un mecanismo de aclaramiento autorregulado, la concentración sérica de pegfilgrastim disminuye rápidamente al comenzar la recuperación de los neutrófilos (ver figura 1).</w:t>
      </w:r>
    </w:p>
    <w:p w14:paraId="613EC55E" w14:textId="77777777" w:rsidR="00E35275" w:rsidRDefault="00E35275">
      <w:pPr>
        <w:pStyle w:val="ListParagraph"/>
        <w:spacing w:after="0" w:line="240" w:lineRule="auto"/>
        <w:ind w:left="0"/>
        <w:contextualSpacing w:val="0"/>
        <w:rPr>
          <w:rFonts w:ascii="Times New Roman" w:hAnsi="Times New Roman" w:cs="Times New Roman"/>
          <w:color w:val="000000"/>
          <w:lang w:val="es-ES_tradnl"/>
        </w:rPr>
      </w:pPr>
    </w:p>
    <w:p w14:paraId="402696DE" w14:textId="77777777" w:rsidR="00E35275" w:rsidRDefault="002B51E8">
      <w:pPr>
        <w:pStyle w:val="ListParagraph"/>
        <w:keepNext/>
        <w:spacing w:after="0" w:line="240" w:lineRule="auto"/>
        <w:ind w:left="0"/>
        <w:rPr>
          <w:rFonts w:ascii="Times New Roman" w:hAnsi="Times New Roman" w:cs="Times New Roman"/>
          <w:b/>
          <w:color w:val="000000"/>
          <w:lang w:val="es-ES_tradnl"/>
        </w:rPr>
      </w:pPr>
      <w:r>
        <w:rPr>
          <w:rFonts w:ascii="Times New Roman" w:hAnsi="Times New Roman" w:cs="Times New Roman"/>
          <w:b/>
          <w:bCs/>
          <w:color w:val="000000"/>
          <w:lang w:val="es-ES_tradnl"/>
        </w:rPr>
        <w:t>Figura </w:t>
      </w:r>
      <w:r>
        <w:rPr>
          <w:rFonts w:ascii="Times New Roman" w:hAnsi="Times New Roman" w:cs="Times New Roman"/>
          <w:b/>
          <w:color w:val="000000"/>
          <w:lang w:val="es-ES_tradnl"/>
        </w:rPr>
        <w:t xml:space="preserve">1. </w:t>
      </w:r>
      <w:r>
        <w:rPr>
          <w:rFonts w:ascii="Times New Roman" w:hAnsi="Times New Roman" w:cs="Times New Roman"/>
          <w:b/>
          <w:bCs/>
          <w:color w:val="000000"/>
          <w:lang w:val="es-ES_tradnl"/>
        </w:rPr>
        <w:t>Perfil de la mediana de la concentración sérica de pegfilgrastim y del recuento absoluto de neutrófilos (RAN) en pacientes tratados con quimioterapia después de la administración de una única inyección de 6 mg</w:t>
      </w:r>
    </w:p>
    <w:p w14:paraId="237695D2" w14:textId="77777777" w:rsidR="00E35275" w:rsidRDefault="002B51E8">
      <w:pPr>
        <w:pStyle w:val="ListParagraph"/>
        <w:spacing w:after="0" w:line="240" w:lineRule="auto"/>
        <w:ind w:left="0"/>
        <w:rPr>
          <w:rFonts w:ascii="Times New Roman" w:hAnsi="Times New Roman" w:cs="Times New Roman"/>
          <w:color w:val="000000"/>
          <w:lang w:val="es-ES_tradnl"/>
        </w:rPr>
      </w:pPr>
      <w:r>
        <w:rPr>
          <w:rFonts w:ascii="Times New Roman" w:hAnsi="Times New Roman" w:cs="Times New Roman"/>
          <w:noProof/>
          <w:color w:val="000000"/>
          <w:lang w:eastAsia="en-GB"/>
        </w:rPr>
        <w:drawing>
          <wp:inline distT="0" distB="0" distL="0" distR="0" wp14:anchorId="1C09FED8" wp14:editId="4682632F">
            <wp:extent cx="5930900" cy="33119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0900" cy="3311939"/>
                    </a:xfrm>
                    <a:prstGeom prst="rect">
                      <a:avLst/>
                    </a:prstGeom>
                    <a:noFill/>
                    <a:ln w="9525">
                      <a:noFill/>
                      <a:miter lim="800000"/>
                      <a:headEnd/>
                      <a:tailEnd/>
                    </a:ln>
                  </pic:spPr>
                </pic:pic>
              </a:graphicData>
            </a:graphic>
          </wp:inline>
        </w:drawing>
      </w:r>
    </w:p>
    <w:p w14:paraId="175E6498"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Debido al mecanismo de aclaramiento regulado por los neutrófilos, no se espera que la farmacocinética de pegfilgrastim se vea afectada por la insuficiencia renal o hepática. En un ensayo abierto de dosis única (n</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31), los diferentes estadios de la insuficiencia renal, incluida la enfermedad renal terminal, no tuvieron impacto sobre la farmacocinética de pegfilgrastim.</w:t>
      </w:r>
    </w:p>
    <w:p w14:paraId="1B45E3C0" w14:textId="77777777" w:rsidR="00E35275" w:rsidRDefault="00E35275">
      <w:pPr>
        <w:autoSpaceDE w:val="0"/>
        <w:autoSpaceDN w:val="0"/>
        <w:adjustRightInd w:val="0"/>
        <w:spacing w:after="0" w:line="240" w:lineRule="auto"/>
        <w:rPr>
          <w:rFonts w:ascii="Times New Roman" w:hAnsi="Times New Roman" w:cs="Times New Roman"/>
          <w:color w:val="000000"/>
          <w:u w:val="single"/>
          <w:lang w:val="es-ES_tradnl"/>
        </w:rPr>
      </w:pPr>
    </w:p>
    <w:p w14:paraId="633F0FFE" w14:textId="77777777" w:rsidR="00E35275" w:rsidRDefault="002B51E8">
      <w:pPr>
        <w:keepNext/>
        <w:autoSpaceDE w:val="0"/>
        <w:autoSpaceDN w:val="0"/>
        <w:adjustRightInd w:val="0"/>
        <w:spacing w:after="0" w:line="240" w:lineRule="auto"/>
        <w:rPr>
          <w:rFonts w:ascii="Times New Roman" w:hAnsi="Times New Roman" w:cs="Times New Roman"/>
          <w:color w:val="000000"/>
          <w:u w:val="single"/>
          <w:lang w:val="es-ES_tradnl"/>
        </w:rPr>
      </w:pPr>
      <w:r>
        <w:rPr>
          <w:rFonts w:ascii="Times New Roman" w:hAnsi="Times New Roman" w:cs="Times New Roman"/>
          <w:color w:val="000000"/>
          <w:u w:val="single"/>
          <w:lang w:val="es-ES_tradnl"/>
        </w:rPr>
        <w:t>Población de edad avanzada</w:t>
      </w:r>
    </w:p>
    <w:p w14:paraId="05557BE9" w14:textId="77777777" w:rsidR="00E35275" w:rsidRDefault="00E35275">
      <w:pPr>
        <w:keepNext/>
        <w:autoSpaceDE w:val="0"/>
        <w:autoSpaceDN w:val="0"/>
        <w:adjustRightInd w:val="0"/>
        <w:spacing w:after="0" w:line="240" w:lineRule="auto"/>
        <w:rPr>
          <w:rFonts w:ascii="Times New Roman" w:hAnsi="Times New Roman" w:cs="Times New Roman"/>
          <w:color w:val="000000"/>
          <w:u w:val="single"/>
          <w:lang w:val="es-ES_tradnl"/>
        </w:rPr>
      </w:pPr>
    </w:p>
    <w:p w14:paraId="3B7F5E0E"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Los escasos datos disponibles indican que la farmacocinética de pegfilgrastim en las personas de edad avanzada (&gt;65 años) es similar a la de los adultos.</w:t>
      </w:r>
    </w:p>
    <w:p w14:paraId="204812B5"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08027882" w14:textId="77777777" w:rsidR="00E35275" w:rsidRDefault="002B51E8">
      <w:pPr>
        <w:keepNext/>
        <w:autoSpaceDE w:val="0"/>
        <w:autoSpaceDN w:val="0"/>
        <w:adjustRightInd w:val="0"/>
        <w:spacing w:after="0" w:line="240" w:lineRule="auto"/>
        <w:rPr>
          <w:rFonts w:ascii="Times New Roman" w:hAnsi="Times New Roman" w:cs="Times New Roman"/>
          <w:color w:val="000000"/>
          <w:u w:val="single"/>
          <w:lang w:val="es-ES_tradnl"/>
        </w:rPr>
      </w:pPr>
      <w:r>
        <w:rPr>
          <w:rFonts w:ascii="Times New Roman" w:hAnsi="Times New Roman" w:cs="Times New Roman"/>
          <w:color w:val="000000"/>
          <w:u w:val="single"/>
          <w:lang w:val="es-ES_tradnl"/>
        </w:rPr>
        <w:t>Población pediátrica</w:t>
      </w:r>
    </w:p>
    <w:p w14:paraId="61D5C307" w14:textId="77777777" w:rsidR="00E35275" w:rsidRDefault="00E35275">
      <w:pPr>
        <w:keepNext/>
        <w:autoSpaceDE w:val="0"/>
        <w:autoSpaceDN w:val="0"/>
        <w:adjustRightInd w:val="0"/>
        <w:spacing w:after="0" w:line="240" w:lineRule="auto"/>
        <w:rPr>
          <w:rFonts w:ascii="Times New Roman" w:hAnsi="Times New Roman" w:cs="Times New Roman"/>
          <w:color w:val="000000"/>
          <w:u w:val="single"/>
          <w:lang w:val="es-ES_tradnl"/>
        </w:rPr>
      </w:pPr>
    </w:p>
    <w:p w14:paraId="60A7DF66" w14:textId="146639F0"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La farmacocinética de pegfilgrastim se estudió en 37 pacientes pediátricos con sarcoma, quienes recibieron 100</w:t>
      </w:r>
      <w:r>
        <w:rPr>
          <w:rFonts w:ascii="Times New Roman" w:hAnsi="Times New Roman" w:cs="Times New Roman"/>
          <w:lang w:val="es-ES_tradnl"/>
        </w:rPr>
        <w:t> </w:t>
      </w:r>
      <w:r w:rsidR="002839AA">
        <w:rPr>
          <w:rFonts w:ascii="Times New Roman" w:hAnsi="Times New Roman" w:cs="Times New Roman"/>
          <w:color w:val="000000"/>
          <w:lang w:val="es-ES_tradnl"/>
        </w:rPr>
        <w:t>mc</w:t>
      </w:r>
      <w:r>
        <w:rPr>
          <w:rFonts w:ascii="Times New Roman" w:hAnsi="Times New Roman" w:cs="Times New Roman"/>
          <w:color w:val="000000"/>
          <w:lang w:val="es-ES_tradnl"/>
        </w:rPr>
        <w:t>g/kg de pegfilgrastim tras completar la quimioterapia con VAdriaC/IE. El grupo de menor edad (0</w:t>
      </w:r>
      <w:r>
        <w:rPr>
          <w:rFonts w:ascii="Times New Roman" w:hAnsi="Times New Roman" w:cs="Times New Roman"/>
          <w:color w:val="000000"/>
          <w:lang w:val="es-ES_tradnl"/>
        </w:rPr>
        <w:noBreakHyphen/>
        <w:t>5 años) presentó una media de exposición más alta a pegfilgrastim (AUC) (±</w:t>
      </w:r>
      <w:r>
        <w:rPr>
          <w:rFonts w:ascii="Times New Roman" w:hAnsi="Times New Roman" w:cs="Times New Roman"/>
          <w:lang w:val="es-ES_tradnl"/>
        </w:rPr>
        <w:t> </w:t>
      </w:r>
      <w:r>
        <w:rPr>
          <w:rFonts w:ascii="Times New Roman" w:hAnsi="Times New Roman" w:cs="Times New Roman"/>
          <w:color w:val="000000"/>
          <w:lang w:val="es-ES_tradnl"/>
        </w:rPr>
        <w:t>desviación estándar) (47,9</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22,5 </w:t>
      </w:r>
      <w:r w:rsidR="002839AA">
        <w:rPr>
          <w:rFonts w:ascii="Times New Roman" w:hAnsi="Times New Roman" w:cs="Times New Roman"/>
          <w:color w:val="000000"/>
          <w:lang w:val="es-ES_tradnl"/>
        </w:rPr>
        <w:t>mc</w:t>
      </w:r>
      <w:r>
        <w:rPr>
          <w:rFonts w:ascii="Times New Roman" w:hAnsi="Times New Roman" w:cs="Times New Roman"/>
          <w:color w:val="000000"/>
          <w:lang w:val="es-ES_tradnl"/>
        </w:rPr>
        <w:t>g h/ml) que los niños de mayor edad de 6 a 11 años y de 12 a 21 años (22,0</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13,1 </w:t>
      </w:r>
      <w:r w:rsidR="00EA60F9">
        <w:rPr>
          <w:rFonts w:ascii="Times New Roman" w:hAnsi="Times New Roman" w:cs="Times New Roman"/>
          <w:color w:val="000000"/>
          <w:lang w:val="es-ES_tradnl"/>
        </w:rPr>
        <w:t>mc</w:t>
      </w:r>
      <w:r>
        <w:rPr>
          <w:rFonts w:ascii="Times New Roman" w:hAnsi="Times New Roman" w:cs="Times New Roman"/>
          <w:color w:val="000000"/>
          <w:lang w:val="es-ES_tradnl"/>
        </w:rPr>
        <w:t>g h/ml y 29,3</w:t>
      </w:r>
      <w:r>
        <w:rPr>
          <w:rFonts w:ascii="Times New Roman" w:hAnsi="Times New Roman" w:cs="Times New Roman"/>
          <w:lang w:val="es-ES_tradnl"/>
        </w:rPr>
        <w:t> </w:t>
      </w:r>
      <w:r>
        <w:rPr>
          <w:rFonts w:ascii="Times New Roman" w:hAnsi="Times New Roman" w:cs="Times New Roman"/>
          <w:color w:val="000000"/>
          <w:lang w:val="es-ES_tradnl"/>
        </w:rPr>
        <w:t>±</w:t>
      </w:r>
      <w:r>
        <w:rPr>
          <w:rFonts w:ascii="Times New Roman" w:hAnsi="Times New Roman" w:cs="Times New Roman"/>
          <w:lang w:val="es-ES_tradnl"/>
        </w:rPr>
        <w:t> </w:t>
      </w:r>
      <w:r>
        <w:rPr>
          <w:rFonts w:ascii="Times New Roman" w:hAnsi="Times New Roman" w:cs="Times New Roman"/>
          <w:color w:val="000000"/>
          <w:lang w:val="es-ES_tradnl"/>
        </w:rPr>
        <w:t>23,2 </w:t>
      </w:r>
      <w:r w:rsidR="00EA60F9">
        <w:rPr>
          <w:rFonts w:ascii="Times New Roman" w:hAnsi="Times New Roman" w:cs="Times New Roman"/>
          <w:color w:val="000000"/>
          <w:lang w:val="es-ES_tradnl"/>
        </w:rPr>
        <w:t>mc</w:t>
      </w:r>
      <w:r>
        <w:rPr>
          <w:rFonts w:ascii="Times New Roman" w:hAnsi="Times New Roman" w:cs="Times New Roman"/>
          <w:color w:val="000000"/>
          <w:lang w:val="es-ES_tradnl"/>
        </w:rPr>
        <w:t>g h/ml, respectivamente) (ver sección</w:t>
      </w:r>
      <w:r>
        <w:rPr>
          <w:rFonts w:ascii="Times New Roman" w:hAnsi="Times New Roman" w:cs="Times New Roman"/>
          <w:lang w:val="es-ES_tradnl"/>
        </w:rPr>
        <w:t> </w:t>
      </w:r>
      <w:r>
        <w:rPr>
          <w:rFonts w:ascii="Times New Roman" w:hAnsi="Times New Roman" w:cs="Times New Roman"/>
          <w:color w:val="000000"/>
          <w:lang w:val="es-ES_tradnl"/>
        </w:rPr>
        <w:t>5.1). Con la excepción del grupo de edad más joven (0</w:t>
      </w:r>
      <w:r>
        <w:rPr>
          <w:rFonts w:ascii="Times New Roman" w:hAnsi="Times New Roman" w:cs="Times New Roman"/>
          <w:color w:val="000000"/>
          <w:lang w:val="es-ES_tradnl"/>
        </w:rPr>
        <w:noBreakHyphen/>
        <w:t>5</w:t>
      </w:r>
      <w:r>
        <w:rPr>
          <w:rFonts w:ascii="Times New Roman" w:hAnsi="Times New Roman" w:cs="Times New Roman"/>
          <w:lang w:val="es-ES_tradnl"/>
        </w:rPr>
        <w:t> </w:t>
      </w:r>
      <w:r>
        <w:rPr>
          <w:rFonts w:ascii="Times New Roman" w:hAnsi="Times New Roman" w:cs="Times New Roman"/>
          <w:color w:val="000000"/>
          <w:lang w:val="es-ES_tradnl"/>
        </w:rPr>
        <w:t>años), la AUC media en pacientes pediátricos fue similar a la de los pacientes adultos con cáncer de mama de alto riesgo en estadios II</w:t>
      </w:r>
      <w:r>
        <w:rPr>
          <w:rFonts w:ascii="Times New Roman" w:hAnsi="Times New Roman" w:cs="Times New Roman"/>
          <w:color w:val="000000"/>
          <w:lang w:val="es-ES_tradnl"/>
        </w:rPr>
        <w:noBreakHyphen/>
        <w:t>IV que recibieron 100 </w:t>
      </w:r>
      <w:r w:rsidR="00EA60F9">
        <w:rPr>
          <w:rFonts w:ascii="Times New Roman" w:hAnsi="Times New Roman" w:cs="Times New Roman"/>
          <w:color w:val="000000"/>
          <w:lang w:val="es-ES_tradnl"/>
        </w:rPr>
        <w:t>mc</w:t>
      </w:r>
      <w:r>
        <w:rPr>
          <w:rFonts w:ascii="Times New Roman" w:hAnsi="Times New Roman" w:cs="Times New Roman"/>
          <w:color w:val="000000"/>
          <w:lang w:val="es-ES_tradnl"/>
        </w:rPr>
        <w:t>g/kg de pegfilgrastim después de finalizar el tratamiento con doxorubicina/docetaxel (ver las secciones 4.8 y 5.1).</w:t>
      </w:r>
    </w:p>
    <w:p w14:paraId="23322F90"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5757632E" w14:textId="77777777" w:rsidR="00E35275" w:rsidRDefault="002B51E8">
      <w:pPr>
        <w:keepNext/>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b/>
          <w:bCs/>
          <w:color w:val="000000"/>
          <w:lang w:val="es-ES_tradnl"/>
        </w:rPr>
        <w:t>5.3</w:t>
      </w:r>
      <w:r>
        <w:rPr>
          <w:rFonts w:ascii="Times New Roman" w:hAnsi="Times New Roman" w:cs="Times New Roman"/>
          <w:b/>
          <w:bCs/>
          <w:color w:val="000000"/>
          <w:lang w:val="es-ES_tradnl"/>
        </w:rPr>
        <w:tab/>
        <w:t>Datos preclínicos sobre seguridad</w:t>
      </w:r>
    </w:p>
    <w:p w14:paraId="4E84BA92"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54F64B3B" w14:textId="77777777" w:rsidR="00E35275" w:rsidRDefault="002B51E8">
      <w:pPr>
        <w:spacing w:after="0" w:line="240" w:lineRule="auto"/>
        <w:contextualSpacing/>
        <w:rPr>
          <w:rFonts w:ascii="Times New Roman" w:hAnsi="Times New Roman" w:cs="Times New Roman"/>
          <w:color w:val="000000"/>
          <w:lang w:val="es-ES_tradnl"/>
        </w:rPr>
      </w:pPr>
      <w:r>
        <w:rPr>
          <w:rFonts w:ascii="Times New Roman" w:hAnsi="Times New Roman" w:cs="Times New Roman"/>
          <w:color w:val="000000"/>
          <w:lang w:val="es-ES_tradnl"/>
        </w:rPr>
        <w:t>Los datos preclínicos procedentes de estudios convencionales de toxicidad a dosis repetidas mostraron los efectos farmacológicos esperados, incluidos los aumentos del recuento de leucocitos, hiperplasia mieloide en la médula ósea, hematopoyesis extramedular y aumento del tamaño del bazo.</w:t>
      </w:r>
    </w:p>
    <w:p w14:paraId="07B0E842" w14:textId="77777777" w:rsidR="00E35275" w:rsidRDefault="00E35275">
      <w:pPr>
        <w:spacing w:after="0" w:line="240" w:lineRule="auto"/>
        <w:contextualSpacing/>
        <w:rPr>
          <w:rFonts w:ascii="Times New Roman" w:hAnsi="Times New Roman" w:cs="Times New Roman"/>
          <w:color w:val="000000"/>
          <w:lang w:val="es-ES_tradnl"/>
        </w:rPr>
      </w:pPr>
    </w:p>
    <w:p w14:paraId="28CAECF1" w14:textId="77777777" w:rsidR="00E35275" w:rsidRDefault="002B51E8">
      <w:pPr>
        <w:spacing w:after="0" w:line="240" w:lineRule="auto"/>
        <w:contextualSpacing/>
        <w:rPr>
          <w:rFonts w:ascii="Times New Roman" w:hAnsi="Times New Roman" w:cs="Times New Roman"/>
          <w:color w:val="000000"/>
          <w:lang w:val="es-ES_tradnl"/>
        </w:rPr>
      </w:pPr>
      <w:r>
        <w:rPr>
          <w:rFonts w:ascii="Times New Roman" w:hAnsi="Times New Roman" w:cs="Times New Roman"/>
          <w:color w:val="000000"/>
          <w:lang w:val="es-ES_tradnl"/>
        </w:rPr>
        <w:t>No se observaron efectos adversos en las crías de ratas preñadas tratadas con pegfilgrastim por vía subcutánea; pero en los conejos, pegfilgrastim ha demostrado causar toxicidad embriofetal (pérdida del embrión) a dosis acumuladas de aproximadamente 4 veces la dosis humana recomendada, que no fueron observados en conejas preñadas expuestas a la dosis humana recomendada. En ensayos en ratas, se demostró que pegfilgrastim puede atravesar la placenta. Los ensayos en ratas indicaron que la capacidad reproductiva, fertilidad, ciclo estral, días entre el apareamiento y coito, y la supervivencia intrauterina no se vieron afectados por pegfilgrastim por vía subcutánea. Se desconoce la relevancia de estos hallazgos en humanos.</w:t>
      </w:r>
    </w:p>
    <w:p w14:paraId="0BF09F8A" w14:textId="77777777" w:rsidR="00E35275" w:rsidRDefault="00E35275">
      <w:pPr>
        <w:spacing w:after="0" w:line="240" w:lineRule="auto"/>
        <w:contextualSpacing/>
        <w:rPr>
          <w:rFonts w:ascii="Times New Roman" w:hAnsi="Times New Roman" w:cs="Times New Roman"/>
          <w:lang w:val="es-ES_tradnl"/>
        </w:rPr>
      </w:pPr>
    </w:p>
    <w:p w14:paraId="29251746" w14:textId="77777777" w:rsidR="00E35275" w:rsidRDefault="00E35275">
      <w:pPr>
        <w:spacing w:after="0" w:line="240" w:lineRule="auto"/>
        <w:contextualSpacing/>
        <w:rPr>
          <w:rFonts w:ascii="Times New Roman" w:hAnsi="Times New Roman" w:cs="Times New Roman"/>
          <w:lang w:val="es-ES_tradnl"/>
        </w:rPr>
      </w:pPr>
    </w:p>
    <w:p w14:paraId="0EFA9D5E"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6.</w:t>
      </w:r>
      <w:r>
        <w:rPr>
          <w:rFonts w:ascii="Times New Roman" w:hAnsi="Times New Roman" w:cs="Times New Roman"/>
          <w:b/>
          <w:bCs/>
          <w:color w:val="000000"/>
          <w:lang w:val="es-ES_tradnl"/>
        </w:rPr>
        <w:tab/>
        <w:t>DATOS FARMACÉUTICOS</w:t>
      </w:r>
    </w:p>
    <w:p w14:paraId="3F73D6D2" w14:textId="77777777" w:rsidR="00E35275" w:rsidRDefault="00E35275">
      <w:pPr>
        <w:pStyle w:val="ListParagraph"/>
        <w:keepNext/>
        <w:autoSpaceDE w:val="0"/>
        <w:autoSpaceDN w:val="0"/>
        <w:adjustRightInd w:val="0"/>
        <w:spacing w:after="0" w:line="240" w:lineRule="auto"/>
        <w:ind w:left="0"/>
        <w:rPr>
          <w:rFonts w:ascii="Times New Roman" w:hAnsi="Times New Roman" w:cs="Times New Roman"/>
          <w:color w:val="000000"/>
          <w:lang w:val="es-ES_tradnl"/>
        </w:rPr>
      </w:pPr>
    </w:p>
    <w:p w14:paraId="5A050E8E" w14:textId="77777777" w:rsidR="00E35275" w:rsidRDefault="002B51E8">
      <w:pPr>
        <w:keepNext/>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b/>
          <w:bCs/>
          <w:color w:val="000000"/>
          <w:lang w:val="es-ES_tradnl"/>
        </w:rPr>
        <w:t>6.1</w:t>
      </w:r>
      <w:r>
        <w:rPr>
          <w:rFonts w:ascii="Times New Roman" w:hAnsi="Times New Roman" w:cs="Times New Roman"/>
          <w:b/>
          <w:bCs/>
          <w:color w:val="000000"/>
          <w:lang w:val="es-ES_tradnl"/>
        </w:rPr>
        <w:tab/>
        <w:t>Lista de excipientes</w:t>
      </w:r>
    </w:p>
    <w:p w14:paraId="0F0C3661"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628EE414" w14:textId="77777777" w:rsidR="00E35275" w:rsidRDefault="002B51E8">
      <w:pPr>
        <w:keepNext/>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Acetato sódico*</w:t>
      </w:r>
    </w:p>
    <w:p w14:paraId="1ED0BFFD" w14:textId="6F967463" w:rsidR="00E35275" w:rsidRDefault="002B51E8">
      <w:pPr>
        <w:keepNext/>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Sorbitol (E</w:t>
      </w:r>
      <w:r w:rsidR="008A6419">
        <w:rPr>
          <w:rFonts w:ascii="Times New Roman" w:hAnsi="Times New Roman" w:cs="Times New Roman"/>
          <w:color w:val="000000"/>
          <w:lang w:val="es-ES_tradnl"/>
        </w:rPr>
        <w:t> </w:t>
      </w:r>
      <w:r>
        <w:rPr>
          <w:rFonts w:ascii="Times New Roman" w:hAnsi="Times New Roman" w:cs="Times New Roman"/>
          <w:color w:val="000000"/>
          <w:lang w:val="es-ES_tradnl"/>
        </w:rPr>
        <w:t>420)</w:t>
      </w:r>
    </w:p>
    <w:p w14:paraId="496215E4" w14:textId="77777777" w:rsidR="00E35275" w:rsidRDefault="002B51E8">
      <w:pPr>
        <w:keepNext/>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Polisorbato 20</w:t>
      </w:r>
    </w:p>
    <w:p w14:paraId="52EEA285"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Agua para preparaciones inyectables</w:t>
      </w:r>
    </w:p>
    <w:p w14:paraId="27DDA83A"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Ácido clorhídrico (para ajustar el pH)</w:t>
      </w:r>
    </w:p>
    <w:p w14:paraId="7D8B7FB9"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Hidróxido de sodio (para ajustar el pH)</w:t>
      </w:r>
    </w:p>
    <w:p w14:paraId="6BAFE76C"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564E06F4"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*El acetato sódico se prepara mezclando acetato sódico trihidrato y ácido acético.</w:t>
      </w:r>
    </w:p>
    <w:p w14:paraId="0A6DAE10"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2CBB531C"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6.2</w:t>
      </w:r>
      <w:r>
        <w:rPr>
          <w:rFonts w:ascii="Times New Roman" w:hAnsi="Times New Roman" w:cs="Times New Roman"/>
          <w:b/>
          <w:bCs/>
          <w:color w:val="000000"/>
          <w:lang w:val="es-ES_tradnl"/>
        </w:rPr>
        <w:tab/>
        <w:t>Incompatibilidades</w:t>
      </w:r>
    </w:p>
    <w:p w14:paraId="297034F6"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50AC8866" w14:textId="77777777" w:rsidR="00E35275" w:rsidRDefault="002B51E8">
      <w:pPr>
        <w:autoSpaceDE w:val="0"/>
        <w:autoSpaceDN w:val="0"/>
        <w:adjustRightInd w:val="0"/>
        <w:spacing w:after="0" w:line="240" w:lineRule="auto"/>
        <w:contextualSpacing/>
        <w:rPr>
          <w:rFonts w:ascii="Times New Roman" w:hAnsi="Times New Roman" w:cs="Times New Roman"/>
          <w:color w:val="000000"/>
          <w:lang w:val="es-ES_tradnl"/>
        </w:rPr>
      </w:pPr>
      <w:r>
        <w:rPr>
          <w:rFonts w:ascii="Times New Roman" w:hAnsi="Times New Roman" w:cs="Times New Roman"/>
          <w:color w:val="000000"/>
          <w:lang w:val="es-ES_tradnl"/>
        </w:rPr>
        <w:t>Este medicamento no debe mezclarse con otros, especialmente con soluciones de cloruro sódico.</w:t>
      </w:r>
    </w:p>
    <w:p w14:paraId="05F99264" w14:textId="77777777" w:rsidR="00E35275" w:rsidRDefault="00E35275">
      <w:pPr>
        <w:autoSpaceDE w:val="0"/>
        <w:autoSpaceDN w:val="0"/>
        <w:adjustRightInd w:val="0"/>
        <w:spacing w:after="0" w:line="240" w:lineRule="auto"/>
        <w:contextualSpacing/>
        <w:rPr>
          <w:rFonts w:ascii="Times New Roman" w:hAnsi="Times New Roman" w:cs="Times New Roman"/>
          <w:b/>
          <w:bCs/>
          <w:color w:val="000000" w:themeColor="text1"/>
          <w:lang w:val="es-ES_tradnl"/>
        </w:rPr>
      </w:pPr>
    </w:p>
    <w:p w14:paraId="5271B7EE"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themeColor="text1"/>
          <w:lang w:val="es-ES_tradnl"/>
        </w:rPr>
      </w:pPr>
      <w:r>
        <w:rPr>
          <w:rFonts w:ascii="Times New Roman" w:hAnsi="Times New Roman" w:cs="Times New Roman"/>
          <w:b/>
          <w:bCs/>
          <w:color w:val="000000" w:themeColor="text1"/>
          <w:lang w:val="es-ES_tradnl"/>
        </w:rPr>
        <w:t>6.3</w:t>
      </w:r>
      <w:r>
        <w:rPr>
          <w:rFonts w:ascii="Times New Roman" w:hAnsi="Times New Roman" w:cs="Times New Roman"/>
          <w:b/>
          <w:bCs/>
          <w:color w:val="000000" w:themeColor="text1"/>
          <w:lang w:val="es-ES_tradnl"/>
        </w:rPr>
        <w:tab/>
        <w:t>Periodo de validez</w:t>
      </w:r>
    </w:p>
    <w:p w14:paraId="6FAA08BD" w14:textId="77777777" w:rsidR="00E35275" w:rsidRDefault="00E35275">
      <w:pPr>
        <w:keepNext/>
        <w:autoSpaceDE w:val="0"/>
        <w:autoSpaceDN w:val="0"/>
        <w:adjustRightInd w:val="0"/>
        <w:spacing w:after="0" w:line="240" w:lineRule="auto"/>
        <w:rPr>
          <w:rFonts w:ascii="Times New Roman" w:hAnsi="Times New Roman" w:cs="Times New Roman"/>
          <w:color w:val="000000" w:themeColor="text1"/>
          <w:lang w:val="es-ES_tradnl"/>
        </w:rPr>
      </w:pPr>
    </w:p>
    <w:p w14:paraId="691E2E59" w14:textId="54840D24" w:rsidR="00E35275" w:rsidRDefault="00FF02B6">
      <w:pPr>
        <w:autoSpaceDE w:val="0"/>
        <w:autoSpaceDN w:val="0"/>
        <w:adjustRightInd w:val="0"/>
        <w:spacing w:after="0" w:line="240" w:lineRule="auto"/>
        <w:rPr>
          <w:rFonts w:ascii="Times New Roman" w:hAnsi="Times New Roman" w:cs="Times New Roman"/>
          <w:bCs/>
          <w:color w:val="000000" w:themeColor="text1"/>
          <w:lang w:val="es-ES_tradnl"/>
        </w:rPr>
      </w:pPr>
      <w:r w:rsidRPr="00934685">
        <w:rPr>
          <w:rFonts w:ascii="Times New Roman" w:hAnsi="Times New Roman" w:cs="Times New Roman"/>
          <w:lang w:val="es-ES"/>
        </w:rPr>
        <w:t>2 años</w:t>
      </w:r>
      <w:r w:rsidR="002B51E8">
        <w:rPr>
          <w:rFonts w:ascii="Times New Roman" w:hAnsi="Times New Roman" w:cs="Times New Roman"/>
          <w:bCs/>
          <w:color w:val="000000" w:themeColor="text1"/>
          <w:lang w:val="es-ES_tradnl"/>
        </w:rPr>
        <w:t>.</w:t>
      </w:r>
    </w:p>
    <w:p w14:paraId="45E4F78E" w14:textId="77777777" w:rsidR="00E35275" w:rsidRDefault="00E35275">
      <w:pPr>
        <w:autoSpaceDE w:val="0"/>
        <w:autoSpaceDN w:val="0"/>
        <w:adjustRightInd w:val="0"/>
        <w:spacing w:after="0" w:line="240" w:lineRule="auto"/>
        <w:rPr>
          <w:rFonts w:ascii="Times New Roman" w:hAnsi="Times New Roman" w:cs="Times New Roman"/>
          <w:b/>
          <w:bCs/>
          <w:color w:val="000000" w:themeColor="text1"/>
          <w:lang w:val="es-ES_tradnl"/>
        </w:rPr>
      </w:pPr>
    </w:p>
    <w:p w14:paraId="7BF9D9A6"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themeColor="text1"/>
          <w:lang w:val="es-ES_tradnl"/>
        </w:rPr>
      </w:pPr>
      <w:r>
        <w:rPr>
          <w:rFonts w:ascii="Times New Roman" w:hAnsi="Times New Roman" w:cs="Times New Roman"/>
          <w:b/>
          <w:bCs/>
          <w:color w:val="000000" w:themeColor="text1"/>
          <w:lang w:val="es-ES_tradnl"/>
        </w:rPr>
        <w:t>6.4</w:t>
      </w:r>
      <w:r>
        <w:rPr>
          <w:rFonts w:ascii="Times New Roman" w:hAnsi="Times New Roman" w:cs="Times New Roman"/>
          <w:b/>
          <w:bCs/>
          <w:color w:val="000000" w:themeColor="text1"/>
          <w:lang w:val="es-ES_tradnl"/>
        </w:rPr>
        <w:tab/>
        <w:t>Precauciones especiales de conservación</w:t>
      </w:r>
    </w:p>
    <w:p w14:paraId="3B1FB80E" w14:textId="77777777" w:rsidR="00E35275" w:rsidRDefault="00E35275">
      <w:pPr>
        <w:keepNext/>
        <w:autoSpaceDE w:val="0"/>
        <w:autoSpaceDN w:val="0"/>
        <w:adjustRightInd w:val="0"/>
        <w:spacing w:after="0" w:line="240" w:lineRule="auto"/>
        <w:rPr>
          <w:rFonts w:ascii="Times New Roman" w:hAnsi="Times New Roman" w:cs="Times New Roman"/>
          <w:color w:val="000000" w:themeColor="text1"/>
          <w:lang w:val="es-ES_tradnl"/>
        </w:rPr>
      </w:pPr>
    </w:p>
    <w:p w14:paraId="4AE4C993" w14:textId="77777777" w:rsidR="00E35275" w:rsidRDefault="002B51E8">
      <w:pPr>
        <w:autoSpaceDE w:val="0"/>
        <w:autoSpaceDN w:val="0"/>
        <w:adjustRightInd w:val="0"/>
        <w:spacing w:after="0" w:line="240" w:lineRule="auto"/>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Conservar en nevera (entre 2°C y 8°C).</w:t>
      </w:r>
    </w:p>
    <w:p w14:paraId="4615FA19" w14:textId="77777777" w:rsidR="00E35275" w:rsidRDefault="00E35275">
      <w:pPr>
        <w:autoSpaceDE w:val="0"/>
        <w:autoSpaceDN w:val="0"/>
        <w:adjustRightInd w:val="0"/>
        <w:spacing w:after="0" w:line="240" w:lineRule="auto"/>
        <w:rPr>
          <w:rFonts w:ascii="Times New Roman" w:hAnsi="Times New Roman" w:cs="Times New Roman"/>
          <w:color w:val="000000" w:themeColor="text1"/>
          <w:lang w:val="es-ES_tradnl"/>
        </w:rPr>
      </w:pPr>
    </w:p>
    <w:p w14:paraId="542867EC" w14:textId="62D3B88C" w:rsidR="00E35275" w:rsidRDefault="002B51E8">
      <w:pPr>
        <w:autoSpaceDE w:val="0"/>
        <w:autoSpaceDN w:val="0"/>
        <w:adjustRightInd w:val="0"/>
        <w:spacing w:after="0" w:line="240" w:lineRule="auto"/>
        <w:rPr>
          <w:rFonts w:ascii="Times New Roman" w:hAnsi="Times New Roman" w:cs="Times New Roman"/>
          <w:color w:val="000000" w:themeColor="text1"/>
          <w:lang w:val="es-ES_tradnl"/>
        </w:rPr>
      </w:pPr>
      <w:r>
        <w:rPr>
          <w:rFonts w:ascii="Times New Roman" w:hAnsi="Times New Roman" w:cs="Times New Roman"/>
          <w:lang w:val="es-ES_tradnl"/>
        </w:rPr>
        <w:t>Pelmeg puede permanecer a temperatura ambiente (que no supere los 30°C) durante un único periodo de hasta 96 horas. Todo Pelmeg que haya permanecido a temperatura ambiente durante más de 96 horas, debe desecharse.</w:t>
      </w:r>
    </w:p>
    <w:p w14:paraId="2D27B695" w14:textId="77777777" w:rsidR="00E35275" w:rsidRDefault="00E35275">
      <w:pPr>
        <w:autoSpaceDE w:val="0"/>
        <w:autoSpaceDN w:val="0"/>
        <w:adjustRightInd w:val="0"/>
        <w:spacing w:after="0" w:line="240" w:lineRule="auto"/>
        <w:rPr>
          <w:rFonts w:ascii="Times New Roman" w:hAnsi="Times New Roman" w:cs="Times New Roman"/>
          <w:color w:val="000000" w:themeColor="text1"/>
          <w:lang w:val="es-ES_tradnl"/>
        </w:rPr>
      </w:pPr>
    </w:p>
    <w:p w14:paraId="6794308B" w14:textId="6F5BAE7E" w:rsidR="00E35275" w:rsidRDefault="002B51E8">
      <w:pPr>
        <w:autoSpaceDE w:val="0"/>
        <w:autoSpaceDN w:val="0"/>
        <w:adjustRightInd w:val="0"/>
        <w:spacing w:after="0" w:line="240" w:lineRule="auto"/>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No congelar. La exposición accidental a temperaturas de congelación durante dos periodos inferiores a 72 horas cada uno no afecta adversamente a la estabilidad de Pelmeg.</w:t>
      </w:r>
    </w:p>
    <w:p w14:paraId="3B172A19" w14:textId="77777777" w:rsidR="00E35275" w:rsidRDefault="00E35275">
      <w:pPr>
        <w:autoSpaceDE w:val="0"/>
        <w:autoSpaceDN w:val="0"/>
        <w:adjustRightInd w:val="0"/>
        <w:spacing w:after="0" w:line="240" w:lineRule="auto"/>
        <w:rPr>
          <w:rFonts w:ascii="Times New Roman" w:hAnsi="Times New Roman" w:cs="Times New Roman"/>
          <w:color w:val="000000" w:themeColor="text1"/>
          <w:lang w:val="es-ES_tradnl"/>
        </w:rPr>
      </w:pPr>
    </w:p>
    <w:p w14:paraId="02B6E69D" w14:textId="77777777" w:rsidR="00E35275" w:rsidRDefault="002B51E8">
      <w:pPr>
        <w:autoSpaceDE w:val="0"/>
        <w:autoSpaceDN w:val="0"/>
        <w:adjustRightInd w:val="0"/>
        <w:spacing w:after="0" w:line="240" w:lineRule="auto"/>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Conservar el envase en el embalaje exterior para protegerlo de la luz.</w:t>
      </w:r>
    </w:p>
    <w:p w14:paraId="3DB9CD3B"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1C03331E"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6.5</w:t>
      </w:r>
      <w:r>
        <w:rPr>
          <w:rFonts w:ascii="Times New Roman" w:hAnsi="Times New Roman" w:cs="Times New Roman"/>
          <w:b/>
          <w:bCs/>
          <w:color w:val="000000"/>
          <w:lang w:val="es-ES_tradnl"/>
        </w:rPr>
        <w:tab/>
        <w:t>Naturaleza y contenido del envase</w:t>
      </w:r>
    </w:p>
    <w:p w14:paraId="41CCD8D8"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6AA7B33A" w14:textId="77777777" w:rsidR="00E35275" w:rsidRDefault="002B51E8">
      <w:pPr>
        <w:autoSpaceDE w:val="0"/>
        <w:autoSpaceDN w:val="0"/>
        <w:adjustRightInd w:val="0"/>
        <w:spacing w:after="0" w:line="240" w:lineRule="auto"/>
        <w:contextualSpacing/>
        <w:rPr>
          <w:rFonts w:ascii="Times New Roman" w:hAnsi="Times New Roman" w:cs="Times New Roman"/>
          <w:color w:val="000000"/>
          <w:lang w:val="es-ES_tradnl"/>
        </w:rPr>
      </w:pPr>
      <w:r>
        <w:rPr>
          <w:rFonts w:ascii="Times New Roman" w:hAnsi="Times New Roman" w:cs="Times New Roman"/>
          <w:color w:val="000000"/>
          <w:lang w:val="es-ES_tradnl"/>
        </w:rPr>
        <w:t>Jeringa precargada (vidrio tipo I), con tapón de caucho de bromobutilo y aguja de acero inoxidable con protector automático de la aguja.</w:t>
      </w:r>
    </w:p>
    <w:p w14:paraId="3E93B354" w14:textId="77777777" w:rsidR="00E35275" w:rsidRDefault="00E35275">
      <w:pPr>
        <w:autoSpaceDE w:val="0"/>
        <w:autoSpaceDN w:val="0"/>
        <w:adjustRightInd w:val="0"/>
        <w:spacing w:after="0" w:line="240" w:lineRule="auto"/>
        <w:contextualSpacing/>
        <w:rPr>
          <w:rFonts w:ascii="Times New Roman" w:hAnsi="Times New Roman" w:cs="Times New Roman"/>
          <w:color w:val="000000"/>
          <w:lang w:val="es-ES_tradnl"/>
        </w:rPr>
      </w:pPr>
    </w:p>
    <w:p w14:paraId="43536FA3"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lastRenderedPageBreak/>
        <w:t>Cada jeringa precargada contiene 0,6</w:t>
      </w:r>
      <w:r>
        <w:rPr>
          <w:rFonts w:ascii="Times New Roman" w:hAnsi="Times New Roman" w:cs="Times New Roman"/>
          <w:lang w:val="es-ES_tradnl"/>
        </w:rPr>
        <w:t> </w:t>
      </w:r>
      <w:r>
        <w:rPr>
          <w:rFonts w:ascii="Times New Roman" w:hAnsi="Times New Roman" w:cs="Times New Roman"/>
          <w:color w:val="000000"/>
          <w:lang w:val="es-ES_tradnl"/>
        </w:rPr>
        <w:t>ml de solución inyectable. Envase con una jeringa precargada acondicionada en blíster.</w:t>
      </w:r>
    </w:p>
    <w:p w14:paraId="72EE9D0C"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470BD796"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6.6</w:t>
      </w:r>
      <w:r>
        <w:rPr>
          <w:rFonts w:ascii="Times New Roman" w:hAnsi="Times New Roman" w:cs="Times New Roman"/>
          <w:b/>
          <w:bCs/>
          <w:color w:val="000000"/>
          <w:lang w:val="es-ES_tradnl"/>
        </w:rPr>
        <w:tab/>
        <w:t>Precauciones especiales de eliminación y otras manipulaciones</w:t>
      </w:r>
    </w:p>
    <w:p w14:paraId="2C5A63A5"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22AD75BA"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Antes de administrar Pelmeg se debe comprobar visualmente que la solución esté libre de partículas. Solamente deben inyectarse las soluciones que sean transparentes e incoloras.</w:t>
      </w:r>
    </w:p>
    <w:p w14:paraId="738A30AA"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1779F0A2"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La agitación excesiva puede producir el agregamiento de pegfilgrastim, haciéndolo biológicamente inactivo.</w:t>
      </w:r>
    </w:p>
    <w:p w14:paraId="3C112888"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794CAD4A" w14:textId="04EAB498" w:rsidR="00E35275" w:rsidRDefault="00923F12">
      <w:pPr>
        <w:autoSpaceDE w:val="0"/>
        <w:autoSpaceDN w:val="0"/>
        <w:adjustRightInd w:val="0"/>
        <w:spacing w:after="0" w:line="240" w:lineRule="auto"/>
        <w:rPr>
          <w:rFonts w:ascii="Times New Roman" w:hAnsi="Times New Roman" w:cs="Times New Roman"/>
          <w:color w:val="000000"/>
          <w:lang w:val="es-ES_tradnl"/>
        </w:rPr>
      </w:pPr>
      <w:r w:rsidRPr="009805F6">
        <w:rPr>
          <w:rFonts w:ascii="Times New Roman" w:hAnsi="Times New Roman" w:cs="Times New Roman"/>
          <w:color w:val="000000"/>
          <w:lang w:val="es-ES_tradnl"/>
        </w:rPr>
        <w:t>Deje que la jeringa precargada alcance la temperatura ambiente durante 30 minutos antes de usar la jeringa.</w:t>
      </w:r>
    </w:p>
    <w:p w14:paraId="0DA0DF74"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6FA92A72"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La eliminación del medicamento no utilizado y de todos los materiales que hayan estado en contacto con él se realizará de acuerdo con la normativa local.</w:t>
      </w:r>
    </w:p>
    <w:p w14:paraId="47CE584A" w14:textId="77777777" w:rsidR="00E35275" w:rsidRDefault="00E35275">
      <w:pPr>
        <w:autoSpaceDE w:val="0"/>
        <w:autoSpaceDN w:val="0"/>
        <w:adjustRightInd w:val="0"/>
        <w:spacing w:after="0" w:line="240" w:lineRule="auto"/>
        <w:rPr>
          <w:rFonts w:ascii="Times New Roman" w:hAnsi="Times New Roman" w:cs="Times New Roman"/>
          <w:bCs/>
          <w:color w:val="000000"/>
          <w:lang w:val="es-ES_tradnl"/>
        </w:rPr>
      </w:pPr>
    </w:p>
    <w:p w14:paraId="521DF8E8" w14:textId="77777777" w:rsidR="00E35275" w:rsidRDefault="00E35275">
      <w:pPr>
        <w:autoSpaceDE w:val="0"/>
        <w:autoSpaceDN w:val="0"/>
        <w:adjustRightInd w:val="0"/>
        <w:spacing w:after="0" w:line="240" w:lineRule="auto"/>
        <w:rPr>
          <w:rFonts w:ascii="Times New Roman" w:hAnsi="Times New Roman" w:cs="Times New Roman"/>
          <w:bCs/>
          <w:color w:val="000000"/>
          <w:lang w:val="es-ES_tradnl"/>
        </w:rPr>
      </w:pPr>
    </w:p>
    <w:p w14:paraId="62E2B6F1" w14:textId="77777777" w:rsidR="00E35275" w:rsidRDefault="002B51E8">
      <w:pPr>
        <w:keepNext/>
        <w:autoSpaceDE w:val="0"/>
        <w:autoSpaceDN w:val="0"/>
        <w:adjustRightInd w:val="0"/>
        <w:spacing w:after="0" w:line="240" w:lineRule="auto"/>
        <w:ind w:left="567" w:hanging="567"/>
        <w:rPr>
          <w:rFonts w:ascii="Times New Roman" w:hAnsi="Times New Roman" w:cs="Times New Roman"/>
          <w:b/>
          <w:bCs/>
          <w:color w:val="000000"/>
          <w:lang w:val="es-ES_tradnl"/>
        </w:rPr>
      </w:pPr>
      <w:r>
        <w:rPr>
          <w:rFonts w:ascii="Times New Roman" w:hAnsi="Times New Roman" w:cs="Times New Roman"/>
          <w:b/>
          <w:bCs/>
          <w:color w:val="000000"/>
          <w:lang w:val="es-ES_tradnl"/>
        </w:rPr>
        <w:t>7.</w:t>
      </w:r>
      <w:r>
        <w:rPr>
          <w:rFonts w:ascii="Times New Roman" w:hAnsi="Times New Roman" w:cs="Times New Roman"/>
          <w:b/>
          <w:bCs/>
          <w:color w:val="000000"/>
          <w:lang w:val="es-ES_tradnl"/>
        </w:rPr>
        <w:tab/>
        <w:t>TITULAR DE LA AUTORIZACIÓN DE COMERCIALIZACIÓN</w:t>
      </w:r>
    </w:p>
    <w:p w14:paraId="2E913383" w14:textId="77777777" w:rsidR="00E35275" w:rsidRDefault="00E35275">
      <w:pPr>
        <w:pStyle w:val="ListParagraph"/>
        <w:keepNext/>
        <w:autoSpaceDE w:val="0"/>
        <w:autoSpaceDN w:val="0"/>
        <w:adjustRightInd w:val="0"/>
        <w:spacing w:after="0" w:line="240" w:lineRule="auto"/>
        <w:ind w:left="0"/>
        <w:rPr>
          <w:rFonts w:ascii="Times New Roman" w:hAnsi="Times New Roman" w:cs="Times New Roman"/>
          <w:b/>
          <w:bCs/>
          <w:color w:val="000000"/>
          <w:lang w:val="es-ES_tradnl"/>
        </w:rPr>
      </w:pPr>
    </w:p>
    <w:p w14:paraId="6F126E0E" w14:textId="77777777" w:rsidR="00DC70C2" w:rsidRPr="00DC70C2" w:rsidRDefault="00DC70C2" w:rsidP="00DC70C2">
      <w:pPr>
        <w:spacing w:after="0"/>
        <w:rPr>
          <w:rFonts w:ascii="Times New Roman" w:hAnsi="Times New Roman" w:cs="Times New Roman"/>
        </w:rPr>
      </w:pPr>
      <w:bookmarkStart w:id="2" w:name="_Hlk2765676"/>
      <w:r w:rsidRPr="00DC70C2">
        <w:rPr>
          <w:rFonts w:ascii="Times New Roman" w:hAnsi="Times New Roman" w:cs="Times New Roman"/>
        </w:rPr>
        <w:t xml:space="preserve">Mundipharma Corporation (Ireland) Limited, </w:t>
      </w:r>
    </w:p>
    <w:p w14:paraId="2FE7AE8E" w14:textId="77777777" w:rsidR="003F56AA" w:rsidRPr="003F56AA" w:rsidRDefault="003F56AA" w:rsidP="003F56AA">
      <w:pPr>
        <w:spacing w:after="0"/>
        <w:rPr>
          <w:rFonts w:ascii="Times New Roman" w:hAnsi="Times New Roman" w:cs="Times New Roman"/>
        </w:rPr>
      </w:pPr>
      <w:r w:rsidRPr="003F56AA">
        <w:rPr>
          <w:rFonts w:ascii="Times New Roman" w:hAnsi="Times New Roman" w:cs="Times New Roman"/>
        </w:rPr>
        <w:t xml:space="preserve">United Drug House Magna Drive, Magna Business Park, </w:t>
      </w:r>
    </w:p>
    <w:p w14:paraId="35EC8C4A" w14:textId="77777777" w:rsidR="003F56AA" w:rsidRPr="00797953" w:rsidRDefault="003F56AA" w:rsidP="003F56AA">
      <w:pPr>
        <w:spacing w:after="0"/>
        <w:rPr>
          <w:rFonts w:ascii="Times New Roman" w:hAnsi="Times New Roman" w:cs="Times New Roman"/>
          <w:lang w:val="es-ES"/>
        </w:rPr>
      </w:pPr>
      <w:r w:rsidRPr="00797953">
        <w:rPr>
          <w:rFonts w:ascii="Times New Roman" w:hAnsi="Times New Roman" w:cs="Times New Roman"/>
          <w:lang w:val="es-ES"/>
        </w:rPr>
        <w:t>Citywest Road, Dublin 24,</w:t>
      </w:r>
    </w:p>
    <w:p w14:paraId="4C4F6AAE" w14:textId="0200B304" w:rsidR="00DC70C2" w:rsidRPr="00DD02E1" w:rsidRDefault="00DC70C2" w:rsidP="00DC70C2">
      <w:pPr>
        <w:spacing w:after="0"/>
        <w:rPr>
          <w:rFonts w:ascii="Times New Roman" w:hAnsi="Times New Roman" w:cs="Times New Roman"/>
          <w:lang w:val="pt-PT"/>
        </w:rPr>
      </w:pPr>
      <w:r w:rsidRPr="00DD02E1">
        <w:rPr>
          <w:rFonts w:ascii="Times New Roman" w:hAnsi="Times New Roman" w:cs="Times New Roman"/>
          <w:lang w:val="pt-PT"/>
        </w:rPr>
        <w:t>Irlanda</w:t>
      </w:r>
    </w:p>
    <w:bookmarkEnd w:id="2"/>
    <w:p w14:paraId="23EF42F9" w14:textId="77777777" w:rsidR="00E35275" w:rsidRDefault="00E35275">
      <w:pPr>
        <w:autoSpaceDE w:val="0"/>
        <w:autoSpaceDN w:val="0"/>
        <w:adjustRightInd w:val="0"/>
        <w:spacing w:after="0" w:line="240" w:lineRule="auto"/>
        <w:contextualSpacing/>
        <w:rPr>
          <w:rFonts w:ascii="Times New Roman" w:hAnsi="Times New Roman" w:cs="Times New Roman"/>
          <w:color w:val="000000"/>
          <w:lang w:val="es-ES_tradnl"/>
        </w:rPr>
      </w:pPr>
    </w:p>
    <w:p w14:paraId="2CE91D1B" w14:textId="77777777" w:rsidR="00E35275" w:rsidRDefault="00E35275">
      <w:pPr>
        <w:autoSpaceDE w:val="0"/>
        <w:autoSpaceDN w:val="0"/>
        <w:adjustRightInd w:val="0"/>
        <w:spacing w:after="0" w:line="240" w:lineRule="auto"/>
        <w:contextualSpacing/>
        <w:rPr>
          <w:rFonts w:ascii="Times New Roman" w:hAnsi="Times New Roman" w:cs="Times New Roman"/>
          <w:color w:val="000000"/>
          <w:lang w:val="es-ES_tradnl"/>
        </w:rPr>
      </w:pPr>
    </w:p>
    <w:p w14:paraId="060E55B3" w14:textId="77777777" w:rsidR="00E35275" w:rsidRDefault="002B51E8">
      <w:pPr>
        <w:keepNext/>
        <w:autoSpaceDE w:val="0"/>
        <w:autoSpaceDN w:val="0"/>
        <w:adjustRightInd w:val="0"/>
        <w:spacing w:after="0" w:line="240" w:lineRule="auto"/>
        <w:ind w:left="567" w:hanging="567"/>
        <w:rPr>
          <w:rFonts w:ascii="Times New Roman" w:hAnsi="Times New Roman" w:cs="Times New Roman"/>
          <w:b/>
          <w:color w:val="000000"/>
          <w:lang w:val="es-ES_tradnl"/>
        </w:rPr>
      </w:pPr>
      <w:r>
        <w:rPr>
          <w:rFonts w:ascii="Times New Roman" w:hAnsi="Times New Roman" w:cs="Times New Roman"/>
          <w:b/>
          <w:bCs/>
          <w:color w:val="000000"/>
          <w:lang w:val="es-ES_tradnl"/>
        </w:rPr>
        <w:t>8.</w:t>
      </w:r>
      <w:r>
        <w:rPr>
          <w:rFonts w:ascii="Times New Roman" w:hAnsi="Times New Roman" w:cs="Times New Roman"/>
          <w:b/>
          <w:bCs/>
          <w:color w:val="000000"/>
          <w:lang w:val="es-ES_tradnl"/>
        </w:rPr>
        <w:tab/>
        <w:t>NÚMERO(S) DE AUTORIZACIÓN DE COMERCIALIZACIÓN</w:t>
      </w:r>
    </w:p>
    <w:p w14:paraId="6EFA730A"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191C3D9F" w14:textId="77777777" w:rsidR="00E35275" w:rsidRDefault="002B51E8">
      <w:pPr>
        <w:keepNext/>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EU/1/18/1328/001</w:t>
      </w:r>
    </w:p>
    <w:p w14:paraId="6B74C152"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79294858"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3FC944FD" w14:textId="77777777" w:rsidR="00E35275" w:rsidRDefault="002B51E8">
      <w:pPr>
        <w:keepNext/>
        <w:autoSpaceDE w:val="0"/>
        <w:autoSpaceDN w:val="0"/>
        <w:adjustRightInd w:val="0"/>
        <w:spacing w:after="0" w:line="240" w:lineRule="auto"/>
        <w:ind w:left="567" w:hanging="567"/>
        <w:rPr>
          <w:rFonts w:ascii="Times New Roman" w:hAnsi="Times New Roman" w:cs="Times New Roman"/>
          <w:b/>
          <w:color w:val="000000"/>
          <w:lang w:val="es-ES_tradnl"/>
        </w:rPr>
      </w:pPr>
      <w:r>
        <w:rPr>
          <w:rFonts w:ascii="Times New Roman" w:hAnsi="Times New Roman" w:cs="Times New Roman"/>
          <w:b/>
          <w:bCs/>
          <w:color w:val="000000"/>
          <w:lang w:val="es-ES_tradnl"/>
        </w:rPr>
        <w:t>9</w:t>
      </w:r>
      <w:r>
        <w:rPr>
          <w:rFonts w:ascii="Times New Roman" w:hAnsi="Times New Roman" w:cs="Times New Roman"/>
          <w:b/>
          <w:bCs/>
          <w:color w:val="000000"/>
          <w:lang w:val="es-ES_tradnl"/>
        </w:rPr>
        <w:tab/>
        <w:t xml:space="preserve">FECHA DE LA PRIMERA </w:t>
      </w:r>
      <w:r>
        <w:rPr>
          <w:rFonts w:ascii="Times New Roman" w:hAnsi="Times New Roman" w:cs="Times New Roman"/>
          <w:b/>
          <w:bCs/>
          <w:lang w:val="es-ES_tradnl"/>
        </w:rPr>
        <w:t>AUTORIZACIÓN/RENOVACIÓN DE LA AUTORIZACIÓN</w:t>
      </w:r>
    </w:p>
    <w:p w14:paraId="276882D7"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1107DA69" w14:textId="3080A718" w:rsidR="0050650D" w:rsidRPr="0050650D" w:rsidRDefault="0050650D" w:rsidP="0050650D">
      <w:pPr>
        <w:spacing w:after="0" w:line="240" w:lineRule="auto"/>
        <w:rPr>
          <w:rFonts w:ascii="Times New Roman" w:hAnsi="Times New Roman" w:cs="Times New Roman"/>
          <w:lang w:val="es-ES_tradnl"/>
        </w:rPr>
      </w:pPr>
      <w:r w:rsidRPr="0050650D">
        <w:rPr>
          <w:rFonts w:ascii="Times New Roman" w:hAnsi="Times New Roman" w:cs="Times New Roman"/>
          <w:lang w:val="es-ES_tradnl"/>
        </w:rPr>
        <w:t>Fecha de la primera autorización: 20/noviembre/2018</w:t>
      </w:r>
    </w:p>
    <w:p w14:paraId="51E14E91" w14:textId="54D8D71F" w:rsidR="0050650D" w:rsidRPr="0050650D" w:rsidRDefault="00597A84">
      <w:pPr>
        <w:keepNext/>
        <w:autoSpaceDE w:val="0"/>
        <w:autoSpaceDN w:val="0"/>
        <w:adjustRightInd w:val="0"/>
        <w:spacing w:after="0" w:line="240" w:lineRule="auto"/>
        <w:rPr>
          <w:rFonts w:ascii="Times New Roman" w:hAnsi="Times New Roman" w:cs="Times New Roman"/>
          <w:color w:val="000000"/>
          <w:lang w:val="es-ES"/>
        </w:rPr>
      </w:pPr>
      <w:r w:rsidRPr="00597A84">
        <w:rPr>
          <w:rFonts w:ascii="Times New Roman" w:hAnsi="Times New Roman" w:cs="Times New Roman"/>
          <w:color w:val="000000"/>
          <w:lang w:val="es-ES"/>
        </w:rPr>
        <w:t>Fecha de la última renovación:</w:t>
      </w:r>
    </w:p>
    <w:p w14:paraId="6F703F47"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40388A71" w14:textId="77777777" w:rsidR="00E35275" w:rsidRDefault="002B51E8">
      <w:pPr>
        <w:keepNext/>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b/>
          <w:bCs/>
          <w:color w:val="000000"/>
          <w:lang w:val="es-ES_tradnl"/>
        </w:rPr>
        <w:t>10.</w:t>
      </w:r>
      <w:r>
        <w:rPr>
          <w:rFonts w:ascii="Times New Roman" w:hAnsi="Times New Roman" w:cs="Times New Roman"/>
          <w:b/>
          <w:bCs/>
          <w:color w:val="000000"/>
          <w:lang w:val="es-ES_tradnl"/>
        </w:rPr>
        <w:tab/>
        <w:t>FECHA DE LA REVISIÓN DEL TEXTO</w:t>
      </w:r>
    </w:p>
    <w:p w14:paraId="5423F06F"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01CBB4EF"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 xml:space="preserve">La información detallada de este medicamento está disponible en la página web de la Agencia Europea de Medicamentos </w:t>
      </w:r>
      <w:r>
        <w:fldChar w:fldCharType="begin"/>
      </w:r>
      <w:r w:rsidRPr="00A1753E">
        <w:rPr>
          <w:lang w:val="fr-FR"/>
          <w:rPrChange w:id="3" w:author="Author">
            <w:rPr/>
          </w:rPrChange>
        </w:rPr>
        <w:instrText>HYPERLINK "http://www.ema.europa.eu/"</w:instrText>
      </w:r>
      <w:r>
        <w:fldChar w:fldCharType="separate"/>
      </w:r>
      <w:r>
        <w:rPr>
          <w:rFonts w:ascii="Times New Roman" w:eastAsia="Times New Roman" w:hAnsi="Times New Roman" w:cs="Times New Roman"/>
          <w:noProof/>
          <w:color w:val="0000FF"/>
          <w:szCs w:val="20"/>
          <w:u w:val="single"/>
          <w:lang w:val="es-ES" w:eastAsia="es-ES" w:bidi="es-ES"/>
        </w:rPr>
        <w:t>http://www.ema.europa.eu</w:t>
      </w:r>
      <w:r>
        <w:fldChar w:fldCharType="end"/>
      </w:r>
      <w:r>
        <w:rPr>
          <w:rFonts w:ascii="Times New Roman" w:hAnsi="Times New Roman" w:cs="Times New Roman"/>
          <w:lang w:val="es-ES_tradnl"/>
        </w:rPr>
        <w:t>.</w:t>
      </w:r>
    </w:p>
    <w:p w14:paraId="7EE8E9CC" w14:textId="77777777" w:rsidR="00E35275" w:rsidRDefault="00E35275">
      <w:pPr>
        <w:spacing w:after="0" w:line="240" w:lineRule="auto"/>
        <w:rPr>
          <w:rStyle w:val="Hyperlink"/>
          <w:rFonts w:ascii="Times New Roman" w:hAnsi="Times New Roman" w:cs="Times New Roman"/>
          <w:lang w:val="es-ES_tradnl"/>
        </w:rPr>
      </w:pPr>
    </w:p>
    <w:p w14:paraId="485E210F" w14:textId="77777777" w:rsidR="00E35275" w:rsidRDefault="002B51E8">
      <w:pPr>
        <w:spacing w:after="0" w:line="240" w:lineRule="auto"/>
        <w:rPr>
          <w:rStyle w:val="Hyperlink"/>
          <w:rFonts w:ascii="Times New Roman" w:hAnsi="Times New Roman" w:cs="Times New Roman"/>
          <w:lang w:val="es-ES_tradnl"/>
        </w:rPr>
      </w:pPr>
      <w:r>
        <w:rPr>
          <w:rStyle w:val="Hyperlink"/>
          <w:rFonts w:ascii="Times New Roman" w:hAnsi="Times New Roman" w:cs="Times New Roman"/>
          <w:lang w:val="es-ES_tradnl"/>
        </w:rPr>
        <w:br w:type="page"/>
      </w:r>
    </w:p>
    <w:p w14:paraId="5E272738"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1F188954"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0B592A45"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76B748DE"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70736881"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167D0072"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486D853"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425C9DC"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48BDD15E"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3515D1D3"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11F5ADB"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4AED36CF"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095C8655"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3D9A2A45"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E54662B"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E055F0"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474DBB9E"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0C2377AA"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color w:val="000000"/>
          <w:lang w:val="es-ES" w:eastAsia="en-GB"/>
        </w:rPr>
      </w:pPr>
    </w:p>
    <w:p w14:paraId="47B27160"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23B447B1"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562F26A5"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69EA5D82"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5F122EB3"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57966723" w14:textId="77777777" w:rsidR="00E35275" w:rsidRDefault="002B51E8">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es-ES" w:eastAsia="en-GB"/>
        </w:rPr>
      </w:pPr>
      <w:r>
        <w:rPr>
          <w:rFonts w:ascii="Times New Roman" w:eastAsia="SimSun" w:hAnsi="Times New Roman" w:cs="Times New Roman"/>
          <w:b/>
          <w:bCs/>
          <w:color w:val="000000"/>
          <w:lang w:val="es-ES" w:eastAsia="en-GB"/>
        </w:rPr>
        <w:t>ANEXO II</w:t>
      </w:r>
    </w:p>
    <w:p w14:paraId="3FFF88F3" w14:textId="77777777" w:rsidR="00E35275" w:rsidRDefault="00E35275">
      <w:pPr>
        <w:widowControl w:val="0"/>
        <w:autoSpaceDE w:val="0"/>
        <w:autoSpaceDN w:val="0"/>
        <w:adjustRightInd w:val="0"/>
        <w:spacing w:after="0" w:line="240" w:lineRule="auto"/>
        <w:ind w:left="125" w:right="119"/>
        <w:rPr>
          <w:rFonts w:ascii="Times New Roman" w:eastAsia="SimSun" w:hAnsi="Times New Roman" w:cs="Times New Roman"/>
          <w:color w:val="000000"/>
          <w:lang w:val="es-ES" w:eastAsia="en-GB"/>
        </w:rPr>
      </w:pPr>
    </w:p>
    <w:p w14:paraId="4935A6F2" w14:textId="77777777" w:rsidR="00E35275" w:rsidRDefault="002B51E8">
      <w:pPr>
        <w:tabs>
          <w:tab w:val="left" w:pos="567"/>
        </w:tabs>
        <w:spacing w:after="0" w:line="240" w:lineRule="auto"/>
        <w:ind w:left="1701" w:right="2005" w:hanging="708"/>
        <w:rPr>
          <w:rFonts w:ascii="Times New Roman" w:eastAsia="Times New Roman" w:hAnsi="Times New Roman" w:cs="Times New Roman"/>
          <w:b/>
          <w:noProof/>
          <w:lang w:val="es-ES" w:eastAsia="en-GB"/>
        </w:rPr>
      </w:pPr>
      <w:r>
        <w:rPr>
          <w:rFonts w:ascii="Times New Roman" w:eastAsia="Times New Roman" w:hAnsi="Times New Roman" w:cs="Times New Roman"/>
          <w:b/>
          <w:bCs/>
          <w:noProof/>
          <w:lang w:val="es-ES" w:eastAsia="en-GB"/>
        </w:rPr>
        <w:t>A.</w:t>
      </w:r>
      <w:r>
        <w:rPr>
          <w:rFonts w:ascii="Times New Roman" w:eastAsia="Times New Roman" w:hAnsi="Times New Roman" w:cs="Times New Roman"/>
          <w:b/>
          <w:bCs/>
          <w:noProof/>
          <w:lang w:val="es-ES" w:eastAsia="en-GB"/>
        </w:rPr>
        <w:tab/>
        <w:t>FABRICANTE DEL PRINCIPIO ACTIVO BIOLÓGICO Y FABRICANTE RESPONSABLE DE LA LIBERACIÓN DE LOS LOTES</w:t>
      </w:r>
    </w:p>
    <w:p w14:paraId="2A52757F"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38724BF9" w14:textId="77777777" w:rsidR="00E35275" w:rsidRDefault="002B51E8">
      <w:pPr>
        <w:tabs>
          <w:tab w:val="left" w:pos="567"/>
        </w:tabs>
        <w:spacing w:after="0" w:line="240" w:lineRule="auto"/>
        <w:ind w:left="1701" w:right="2005" w:hanging="709"/>
        <w:rPr>
          <w:rFonts w:ascii="Times New Roman" w:eastAsia="Times New Roman" w:hAnsi="Times New Roman" w:cs="Times New Roman"/>
          <w:b/>
          <w:noProof/>
          <w:lang w:val="es-ES" w:eastAsia="en-GB"/>
        </w:rPr>
      </w:pPr>
      <w:r>
        <w:rPr>
          <w:rFonts w:ascii="Times New Roman" w:eastAsia="Times New Roman" w:hAnsi="Times New Roman" w:cs="Times New Roman"/>
          <w:b/>
          <w:bCs/>
          <w:noProof/>
          <w:lang w:val="es-ES" w:eastAsia="en-GB"/>
        </w:rPr>
        <w:t>B.</w:t>
      </w:r>
      <w:r>
        <w:rPr>
          <w:rFonts w:ascii="Times New Roman" w:eastAsia="Times New Roman" w:hAnsi="Times New Roman" w:cs="Times New Roman"/>
          <w:b/>
          <w:bCs/>
          <w:noProof/>
          <w:lang w:val="es-ES" w:eastAsia="en-GB"/>
        </w:rPr>
        <w:tab/>
        <w:t>CONDICIONES O RESTRICCIONES DE SUMINISTRO Y USO</w:t>
      </w:r>
    </w:p>
    <w:p w14:paraId="13D96A33"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16CBD8BB" w14:textId="77777777" w:rsidR="00E35275" w:rsidRDefault="002B51E8">
      <w:pPr>
        <w:tabs>
          <w:tab w:val="left" w:pos="567"/>
        </w:tabs>
        <w:spacing w:after="0" w:line="240" w:lineRule="auto"/>
        <w:ind w:left="1701" w:right="2005" w:hanging="708"/>
        <w:rPr>
          <w:rFonts w:ascii="Times New Roman" w:eastAsia="Times New Roman" w:hAnsi="Times New Roman" w:cs="Times New Roman"/>
          <w:b/>
          <w:noProof/>
          <w:lang w:val="es-ES" w:eastAsia="en-GB"/>
        </w:rPr>
      </w:pPr>
      <w:r>
        <w:rPr>
          <w:rFonts w:ascii="Times New Roman" w:eastAsia="Times New Roman" w:hAnsi="Times New Roman" w:cs="Times New Roman"/>
          <w:b/>
          <w:bCs/>
          <w:noProof/>
          <w:lang w:val="es-ES" w:eastAsia="en-GB"/>
        </w:rPr>
        <w:t>C.</w:t>
      </w:r>
      <w:r>
        <w:rPr>
          <w:rFonts w:ascii="Times New Roman" w:eastAsia="Times New Roman" w:hAnsi="Times New Roman" w:cs="Times New Roman"/>
          <w:b/>
          <w:bCs/>
          <w:noProof/>
          <w:lang w:val="es-ES" w:eastAsia="en-GB"/>
        </w:rPr>
        <w:tab/>
        <w:t>OTRAS CONDICIONES Y REQUISITOS DE LA AUTORIZACIÓN DE COMERCIALIZACIÓN</w:t>
      </w:r>
    </w:p>
    <w:p w14:paraId="25464C3C" w14:textId="77777777" w:rsidR="00E35275" w:rsidRDefault="00E35275">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14E76C85" w14:textId="77777777" w:rsidR="00E35275" w:rsidRDefault="002B51E8">
      <w:pPr>
        <w:tabs>
          <w:tab w:val="left" w:pos="567"/>
        </w:tabs>
        <w:spacing w:after="0" w:line="240" w:lineRule="auto"/>
        <w:ind w:left="1701" w:right="2005" w:hanging="709"/>
        <w:rPr>
          <w:rFonts w:ascii="Times New Roman" w:eastAsia="Times New Roman" w:hAnsi="Times New Roman" w:cs="Times New Roman"/>
          <w:b/>
          <w:noProof/>
          <w:lang w:val="es-ES" w:eastAsia="en-GB"/>
        </w:rPr>
      </w:pPr>
      <w:r>
        <w:rPr>
          <w:rFonts w:ascii="Times New Roman" w:eastAsia="Times New Roman" w:hAnsi="Times New Roman" w:cs="Times New Roman"/>
          <w:b/>
          <w:bCs/>
          <w:noProof/>
          <w:lang w:val="es-ES" w:eastAsia="en-GB"/>
        </w:rPr>
        <w:t>D.</w:t>
      </w:r>
      <w:r>
        <w:rPr>
          <w:rFonts w:ascii="Times New Roman" w:eastAsia="Times New Roman" w:hAnsi="Times New Roman" w:cs="Times New Roman"/>
          <w:b/>
          <w:bCs/>
          <w:noProof/>
          <w:lang w:val="es-ES" w:eastAsia="en-GB"/>
        </w:rPr>
        <w:tab/>
        <w:t>CONDICIONES O RESTRICCIONES EN RELACIÓN CON LA UTILIZACIÓN SEGURA Y EFICAZ DEL MEDICAMENTO</w:t>
      </w:r>
    </w:p>
    <w:p w14:paraId="0D3AF22D" w14:textId="77777777" w:rsidR="00E35275" w:rsidRPr="006E17E8" w:rsidRDefault="002B51E8" w:rsidP="006E17E8">
      <w:pPr>
        <w:spacing w:after="0" w:line="240" w:lineRule="auto"/>
        <w:ind w:left="709" w:hanging="709"/>
        <w:outlineLvl w:val="0"/>
        <w:rPr>
          <w:rFonts w:ascii="Times New Roman" w:hAnsi="Times New Roman" w:cs="Times New Roman"/>
          <w:b/>
          <w:noProof/>
          <w:lang w:val="es-ES_tradnl"/>
        </w:rPr>
      </w:pPr>
      <w:r w:rsidRPr="00DD02E1">
        <w:rPr>
          <w:color w:val="000000"/>
          <w:lang w:val="pt-PT"/>
        </w:rPr>
        <w:br w:type="page"/>
      </w:r>
      <w:r w:rsidRPr="006E17E8">
        <w:rPr>
          <w:rFonts w:ascii="Times New Roman" w:hAnsi="Times New Roman" w:cs="Times New Roman"/>
          <w:b/>
          <w:noProof/>
          <w:lang w:val="es-ES_tradnl"/>
        </w:rPr>
        <w:lastRenderedPageBreak/>
        <w:t>A.</w:t>
      </w:r>
      <w:r w:rsidRPr="006E17E8">
        <w:rPr>
          <w:rFonts w:ascii="Times New Roman" w:hAnsi="Times New Roman" w:cs="Times New Roman"/>
          <w:b/>
          <w:noProof/>
          <w:lang w:val="es-ES_tradnl"/>
        </w:rPr>
        <w:tab/>
        <w:t>FABRICANTE DEL PRINCIPIO ACTIVO BIOLÓGICO Y FABRICANTE RESPONSABLE DE LA LIBERACIÓN DE LOS LOTES</w:t>
      </w:r>
    </w:p>
    <w:p w14:paraId="2969633E" w14:textId="77777777" w:rsidR="00E35275" w:rsidRDefault="00E35275">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4B111285"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Pr>
          <w:rFonts w:ascii="Times New Roman" w:eastAsia="SimSun" w:hAnsi="Times New Roman" w:cs="Times New Roman"/>
          <w:color w:val="000000"/>
          <w:u w:val="single"/>
          <w:lang w:val="es-ES" w:eastAsia="en-GB"/>
        </w:rPr>
        <w:t>Nombre y dirección del fabricante del principio activo biológico</w:t>
      </w:r>
    </w:p>
    <w:p w14:paraId="69005FB7" w14:textId="77777777" w:rsidR="00E35275" w:rsidRDefault="00E35275">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4E64E2CB"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3P BIOPHARMACEUTICALS SL</w:t>
      </w:r>
    </w:p>
    <w:p w14:paraId="0F5D747E"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C/ Mocholí 2, Polígono Industrial Mocholí</w:t>
      </w:r>
    </w:p>
    <w:p w14:paraId="0F4ACB16"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31110 Noáin</w:t>
      </w:r>
    </w:p>
    <w:p w14:paraId="435DBF24" w14:textId="77777777" w:rsidR="00E35275" w:rsidRDefault="002B51E8">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España</w:t>
      </w:r>
    </w:p>
    <w:p w14:paraId="7E7AB219" w14:textId="77777777" w:rsidR="00E35275" w:rsidRDefault="00E35275">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440F6A1C"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Pr>
          <w:rFonts w:ascii="Times New Roman" w:eastAsia="SimSun" w:hAnsi="Times New Roman" w:cs="Times New Roman"/>
          <w:color w:val="000000"/>
          <w:u w:val="single"/>
          <w:lang w:val="es-ES" w:eastAsia="en-GB"/>
        </w:rPr>
        <w:t>Nombre y dirección del fabricante responsable de la liberación de los lotes</w:t>
      </w:r>
    </w:p>
    <w:p w14:paraId="1E6685EC" w14:textId="77777777" w:rsidR="00E35275" w:rsidRDefault="00E35275">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5E2C68BA" w14:textId="77777777" w:rsidR="00E35275" w:rsidRPr="003435E3"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lang w:val="de-DE" w:eastAsia="en-GB"/>
        </w:rPr>
      </w:pPr>
      <w:r w:rsidRPr="003435E3">
        <w:rPr>
          <w:rFonts w:ascii="Times New Roman" w:eastAsia="SimSun" w:hAnsi="Times New Roman" w:cs="Times New Roman"/>
          <w:color w:val="000000"/>
          <w:lang w:val="de-DE" w:eastAsia="en-GB"/>
        </w:rPr>
        <w:t>PharmaKorell GmbH</w:t>
      </w:r>
    </w:p>
    <w:p w14:paraId="68BA9809" w14:textId="0CD0A22B" w:rsidR="00E35275" w:rsidRDefault="00DF2FCA">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DD02E1">
        <w:rPr>
          <w:rFonts w:ascii="Times New Roman" w:hAnsi="Times New Roman"/>
          <w:color w:val="000000"/>
          <w:lang w:val="pt-PT"/>
        </w:rPr>
        <w:t>Georges-Köhler-Str. 2,</w:t>
      </w:r>
    </w:p>
    <w:p w14:paraId="596783C2"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79539 Loerrach</w:t>
      </w:r>
    </w:p>
    <w:p w14:paraId="7336984B" w14:textId="77777777" w:rsidR="00E35275" w:rsidRDefault="002B51E8">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Alemania</w:t>
      </w:r>
    </w:p>
    <w:p w14:paraId="107D67E4" w14:textId="77777777" w:rsidR="00E35275" w:rsidRDefault="00E35275">
      <w:pPr>
        <w:widowControl w:val="0"/>
        <w:autoSpaceDE w:val="0"/>
        <w:autoSpaceDN w:val="0"/>
        <w:adjustRightInd w:val="0"/>
        <w:spacing w:after="0" w:line="240" w:lineRule="auto"/>
        <w:ind w:right="120"/>
        <w:rPr>
          <w:ins w:id="4" w:author="Author"/>
          <w:rFonts w:ascii="Times New Roman" w:eastAsia="SimSun" w:hAnsi="Times New Roman" w:cs="Times New Roman"/>
          <w:color w:val="000000"/>
          <w:lang w:val="es-ES" w:eastAsia="en-GB"/>
        </w:rPr>
      </w:pPr>
    </w:p>
    <w:p w14:paraId="55C3E31C" w14:textId="77777777" w:rsidR="00A1753E" w:rsidRPr="00A1753E" w:rsidRDefault="00A1753E" w:rsidP="00A1753E">
      <w:pPr>
        <w:widowControl w:val="0"/>
        <w:autoSpaceDE w:val="0"/>
        <w:autoSpaceDN w:val="0"/>
        <w:adjustRightInd w:val="0"/>
        <w:spacing w:after="0" w:line="240" w:lineRule="auto"/>
        <w:ind w:right="120"/>
        <w:rPr>
          <w:ins w:id="5" w:author="Author"/>
          <w:rFonts w:ascii="Times New Roman" w:eastAsia="SimSun" w:hAnsi="Times New Roman" w:cs="Times New Roman"/>
          <w:color w:val="000000"/>
          <w:lang w:val="de-DE" w:eastAsia="en-GB"/>
          <w:rPrChange w:id="6" w:author="Author">
            <w:rPr>
              <w:ins w:id="7" w:author="Author"/>
              <w:rFonts w:ascii="Times New Roman" w:eastAsia="SimSun" w:hAnsi="Times New Roman" w:cs="Times New Roman"/>
              <w:b/>
              <w:bCs/>
              <w:color w:val="000000"/>
              <w:lang w:val="de-DE" w:eastAsia="en-GB"/>
            </w:rPr>
          </w:rPrChange>
        </w:rPr>
      </w:pPr>
      <w:proofErr w:type="spellStart"/>
      <w:ins w:id="8" w:author="Author">
        <w:r w:rsidRPr="00A1753E">
          <w:rPr>
            <w:rFonts w:ascii="Times New Roman" w:eastAsia="SimSun" w:hAnsi="Times New Roman" w:cs="Times New Roman"/>
            <w:color w:val="000000"/>
            <w:lang w:val="de-DE" w:eastAsia="en-GB"/>
            <w:rPrChange w:id="9" w:author="Author">
              <w:rPr>
                <w:rFonts w:ascii="Times New Roman" w:eastAsia="SimSun" w:hAnsi="Times New Roman" w:cs="Times New Roman"/>
                <w:b/>
                <w:bCs/>
                <w:color w:val="000000"/>
                <w:lang w:val="de-DE" w:eastAsia="en-GB"/>
              </w:rPr>
            </w:rPrChange>
          </w:rPr>
          <w:t>PharmaKorell</w:t>
        </w:r>
        <w:proofErr w:type="spellEnd"/>
        <w:r w:rsidRPr="00A1753E">
          <w:rPr>
            <w:rFonts w:ascii="Times New Roman" w:eastAsia="SimSun" w:hAnsi="Times New Roman" w:cs="Times New Roman"/>
            <w:color w:val="000000"/>
            <w:lang w:val="de-DE" w:eastAsia="en-GB"/>
            <w:rPrChange w:id="10" w:author="Author">
              <w:rPr>
                <w:rFonts w:ascii="Times New Roman" w:eastAsia="SimSun" w:hAnsi="Times New Roman" w:cs="Times New Roman"/>
                <w:b/>
                <w:bCs/>
                <w:color w:val="000000"/>
                <w:lang w:val="de-DE" w:eastAsia="en-GB"/>
              </w:rPr>
            </w:rPrChange>
          </w:rPr>
          <w:t xml:space="preserve"> GmbH </w:t>
        </w:r>
      </w:ins>
    </w:p>
    <w:p w14:paraId="1D909DC8" w14:textId="7C0600DB" w:rsidR="00266A7A" w:rsidRPr="00266A7A" w:rsidRDefault="00A1753E" w:rsidP="00266A7A">
      <w:pPr>
        <w:widowControl w:val="0"/>
        <w:autoSpaceDE w:val="0"/>
        <w:autoSpaceDN w:val="0"/>
        <w:adjustRightInd w:val="0"/>
        <w:spacing w:after="0" w:line="240" w:lineRule="auto"/>
        <w:ind w:right="120"/>
        <w:rPr>
          <w:ins w:id="11" w:author="Author"/>
          <w:rFonts w:ascii="Times New Roman" w:eastAsia="SimSun" w:hAnsi="Times New Roman" w:cs="Times New Roman"/>
          <w:color w:val="000000"/>
          <w:lang w:val="de-DE" w:eastAsia="en-GB"/>
        </w:rPr>
      </w:pPr>
      <w:proofErr w:type="spellStart"/>
      <w:ins w:id="12" w:author="Author">
        <w:r w:rsidRPr="00A1753E">
          <w:rPr>
            <w:rFonts w:ascii="Times New Roman" w:eastAsia="SimSun" w:hAnsi="Times New Roman" w:cs="Times New Roman"/>
            <w:color w:val="000000"/>
            <w:lang w:val="de-DE" w:eastAsia="en-GB"/>
            <w:rPrChange w:id="13" w:author="Author">
              <w:rPr>
                <w:rFonts w:ascii="Times New Roman" w:eastAsia="SimSun" w:hAnsi="Times New Roman" w:cs="Times New Roman"/>
                <w:b/>
                <w:bCs/>
                <w:color w:val="000000"/>
                <w:lang w:val="de-DE" w:eastAsia="en-GB"/>
              </w:rPr>
            </w:rPrChange>
          </w:rPr>
          <w:t>Schleissheimer</w:t>
        </w:r>
        <w:proofErr w:type="spellEnd"/>
        <w:r w:rsidRPr="00A1753E">
          <w:rPr>
            <w:rFonts w:ascii="Times New Roman" w:eastAsia="SimSun" w:hAnsi="Times New Roman" w:cs="Times New Roman"/>
            <w:color w:val="000000"/>
            <w:lang w:val="de-DE" w:eastAsia="en-GB"/>
            <w:rPrChange w:id="14" w:author="Author">
              <w:rPr>
                <w:rFonts w:ascii="Times New Roman" w:eastAsia="SimSun" w:hAnsi="Times New Roman" w:cs="Times New Roman"/>
                <w:b/>
                <w:bCs/>
                <w:color w:val="000000"/>
                <w:lang w:val="de-DE" w:eastAsia="en-GB"/>
              </w:rPr>
            </w:rPrChange>
          </w:rPr>
          <w:t xml:space="preserve"> </w:t>
        </w:r>
        <w:proofErr w:type="spellStart"/>
        <w:r w:rsidR="00266A7A" w:rsidRPr="00266A7A">
          <w:rPr>
            <w:rFonts w:ascii="Times New Roman" w:eastAsia="SimSun" w:hAnsi="Times New Roman" w:cs="Times New Roman"/>
            <w:color w:val="000000"/>
            <w:lang w:val="de-DE" w:eastAsia="en-GB"/>
          </w:rPr>
          <w:t>Strasse</w:t>
        </w:r>
        <w:proofErr w:type="spellEnd"/>
        <w:r w:rsidR="00266A7A" w:rsidRPr="00266A7A">
          <w:rPr>
            <w:rFonts w:ascii="Times New Roman" w:eastAsia="SimSun" w:hAnsi="Times New Roman" w:cs="Times New Roman"/>
            <w:color w:val="000000"/>
            <w:lang w:val="de-DE" w:eastAsia="en-GB"/>
          </w:rPr>
          <w:t xml:space="preserve"> 373, </w:t>
        </w:r>
      </w:ins>
    </w:p>
    <w:p w14:paraId="4AFD752A" w14:textId="2F7E9574" w:rsidR="00A1753E" w:rsidRPr="00614C99" w:rsidRDefault="00266A7A" w:rsidP="00266A7A">
      <w:pPr>
        <w:widowControl w:val="0"/>
        <w:autoSpaceDE w:val="0"/>
        <w:autoSpaceDN w:val="0"/>
        <w:adjustRightInd w:val="0"/>
        <w:spacing w:after="0" w:line="240" w:lineRule="auto"/>
        <w:ind w:right="120"/>
        <w:rPr>
          <w:ins w:id="15" w:author="Author"/>
          <w:rFonts w:ascii="Times New Roman" w:eastAsia="SimSun" w:hAnsi="Times New Roman" w:cs="Times New Roman"/>
          <w:color w:val="000000"/>
          <w:lang w:val="fr-FR" w:eastAsia="en-GB"/>
          <w:rPrChange w:id="16" w:author="Author">
            <w:rPr>
              <w:ins w:id="17" w:author="Author"/>
              <w:rFonts w:ascii="Times New Roman" w:eastAsia="SimSun" w:hAnsi="Times New Roman" w:cs="Times New Roman"/>
              <w:b/>
              <w:bCs/>
              <w:color w:val="000000"/>
              <w:lang w:val="en-US" w:eastAsia="en-GB"/>
            </w:rPr>
          </w:rPrChange>
        </w:rPr>
      </w:pPr>
      <w:ins w:id="18" w:author="Author">
        <w:r w:rsidRPr="00614C99">
          <w:rPr>
            <w:rFonts w:ascii="Times New Roman" w:eastAsia="SimSun" w:hAnsi="Times New Roman" w:cs="Times New Roman"/>
            <w:color w:val="000000"/>
            <w:lang w:val="fr-FR" w:eastAsia="en-GB"/>
          </w:rPr>
          <w:t>80935 Munich</w:t>
        </w:r>
      </w:ins>
    </w:p>
    <w:p w14:paraId="0676BF3E" w14:textId="77777777" w:rsidR="00A1753E" w:rsidRDefault="00A1753E" w:rsidP="00A1753E">
      <w:pPr>
        <w:widowControl w:val="0"/>
        <w:autoSpaceDE w:val="0"/>
        <w:autoSpaceDN w:val="0"/>
        <w:adjustRightInd w:val="0"/>
        <w:spacing w:after="0" w:line="240" w:lineRule="auto"/>
        <w:ind w:right="120"/>
        <w:rPr>
          <w:ins w:id="19" w:author="Author"/>
          <w:rFonts w:ascii="Times New Roman" w:eastAsia="SimSun" w:hAnsi="Times New Roman" w:cs="Times New Roman"/>
          <w:color w:val="000000"/>
          <w:lang w:val="es-ES" w:eastAsia="en-GB"/>
        </w:rPr>
      </w:pPr>
      <w:ins w:id="20" w:author="Author">
        <w:r>
          <w:rPr>
            <w:rFonts w:ascii="Times New Roman" w:eastAsia="SimSun" w:hAnsi="Times New Roman" w:cs="Times New Roman"/>
            <w:color w:val="000000"/>
            <w:lang w:val="es-ES" w:eastAsia="en-GB"/>
          </w:rPr>
          <w:t>Alemania</w:t>
        </w:r>
      </w:ins>
    </w:p>
    <w:p w14:paraId="40CF6036" w14:textId="09791DBE" w:rsidR="00A1753E" w:rsidRDefault="00A1753E" w:rsidP="00A1753E">
      <w:pPr>
        <w:widowControl w:val="0"/>
        <w:autoSpaceDE w:val="0"/>
        <w:autoSpaceDN w:val="0"/>
        <w:adjustRightInd w:val="0"/>
        <w:spacing w:after="0" w:line="240" w:lineRule="auto"/>
        <w:ind w:right="120"/>
        <w:rPr>
          <w:rFonts w:ascii="Times New Roman" w:eastAsia="SimSun" w:hAnsi="Times New Roman" w:cs="Times New Roman"/>
          <w:color w:val="000000"/>
          <w:lang w:val="fr-FR" w:eastAsia="en-GB"/>
        </w:rPr>
      </w:pPr>
    </w:p>
    <w:p w14:paraId="36074602" w14:textId="4EC1EFE1" w:rsidR="00E35275" w:rsidRDefault="00A1753E">
      <w:pPr>
        <w:widowControl w:val="0"/>
        <w:autoSpaceDE w:val="0"/>
        <w:autoSpaceDN w:val="0"/>
        <w:adjustRightInd w:val="0"/>
        <w:spacing w:after="0" w:line="240" w:lineRule="auto"/>
        <w:ind w:right="120"/>
        <w:rPr>
          <w:ins w:id="21" w:author="Author"/>
          <w:rFonts w:ascii="Times New Roman" w:eastAsia="SimSun" w:hAnsi="Times New Roman" w:cs="Times New Roman"/>
          <w:color w:val="000000"/>
          <w:lang w:val="fr-FR" w:eastAsia="en-GB"/>
        </w:rPr>
      </w:pPr>
      <w:ins w:id="22" w:author="Author">
        <w:r w:rsidRPr="00A1753E">
          <w:rPr>
            <w:rFonts w:ascii="Times New Roman" w:eastAsia="SimSun" w:hAnsi="Times New Roman" w:cs="Times New Roman"/>
            <w:color w:val="000000"/>
            <w:lang w:val="fr-FR" w:eastAsia="en-GB"/>
            <w:rPrChange w:id="23" w:author="Author">
              <w:rPr>
                <w:rFonts w:ascii="Times New Roman" w:eastAsia="SimSun" w:hAnsi="Times New Roman" w:cs="Times New Roman"/>
                <w:color w:val="000000"/>
                <w:lang w:eastAsia="en-GB"/>
              </w:rPr>
            </w:rPrChange>
          </w:rPr>
          <w:t xml:space="preserve">El </w:t>
        </w:r>
        <w:proofErr w:type="spellStart"/>
        <w:r w:rsidRPr="00A1753E">
          <w:rPr>
            <w:rFonts w:ascii="Times New Roman" w:eastAsia="SimSun" w:hAnsi="Times New Roman" w:cs="Times New Roman"/>
            <w:color w:val="000000"/>
            <w:lang w:val="fr-FR" w:eastAsia="en-GB"/>
            <w:rPrChange w:id="24" w:author="Author">
              <w:rPr>
                <w:rFonts w:ascii="Times New Roman" w:eastAsia="SimSun" w:hAnsi="Times New Roman" w:cs="Times New Roman"/>
                <w:color w:val="000000"/>
                <w:lang w:eastAsia="en-GB"/>
              </w:rPr>
            </w:rPrChange>
          </w:rPr>
          <w:t>prospecto</w:t>
        </w:r>
        <w:proofErr w:type="spellEnd"/>
        <w:r w:rsidRPr="00A1753E">
          <w:rPr>
            <w:rFonts w:ascii="Times New Roman" w:eastAsia="SimSun" w:hAnsi="Times New Roman" w:cs="Times New Roman"/>
            <w:color w:val="000000"/>
            <w:lang w:val="fr-FR" w:eastAsia="en-GB"/>
            <w:rPrChange w:id="25"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26" w:author="Author">
              <w:rPr>
                <w:rFonts w:ascii="Times New Roman" w:eastAsia="SimSun" w:hAnsi="Times New Roman" w:cs="Times New Roman"/>
                <w:color w:val="000000"/>
                <w:lang w:eastAsia="en-GB"/>
              </w:rPr>
            </w:rPrChange>
          </w:rPr>
          <w:t>impreso</w:t>
        </w:r>
        <w:proofErr w:type="spellEnd"/>
        <w:r w:rsidRPr="00A1753E">
          <w:rPr>
            <w:rFonts w:ascii="Times New Roman" w:eastAsia="SimSun" w:hAnsi="Times New Roman" w:cs="Times New Roman"/>
            <w:color w:val="000000"/>
            <w:lang w:val="fr-FR" w:eastAsia="en-GB"/>
            <w:rPrChange w:id="27"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28" w:author="Author">
              <w:rPr>
                <w:rFonts w:ascii="Times New Roman" w:eastAsia="SimSun" w:hAnsi="Times New Roman" w:cs="Times New Roman"/>
                <w:color w:val="000000"/>
                <w:lang w:eastAsia="en-GB"/>
              </w:rPr>
            </w:rPrChange>
          </w:rPr>
          <w:t>del</w:t>
        </w:r>
        <w:proofErr w:type="spellEnd"/>
        <w:r w:rsidRPr="00A1753E">
          <w:rPr>
            <w:rFonts w:ascii="Times New Roman" w:eastAsia="SimSun" w:hAnsi="Times New Roman" w:cs="Times New Roman"/>
            <w:color w:val="000000"/>
            <w:lang w:val="fr-FR" w:eastAsia="en-GB"/>
            <w:rPrChange w:id="29"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30" w:author="Author">
              <w:rPr>
                <w:rFonts w:ascii="Times New Roman" w:eastAsia="SimSun" w:hAnsi="Times New Roman" w:cs="Times New Roman"/>
                <w:color w:val="000000"/>
                <w:lang w:eastAsia="en-GB"/>
              </w:rPr>
            </w:rPrChange>
          </w:rPr>
          <w:t>medicamento</w:t>
        </w:r>
        <w:proofErr w:type="spellEnd"/>
        <w:r w:rsidRPr="00A1753E">
          <w:rPr>
            <w:rFonts w:ascii="Times New Roman" w:eastAsia="SimSun" w:hAnsi="Times New Roman" w:cs="Times New Roman"/>
            <w:color w:val="000000"/>
            <w:lang w:val="fr-FR" w:eastAsia="en-GB"/>
            <w:rPrChange w:id="31"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32" w:author="Author">
              <w:rPr>
                <w:rFonts w:ascii="Times New Roman" w:eastAsia="SimSun" w:hAnsi="Times New Roman" w:cs="Times New Roman"/>
                <w:color w:val="000000"/>
                <w:lang w:eastAsia="en-GB"/>
              </w:rPr>
            </w:rPrChange>
          </w:rPr>
          <w:t>debe</w:t>
        </w:r>
        <w:proofErr w:type="spellEnd"/>
        <w:r w:rsidRPr="00A1753E">
          <w:rPr>
            <w:rFonts w:ascii="Times New Roman" w:eastAsia="SimSun" w:hAnsi="Times New Roman" w:cs="Times New Roman"/>
            <w:color w:val="000000"/>
            <w:lang w:val="fr-FR" w:eastAsia="en-GB"/>
            <w:rPrChange w:id="33"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34" w:author="Author">
              <w:rPr>
                <w:rFonts w:ascii="Times New Roman" w:eastAsia="SimSun" w:hAnsi="Times New Roman" w:cs="Times New Roman"/>
                <w:color w:val="000000"/>
                <w:lang w:eastAsia="en-GB"/>
              </w:rPr>
            </w:rPrChange>
          </w:rPr>
          <w:t>especificar</w:t>
        </w:r>
        <w:proofErr w:type="spellEnd"/>
        <w:r w:rsidRPr="00A1753E">
          <w:rPr>
            <w:rFonts w:ascii="Times New Roman" w:eastAsia="SimSun" w:hAnsi="Times New Roman" w:cs="Times New Roman"/>
            <w:color w:val="000000"/>
            <w:lang w:val="fr-FR" w:eastAsia="en-GB"/>
            <w:rPrChange w:id="35" w:author="Author">
              <w:rPr>
                <w:rFonts w:ascii="Times New Roman" w:eastAsia="SimSun" w:hAnsi="Times New Roman" w:cs="Times New Roman"/>
                <w:color w:val="000000"/>
                <w:lang w:eastAsia="en-GB"/>
              </w:rPr>
            </w:rPrChange>
          </w:rPr>
          <w:t xml:space="preserve"> el nombre y </w:t>
        </w:r>
        <w:proofErr w:type="spellStart"/>
        <w:r w:rsidRPr="00A1753E">
          <w:rPr>
            <w:rFonts w:ascii="Times New Roman" w:eastAsia="SimSun" w:hAnsi="Times New Roman" w:cs="Times New Roman"/>
            <w:color w:val="000000"/>
            <w:lang w:val="fr-FR" w:eastAsia="en-GB"/>
            <w:rPrChange w:id="36" w:author="Author">
              <w:rPr>
                <w:rFonts w:ascii="Times New Roman" w:eastAsia="SimSun" w:hAnsi="Times New Roman" w:cs="Times New Roman"/>
                <w:color w:val="000000"/>
                <w:lang w:eastAsia="en-GB"/>
              </w:rPr>
            </w:rPrChange>
          </w:rPr>
          <w:t>dirección</w:t>
        </w:r>
        <w:proofErr w:type="spellEnd"/>
        <w:r w:rsidRPr="00A1753E">
          <w:rPr>
            <w:rFonts w:ascii="Times New Roman" w:eastAsia="SimSun" w:hAnsi="Times New Roman" w:cs="Times New Roman"/>
            <w:color w:val="000000"/>
            <w:lang w:val="fr-FR" w:eastAsia="en-GB"/>
            <w:rPrChange w:id="37"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38" w:author="Author">
              <w:rPr>
                <w:rFonts w:ascii="Times New Roman" w:eastAsia="SimSun" w:hAnsi="Times New Roman" w:cs="Times New Roman"/>
                <w:color w:val="000000"/>
                <w:lang w:eastAsia="en-GB"/>
              </w:rPr>
            </w:rPrChange>
          </w:rPr>
          <w:t>del</w:t>
        </w:r>
        <w:proofErr w:type="spellEnd"/>
        <w:r w:rsidRPr="00A1753E">
          <w:rPr>
            <w:rFonts w:ascii="Times New Roman" w:eastAsia="SimSun" w:hAnsi="Times New Roman" w:cs="Times New Roman"/>
            <w:color w:val="000000"/>
            <w:lang w:val="fr-FR" w:eastAsia="en-GB"/>
            <w:rPrChange w:id="39" w:author="Author">
              <w:rPr>
                <w:rFonts w:ascii="Times New Roman" w:eastAsia="SimSun" w:hAnsi="Times New Roman" w:cs="Times New Roman"/>
                <w:color w:val="000000"/>
                <w:lang w:eastAsia="en-GB"/>
              </w:rPr>
            </w:rPrChange>
          </w:rPr>
          <w:t xml:space="preserve"> fabricante responsable de la </w:t>
        </w:r>
        <w:proofErr w:type="spellStart"/>
        <w:r w:rsidRPr="00A1753E">
          <w:rPr>
            <w:rFonts w:ascii="Times New Roman" w:eastAsia="SimSun" w:hAnsi="Times New Roman" w:cs="Times New Roman"/>
            <w:color w:val="000000"/>
            <w:lang w:val="fr-FR" w:eastAsia="en-GB"/>
            <w:rPrChange w:id="40" w:author="Author">
              <w:rPr>
                <w:rFonts w:ascii="Times New Roman" w:eastAsia="SimSun" w:hAnsi="Times New Roman" w:cs="Times New Roman"/>
                <w:color w:val="000000"/>
                <w:lang w:eastAsia="en-GB"/>
              </w:rPr>
            </w:rPrChange>
          </w:rPr>
          <w:t>liberación</w:t>
        </w:r>
        <w:proofErr w:type="spellEnd"/>
        <w:r w:rsidRPr="00A1753E">
          <w:rPr>
            <w:rFonts w:ascii="Times New Roman" w:eastAsia="SimSun" w:hAnsi="Times New Roman" w:cs="Times New Roman"/>
            <w:color w:val="000000"/>
            <w:lang w:val="fr-FR" w:eastAsia="en-GB"/>
            <w:rPrChange w:id="41" w:author="Author">
              <w:rPr>
                <w:rFonts w:ascii="Times New Roman" w:eastAsia="SimSun" w:hAnsi="Times New Roman" w:cs="Times New Roman"/>
                <w:color w:val="000000"/>
                <w:lang w:eastAsia="en-GB"/>
              </w:rPr>
            </w:rPrChange>
          </w:rPr>
          <w:t xml:space="preserve"> </w:t>
        </w:r>
        <w:proofErr w:type="spellStart"/>
        <w:r w:rsidRPr="00A1753E">
          <w:rPr>
            <w:rFonts w:ascii="Times New Roman" w:eastAsia="SimSun" w:hAnsi="Times New Roman" w:cs="Times New Roman"/>
            <w:color w:val="000000"/>
            <w:lang w:val="fr-FR" w:eastAsia="en-GB"/>
            <w:rPrChange w:id="42" w:author="Author">
              <w:rPr>
                <w:rFonts w:ascii="Times New Roman" w:eastAsia="SimSun" w:hAnsi="Times New Roman" w:cs="Times New Roman"/>
                <w:color w:val="000000"/>
                <w:lang w:eastAsia="en-GB"/>
              </w:rPr>
            </w:rPrChange>
          </w:rPr>
          <w:t>del</w:t>
        </w:r>
        <w:proofErr w:type="spellEnd"/>
        <w:r w:rsidRPr="00A1753E">
          <w:rPr>
            <w:rFonts w:ascii="Times New Roman" w:eastAsia="SimSun" w:hAnsi="Times New Roman" w:cs="Times New Roman"/>
            <w:color w:val="000000"/>
            <w:lang w:val="fr-FR" w:eastAsia="en-GB"/>
            <w:rPrChange w:id="43" w:author="Author">
              <w:rPr>
                <w:rFonts w:ascii="Times New Roman" w:eastAsia="SimSun" w:hAnsi="Times New Roman" w:cs="Times New Roman"/>
                <w:color w:val="000000"/>
                <w:lang w:eastAsia="en-GB"/>
              </w:rPr>
            </w:rPrChange>
          </w:rPr>
          <w:t xml:space="preserve"> lote en </w:t>
        </w:r>
        <w:proofErr w:type="spellStart"/>
        <w:r w:rsidRPr="00A1753E">
          <w:rPr>
            <w:rFonts w:ascii="Times New Roman" w:eastAsia="SimSun" w:hAnsi="Times New Roman" w:cs="Times New Roman"/>
            <w:color w:val="000000"/>
            <w:lang w:val="fr-FR" w:eastAsia="en-GB"/>
            <w:rPrChange w:id="44" w:author="Author">
              <w:rPr>
                <w:rFonts w:ascii="Times New Roman" w:eastAsia="SimSun" w:hAnsi="Times New Roman" w:cs="Times New Roman"/>
                <w:color w:val="000000"/>
                <w:lang w:eastAsia="en-GB"/>
              </w:rPr>
            </w:rPrChange>
          </w:rPr>
          <w:t>cuestión</w:t>
        </w:r>
        <w:proofErr w:type="spellEnd"/>
        <w:r>
          <w:rPr>
            <w:rFonts w:ascii="Times New Roman" w:eastAsia="SimSun" w:hAnsi="Times New Roman" w:cs="Times New Roman"/>
            <w:color w:val="000000"/>
            <w:lang w:val="fr-FR" w:eastAsia="en-GB"/>
          </w:rPr>
          <w:t>.</w:t>
        </w:r>
      </w:ins>
    </w:p>
    <w:p w14:paraId="756AD489" w14:textId="77777777" w:rsidR="00A1753E" w:rsidRPr="00A1753E" w:rsidRDefault="00A1753E">
      <w:pPr>
        <w:widowControl w:val="0"/>
        <w:autoSpaceDE w:val="0"/>
        <w:autoSpaceDN w:val="0"/>
        <w:adjustRightInd w:val="0"/>
        <w:spacing w:after="0" w:line="240" w:lineRule="auto"/>
        <w:ind w:right="120"/>
        <w:rPr>
          <w:rFonts w:ascii="Times New Roman" w:eastAsia="SimSun" w:hAnsi="Times New Roman" w:cs="Times New Roman"/>
          <w:color w:val="000000"/>
          <w:lang w:val="fr-FR" w:eastAsia="en-GB"/>
          <w:rPrChange w:id="45" w:author="Author">
            <w:rPr>
              <w:rFonts w:ascii="Times New Roman" w:eastAsia="SimSun" w:hAnsi="Times New Roman" w:cs="Times New Roman"/>
              <w:color w:val="000000"/>
              <w:lang w:val="es-ES" w:eastAsia="en-GB"/>
            </w:rPr>
          </w:rPrChange>
        </w:rPr>
      </w:pPr>
    </w:p>
    <w:p w14:paraId="50158CB3" w14:textId="77777777" w:rsidR="00E35275" w:rsidRPr="006E17E8" w:rsidRDefault="002B51E8" w:rsidP="006E17E8">
      <w:pPr>
        <w:spacing w:after="0" w:line="240" w:lineRule="auto"/>
        <w:ind w:left="709" w:hanging="709"/>
        <w:outlineLvl w:val="0"/>
        <w:rPr>
          <w:rFonts w:ascii="Times New Roman" w:hAnsi="Times New Roman" w:cs="Times New Roman"/>
          <w:b/>
          <w:noProof/>
          <w:lang w:val="es-ES_tradnl"/>
        </w:rPr>
      </w:pPr>
      <w:r w:rsidRPr="006E17E8">
        <w:rPr>
          <w:rFonts w:ascii="Times New Roman" w:hAnsi="Times New Roman" w:cs="Times New Roman"/>
          <w:b/>
          <w:noProof/>
          <w:lang w:val="es-ES_tradnl"/>
        </w:rPr>
        <w:t>B.</w:t>
      </w:r>
      <w:r w:rsidRPr="006E17E8">
        <w:rPr>
          <w:rFonts w:ascii="Times New Roman" w:hAnsi="Times New Roman" w:cs="Times New Roman"/>
          <w:b/>
          <w:noProof/>
          <w:lang w:val="es-ES_tradnl"/>
        </w:rPr>
        <w:tab/>
        <w:t>CONDICIONES O RESTRICCIONES DE SUMINISTRO Y USO</w:t>
      </w:r>
    </w:p>
    <w:p w14:paraId="65C37DED" w14:textId="77777777" w:rsidR="00E35275" w:rsidRDefault="00E35275">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17C2D134" w14:textId="77777777" w:rsidR="00E35275" w:rsidRDefault="002B51E8">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Medicamento sujeto a prescripción médica restringida (ver Anexo I: Ficha Técnica o Resumen de las Características del Producto, sección 4.2).</w:t>
      </w:r>
    </w:p>
    <w:p w14:paraId="27E08525" w14:textId="77777777" w:rsidR="00E35275" w:rsidRDefault="00E35275">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6B609A54" w14:textId="77777777" w:rsidR="00E35275" w:rsidRDefault="00E35275">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740D8A10" w14:textId="77777777" w:rsidR="00E35275" w:rsidRPr="006E17E8" w:rsidRDefault="002B51E8" w:rsidP="006E17E8">
      <w:pPr>
        <w:spacing w:after="0" w:line="240" w:lineRule="auto"/>
        <w:ind w:left="709" w:hanging="709"/>
        <w:outlineLvl w:val="0"/>
        <w:rPr>
          <w:rFonts w:ascii="Times New Roman" w:hAnsi="Times New Roman" w:cs="Times New Roman"/>
          <w:b/>
          <w:noProof/>
          <w:lang w:val="es-ES_tradnl"/>
        </w:rPr>
      </w:pPr>
      <w:r w:rsidRPr="006E17E8">
        <w:rPr>
          <w:rFonts w:ascii="Times New Roman" w:hAnsi="Times New Roman" w:cs="Times New Roman"/>
          <w:b/>
          <w:noProof/>
          <w:lang w:val="es-ES_tradnl"/>
        </w:rPr>
        <w:t>C.</w:t>
      </w:r>
      <w:r w:rsidRPr="006E17E8">
        <w:rPr>
          <w:rFonts w:ascii="Times New Roman" w:hAnsi="Times New Roman" w:cs="Times New Roman"/>
          <w:b/>
          <w:noProof/>
          <w:lang w:val="es-ES_tradnl"/>
        </w:rPr>
        <w:tab/>
        <w:t>OTRAS CONDICIONES Y REQUISITOS DE LA AUTORIZACIÓN DE COMERCIALIZACIÓN</w:t>
      </w:r>
    </w:p>
    <w:p w14:paraId="46768A43" w14:textId="77777777" w:rsidR="00E35275" w:rsidRDefault="00E35275">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4CA30F52" w14:textId="5CBE0C72" w:rsidR="00E35275" w:rsidRDefault="002B51E8">
      <w:pPr>
        <w:keepNext/>
        <w:numPr>
          <w:ilvl w:val="0"/>
          <w:numId w:val="36"/>
        </w:numPr>
        <w:tabs>
          <w:tab w:val="left" w:pos="567"/>
        </w:tabs>
        <w:spacing w:after="0" w:line="240" w:lineRule="auto"/>
        <w:ind w:hanging="720"/>
        <w:rPr>
          <w:rFonts w:ascii="Times New Roman" w:eastAsia="Verdana" w:hAnsi="Times New Roman" w:cs="Times New Roman"/>
          <w:b/>
          <w:lang w:val="es-ES" w:eastAsia="en-GB"/>
        </w:rPr>
      </w:pPr>
      <w:r>
        <w:rPr>
          <w:rFonts w:ascii="Times New Roman" w:eastAsia="Verdana" w:hAnsi="Times New Roman" w:cs="Times New Roman"/>
          <w:b/>
          <w:bCs/>
          <w:lang w:val="es-ES" w:eastAsia="en-GB"/>
        </w:rPr>
        <w:t>Informes periódicos de seguridad (IPS</w:t>
      </w:r>
      <w:r w:rsidR="00702CA3">
        <w:rPr>
          <w:rFonts w:ascii="Times New Roman" w:eastAsia="Verdana" w:hAnsi="Times New Roman" w:cs="Times New Roman"/>
          <w:b/>
          <w:bCs/>
          <w:lang w:val="es-ES" w:eastAsia="en-GB"/>
        </w:rPr>
        <w:t>s</w:t>
      </w:r>
      <w:r>
        <w:rPr>
          <w:rFonts w:ascii="Times New Roman" w:eastAsia="Verdana" w:hAnsi="Times New Roman" w:cs="Times New Roman"/>
          <w:b/>
          <w:bCs/>
          <w:lang w:val="es-ES" w:eastAsia="en-GB"/>
        </w:rPr>
        <w:t>)</w:t>
      </w:r>
    </w:p>
    <w:p w14:paraId="268F949B" w14:textId="77777777" w:rsidR="00E35275" w:rsidRDefault="00E35275">
      <w:pPr>
        <w:keepNext/>
        <w:spacing w:after="0" w:line="240" w:lineRule="auto"/>
        <w:rPr>
          <w:rFonts w:ascii="Times New Roman" w:eastAsia="Verdana" w:hAnsi="Times New Roman" w:cs="Times New Roman"/>
          <w:lang w:val="es-ES" w:eastAsia="en-GB"/>
        </w:rPr>
      </w:pPr>
    </w:p>
    <w:p w14:paraId="6D44D3A6" w14:textId="3A9956C6" w:rsidR="00E35275" w:rsidRDefault="002B51E8">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 xml:space="preserve">Los requerimientos para la presentación de los </w:t>
      </w:r>
      <w:r w:rsidR="00702CA3">
        <w:rPr>
          <w:rFonts w:ascii="Times New Roman" w:eastAsia="SimSun" w:hAnsi="Times New Roman" w:cs="Times New Roman"/>
          <w:color w:val="000000"/>
          <w:lang w:val="es-ES" w:eastAsia="en-GB"/>
        </w:rPr>
        <w:t xml:space="preserve">IPSs </w:t>
      </w:r>
      <w:r>
        <w:rPr>
          <w:rFonts w:ascii="Times New Roman" w:eastAsia="SimSun" w:hAnsi="Times New Roman" w:cs="Times New Roman"/>
          <w:color w:val="000000"/>
          <w:lang w:val="es-ES" w:eastAsia="en-GB"/>
        </w:rPr>
        <w:t>para este medicamento se establecen en la lista de fechas de referencia de la Unión (lista EURD) prevista en el artículo 107quater, apartado 7, de la Directiva 2001/83/CE y cualquier actualización posterior publicada en el portal web europeo sobre medicamentos.</w:t>
      </w:r>
    </w:p>
    <w:p w14:paraId="0478833D" w14:textId="77777777" w:rsidR="00E35275" w:rsidRDefault="00E35275">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1E4F7F6C" w14:textId="77777777" w:rsidR="00E35275" w:rsidRDefault="00E35275">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6AD817EA" w14:textId="77777777" w:rsidR="00E35275" w:rsidRPr="006E17E8" w:rsidRDefault="002B51E8" w:rsidP="006E17E8">
      <w:pPr>
        <w:spacing w:after="0" w:line="240" w:lineRule="auto"/>
        <w:ind w:left="709" w:hanging="709"/>
        <w:outlineLvl w:val="0"/>
        <w:rPr>
          <w:rFonts w:ascii="Times New Roman" w:hAnsi="Times New Roman" w:cs="Times New Roman"/>
          <w:b/>
          <w:noProof/>
          <w:lang w:val="es-ES_tradnl"/>
        </w:rPr>
      </w:pPr>
      <w:r w:rsidRPr="006E17E8">
        <w:rPr>
          <w:rFonts w:ascii="Times New Roman" w:hAnsi="Times New Roman" w:cs="Times New Roman"/>
          <w:b/>
          <w:noProof/>
          <w:lang w:val="es-ES_tradnl"/>
        </w:rPr>
        <w:t>D.</w:t>
      </w:r>
      <w:r w:rsidRPr="006E17E8">
        <w:rPr>
          <w:rFonts w:ascii="Times New Roman" w:hAnsi="Times New Roman" w:cs="Times New Roman"/>
          <w:b/>
          <w:noProof/>
          <w:lang w:val="es-ES_tradnl"/>
        </w:rPr>
        <w:tab/>
        <w:t>CONDICIONES O RESTRICCIONES EN RELACIÓN CON LA UTILIZACIÓN SEGURA Y EFICAZ DEL MEDICAMENTO</w:t>
      </w:r>
    </w:p>
    <w:p w14:paraId="7F1A695C" w14:textId="77777777" w:rsidR="00E35275" w:rsidRDefault="00E35275">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3348EA48" w14:textId="2BAA3DD1" w:rsidR="00E35275" w:rsidRDefault="002B51E8">
      <w:pPr>
        <w:keepNext/>
        <w:numPr>
          <w:ilvl w:val="0"/>
          <w:numId w:val="36"/>
        </w:numPr>
        <w:tabs>
          <w:tab w:val="left" w:pos="567"/>
        </w:tabs>
        <w:spacing w:after="0" w:line="240" w:lineRule="auto"/>
        <w:ind w:hanging="720"/>
        <w:rPr>
          <w:rFonts w:ascii="Times New Roman" w:eastAsia="Verdana" w:hAnsi="Times New Roman" w:cs="Times New Roman"/>
          <w:b/>
          <w:lang w:val="es-ES" w:eastAsia="en-GB"/>
        </w:rPr>
      </w:pPr>
      <w:r>
        <w:rPr>
          <w:rFonts w:ascii="Times New Roman" w:eastAsia="Verdana" w:hAnsi="Times New Roman" w:cs="Times New Roman"/>
          <w:b/>
          <w:bCs/>
          <w:lang w:val="es-ES" w:eastAsia="en-GB"/>
        </w:rPr>
        <w:t xml:space="preserve">Plan de </w:t>
      </w:r>
      <w:r w:rsidR="00702CA3">
        <w:rPr>
          <w:rFonts w:ascii="Times New Roman" w:eastAsia="Verdana" w:hAnsi="Times New Roman" w:cs="Times New Roman"/>
          <w:b/>
          <w:bCs/>
          <w:lang w:val="es-ES" w:eastAsia="en-GB"/>
        </w:rPr>
        <w:t>g</w:t>
      </w:r>
      <w:r>
        <w:rPr>
          <w:rFonts w:ascii="Times New Roman" w:eastAsia="Verdana" w:hAnsi="Times New Roman" w:cs="Times New Roman"/>
          <w:b/>
          <w:bCs/>
          <w:lang w:val="es-ES" w:eastAsia="en-GB"/>
        </w:rPr>
        <w:t xml:space="preserve">estión de </w:t>
      </w:r>
      <w:r w:rsidR="00702CA3">
        <w:rPr>
          <w:rFonts w:ascii="Times New Roman" w:eastAsia="Verdana" w:hAnsi="Times New Roman" w:cs="Times New Roman"/>
          <w:b/>
          <w:bCs/>
          <w:lang w:val="es-ES" w:eastAsia="en-GB"/>
        </w:rPr>
        <w:t>r</w:t>
      </w:r>
      <w:r>
        <w:rPr>
          <w:rFonts w:ascii="Times New Roman" w:eastAsia="Verdana" w:hAnsi="Times New Roman" w:cs="Times New Roman"/>
          <w:b/>
          <w:bCs/>
          <w:lang w:val="es-ES" w:eastAsia="en-GB"/>
        </w:rPr>
        <w:t>iesgos (PGR)</w:t>
      </w:r>
    </w:p>
    <w:p w14:paraId="0F508960" w14:textId="77777777" w:rsidR="00E35275" w:rsidRDefault="00E35275">
      <w:pPr>
        <w:keepNext/>
        <w:spacing w:after="0" w:line="240" w:lineRule="auto"/>
        <w:rPr>
          <w:rFonts w:ascii="Times New Roman" w:eastAsia="Verdana" w:hAnsi="Times New Roman" w:cs="Times New Roman"/>
          <w:lang w:val="es-ES" w:eastAsia="en-GB"/>
        </w:rPr>
      </w:pPr>
    </w:p>
    <w:p w14:paraId="1FB2EAB7" w14:textId="7F87C032" w:rsidR="00E35275" w:rsidRDefault="002B51E8">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 xml:space="preserve">El </w:t>
      </w:r>
      <w:r w:rsidR="00702CA3" w:rsidRPr="00702CA3">
        <w:rPr>
          <w:rFonts w:ascii="Times New Roman" w:eastAsia="SimSun" w:hAnsi="Times New Roman" w:cs="Times New Roman"/>
          <w:color w:val="000000"/>
          <w:lang w:val="es-ES" w:eastAsia="en-GB"/>
        </w:rPr>
        <w:t>titular de la autorización de comercialización</w:t>
      </w:r>
      <w:r w:rsidR="00702CA3" w:rsidRPr="00DD02E1">
        <w:rPr>
          <w:lang w:val="pt-PT"/>
        </w:rPr>
        <w:t xml:space="preserve"> (</w:t>
      </w:r>
      <w:r>
        <w:rPr>
          <w:rFonts w:ascii="Times New Roman" w:eastAsia="SimSun" w:hAnsi="Times New Roman" w:cs="Times New Roman"/>
          <w:color w:val="000000"/>
          <w:lang w:val="es-ES" w:eastAsia="en-GB"/>
        </w:rPr>
        <w:t>TAC</w:t>
      </w:r>
      <w:r w:rsidR="00702CA3">
        <w:rPr>
          <w:rFonts w:ascii="Times New Roman" w:eastAsia="SimSun" w:hAnsi="Times New Roman" w:cs="Times New Roman"/>
          <w:color w:val="000000"/>
          <w:lang w:val="es-ES" w:eastAsia="en-GB"/>
        </w:rPr>
        <w:t>)</w:t>
      </w:r>
      <w:r>
        <w:rPr>
          <w:rFonts w:ascii="Times New Roman" w:eastAsia="SimSun" w:hAnsi="Times New Roman" w:cs="Times New Roman"/>
          <w:color w:val="000000"/>
          <w:lang w:val="es-ES" w:eastAsia="en-GB"/>
        </w:rPr>
        <w:t xml:space="preserve"> realizará las actividades e intervenciones de farmacovigilancia necesarias según lo acordado en la versión del PGR incluido en el Módulo 1.8.2 de la </w:t>
      </w:r>
      <w:r w:rsidR="00702CA3">
        <w:rPr>
          <w:rFonts w:ascii="Times New Roman" w:eastAsia="SimSun" w:hAnsi="Times New Roman" w:cs="Times New Roman"/>
          <w:color w:val="000000"/>
          <w:lang w:val="es-ES" w:eastAsia="en-GB"/>
        </w:rPr>
        <w:t>a</w:t>
      </w:r>
      <w:r>
        <w:rPr>
          <w:rFonts w:ascii="Times New Roman" w:eastAsia="SimSun" w:hAnsi="Times New Roman" w:cs="Times New Roman"/>
          <w:color w:val="000000"/>
          <w:lang w:val="es-ES" w:eastAsia="en-GB"/>
        </w:rPr>
        <w:t xml:space="preserve">utorización de </w:t>
      </w:r>
      <w:r w:rsidR="00702CA3">
        <w:rPr>
          <w:rFonts w:ascii="Times New Roman" w:eastAsia="SimSun" w:hAnsi="Times New Roman" w:cs="Times New Roman"/>
          <w:color w:val="000000"/>
          <w:lang w:val="es-ES" w:eastAsia="en-GB"/>
        </w:rPr>
        <w:t>c</w:t>
      </w:r>
      <w:r>
        <w:rPr>
          <w:rFonts w:ascii="Times New Roman" w:eastAsia="SimSun" w:hAnsi="Times New Roman" w:cs="Times New Roman"/>
          <w:color w:val="000000"/>
          <w:lang w:val="es-ES" w:eastAsia="en-GB"/>
        </w:rPr>
        <w:t>omercialización y en cualquier actualización del PGR que se acuerde posteriormente.</w:t>
      </w:r>
    </w:p>
    <w:p w14:paraId="2DE322DB" w14:textId="26A12D0B" w:rsidR="00E35275" w:rsidDel="00A1753E" w:rsidRDefault="00E35275">
      <w:pPr>
        <w:widowControl w:val="0"/>
        <w:autoSpaceDE w:val="0"/>
        <w:autoSpaceDN w:val="0"/>
        <w:adjustRightInd w:val="0"/>
        <w:spacing w:after="0" w:line="240" w:lineRule="auto"/>
        <w:ind w:right="120"/>
        <w:rPr>
          <w:del w:id="46" w:author="Author"/>
          <w:rFonts w:ascii="Times New Roman" w:eastAsia="SimSun" w:hAnsi="Times New Roman" w:cs="Times New Roman"/>
          <w:color w:val="000000"/>
          <w:lang w:val="es-ES" w:eastAsia="en-GB"/>
        </w:rPr>
      </w:pPr>
    </w:p>
    <w:p w14:paraId="7DBD041F" w14:textId="77777777" w:rsidR="00E35275" w:rsidRDefault="002B51E8">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s="Times New Roman"/>
          <w:color w:val="000000"/>
          <w:lang w:val="es-ES" w:eastAsia="en-GB"/>
        </w:rPr>
        <w:t>Se debe presentar un PGR actualizado:</w:t>
      </w:r>
    </w:p>
    <w:p w14:paraId="57540DED" w14:textId="77777777" w:rsidR="00E35275" w:rsidRDefault="002B51E8">
      <w:pPr>
        <w:numPr>
          <w:ilvl w:val="0"/>
          <w:numId w:val="37"/>
        </w:numPr>
        <w:spacing w:after="0" w:line="240" w:lineRule="auto"/>
        <w:rPr>
          <w:rFonts w:ascii="Times New Roman" w:eastAsia="Verdana" w:hAnsi="Times New Roman" w:cs="Times New Roman"/>
          <w:lang w:val="es-ES" w:eastAsia="en-GB"/>
        </w:rPr>
      </w:pPr>
      <w:r>
        <w:rPr>
          <w:rFonts w:ascii="Times New Roman" w:eastAsia="Verdana" w:hAnsi="Times New Roman" w:cs="Times New Roman"/>
          <w:lang w:val="es-ES" w:eastAsia="en-GB"/>
        </w:rPr>
        <w:t>A petición de la Agencia Europea de Medicamentos.</w:t>
      </w:r>
    </w:p>
    <w:p w14:paraId="7A199303" w14:textId="5250FD94" w:rsidR="00E35275" w:rsidRPr="00A1753E" w:rsidRDefault="002B51E8" w:rsidP="002B730F">
      <w:pPr>
        <w:numPr>
          <w:ilvl w:val="0"/>
          <w:numId w:val="37"/>
        </w:numPr>
        <w:spacing w:after="0" w:line="240" w:lineRule="auto"/>
        <w:rPr>
          <w:rFonts w:ascii="Times New Roman" w:hAnsi="Times New Roman" w:cs="Times New Roman"/>
          <w:bCs/>
          <w:color w:val="000000"/>
          <w:lang w:val="es-ES"/>
        </w:rPr>
      </w:pPr>
      <w:r w:rsidRPr="00A1753E">
        <w:rPr>
          <w:rFonts w:ascii="Times New Roman" w:eastAsia="Verdana" w:hAnsi="Times New Roman" w:cs="Times New Roman"/>
          <w:lang w:val="es-ES" w:eastAsia="en-GB"/>
        </w:rPr>
        <w:t xml:space="preserve">Cuando se modifique el sistema de gestión de riesgos, especialmente como resultado de nueva información disponible que pueda conllevar cambios relevantes en el perfil beneficio/riesgo, o </w:t>
      </w:r>
      <w:r w:rsidRPr="00A1753E">
        <w:rPr>
          <w:rFonts w:ascii="Times New Roman" w:eastAsia="Verdana" w:hAnsi="Times New Roman" w:cs="Times New Roman"/>
          <w:lang w:val="es-ES" w:eastAsia="en-GB"/>
        </w:rPr>
        <w:lastRenderedPageBreak/>
        <w:t>como resultado de la consecución de un hito importante (farmacovigilancia o minimización de riesgos).</w:t>
      </w:r>
      <w:r w:rsidRPr="00A1753E">
        <w:rPr>
          <w:rFonts w:ascii="Times New Roman" w:hAnsi="Times New Roman" w:cs="Times New Roman"/>
          <w:bCs/>
          <w:lang w:val="es-ES"/>
        </w:rPr>
        <w:br w:type="page"/>
      </w:r>
    </w:p>
    <w:p w14:paraId="4229DD97" w14:textId="77777777" w:rsidR="00E35275" w:rsidRDefault="00E35275">
      <w:pPr>
        <w:pStyle w:val="Default"/>
        <w:rPr>
          <w:rFonts w:ascii="Times New Roman" w:hAnsi="Times New Roman" w:cs="Times New Roman"/>
          <w:bCs/>
          <w:sz w:val="22"/>
          <w:szCs w:val="22"/>
          <w:lang w:val="es-ES"/>
        </w:rPr>
      </w:pPr>
    </w:p>
    <w:p w14:paraId="5B26BB4D"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77EC63D1"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42BE49E1"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19250772"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3C9B5790"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2E7AFD2A"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3F4F0388"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554758FD"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2D2DC0EC"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4F4EDD7F" w14:textId="77777777" w:rsidR="00E35275" w:rsidRDefault="00E35275">
      <w:pPr>
        <w:autoSpaceDE w:val="0"/>
        <w:autoSpaceDN w:val="0"/>
        <w:adjustRightInd w:val="0"/>
        <w:spacing w:after="0" w:line="240" w:lineRule="auto"/>
        <w:rPr>
          <w:rFonts w:ascii="Times New Roman" w:hAnsi="Times New Roman" w:cs="Times New Roman"/>
          <w:b/>
          <w:bCs/>
          <w:color w:val="000000"/>
          <w:lang w:val="es-ES_tradnl"/>
        </w:rPr>
      </w:pPr>
    </w:p>
    <w:p w14:paraId="1F944115" w14:textId="77777777" w:rsidR="00E35275" w:rsidRDefault="00E35275">
      <w:pPr>
        <w:spacing w:after="0" w:line="240" w:lineRule="auto"/>
        <w:rPr>
          <w:rFonts w:ascii="Times New Roman" w:hAnsi="Times New Roman" w:cs="Times New Roman"/>
          <w:b/>
          <w:bCs/>
          <w:lang w:val="es-ES_tradnl"/>
        </w:rPr>
      </w:pPr>
    </w:p>
    <w:p w14:paraId="15918458" w14:textId="77777777" w:rsidR="00E35275" w:rsidRDefault="00E35275">
      <w:pPr>
        <w:spacing w:after="0" w:line="240" w:lineRule="auto"/>
        <w:rPr>
          <w:rFonts w:ascii="Times New Roman" w:hAnsi="Times New Roman" w:cs="Times New Roman"/>
          <w:b/>
          <w:bCs/>
          <w:lang w:val="es-ES_tradnl"/>
        </w:rPr>
      </w:pPr>
    </w:p>
    <w:p w14:paraId="0A8EE2E9" w14:textId="77777777" w:rsidR="00E35275" w:rsidRDefault="00E35275">
      <w:pPr>
        <w:spacing w:after="0" w:line="240" w:lineRule="auto"/>
        <w:rPr>
          <w:rFonts w:ascii="Times New Roman" w:hAnsi="Times New Roman" w:cs="Times New Roman"/>
          <w:b/>
          <w:bCs/>
          <w:lang w:val="es-ES_tradnl"/>
        </w:rPr>
      </w:pPr>
    </w:p>
    <w:p w14:paraId="26A3CE4D" w14:textId="77777777" w:rsidR="00E35275" w:rsidRDefault="00E35275">
      <w:pPr>
        <w:spacing w:after="0" w:line="240" w:lineRule="auto"/>
        <w:rPr>
          <w:rFonts w:ascii="Times New Roman" w:hAnsi="Times New Roman" w:cs="Times New Roman"/>
          <w:b/>
          <w:bCs/>
          <w:lang w:val="es-ES_tradnl"/>
        </w:rPr>
      </w:pPr>
    </w:p>
    <w:p w14:paraId="752E28A6" w14:textId="77777777" w:rsidR="00E35275" w:rsidRDefault="00E35275">
      <w:pPr>
        <w:spacing w:after="0" w:line="240" w:lineRule="auto"/>
        <w:rPr>
          <w:rFonts w:ascii="Times New Roman" w:hAnsi="Times New Roman" w:cs="Times New Roman"/>
          <w:b/>
          <w:bCs/>
          <w:lang w:val="es-ES_tradnl"/>
        </w:rPr>
      </w:pPr>
    </w:p>
    <w:p w14:paraId="06DA6FDB" w14:textId="77777777" w:rsidR="00E35275" w:rsidRDefault="00E35275">
      <w:pPr>
        <w:spacing w:after="0" w:line="240" w:lineRule="auto"/>
        <w:rPr>
          <w:rFonts w:ascii="Times New Roman" w:hAnsi="Times New Roman" w:cs="Times New Roman"/>
          <w:b/>
          <w:bCs/>
          <w:lang w:val="es-ES_tradnl"/>
        </w:rPr>
      </w:pPr>
    </w:p>
    <w:p w14:paraId="0501C84E" w14:textId="77777777" w:rsidR="00E35275" w:rsidRDefault="00E35275">
      <w:pPr>
        <w:spacing w:after="0" w:line="240" w:lineRule="auto"/>
        <w:rPr>
          <w:rFonts w:ascii="Times New Roman" w:hAnsi="Times New Roman" w:cs="Times New Roman"/>
          <w:b/>
          <w:bCs/>
          <w:lang w:val="es-ES_tradnl"/>
        </w:rPr>
      </w:pPr>
    </w:p>
    <w:p w14:paraId="306DFE1A" w14:textId="77777777" w:rsidR="00E35275" w:rsidRDefault="00E35275">
      <w:pPr>
        <w:spacing w:after="0" w:line="240" w:lineRule="auto"/>
        <w:rPr>
          <w:rFonts w:ascii="Times New Roman" w:hAnsi="Times New Roman" w:cs="Times New Roman"/>
          <w:b/>
          <w:bCs/>
          <w:lang w:val="es-ES_tradnl"/>
        </w:rPr>
      </w:pPr>
    </w:p>
    <w:p w14:paraId="06B9F3E8" w14:textId="77777777" w:rsidR="00E35275" w:rsidRDefault="00E35275">
      <w:pPr>
        <w:spacing w:after="0" w:line="240" w:lineRule="auto"/>
        <w:rPr>
          <w:rFonts w:ascii="Times New Roman" w:hAnsi="Times New Roman" w:cs="Times New Roman"/>
          <w:b/>
          <w:bCs/>
          <w:lang w:val="es-ES_tradnl"/>
        </w:rPr>
      </w:pPr>
    </w:p>
    <w:p w14:paraId="26CEB132" w14:textId="77777777" w:rsidR="00E35275" w:rsidRDefault="00E35275">
      <w:pPr>
        <w:spacing w:after="0" w:line="240" w:lineRule="auto"/>
        <w:rPr>
          <w:rFonts w:ascii="Times New Roman" w:hAnsi="Times New Roman" w:cs="Times New Roman"/>
          <w:b/>
          <w:bCs/>
          <w:lang w:val="es-ES_tradnl"/>
        </w:rPr>
      </w:pPr>
    </w:p>
    <w:p w14:paraId="6270A18E" w14:textId="77777777" w:rsidR="00E35275" w:rsidRDefault="00E35275">
      <w:pPr>
        <w:spacing w:after="0" w:line="240" w:lineRule="auto"/>
        <w:rPr>
          <w:rFonts w:ascii="Times New Roman" w:hAnsi="Times New Roman" w:cs="Times New Roman"/>
          <w:b/>
          <w:bCs/>
          <w:lang w:val="es-ES_tradnl"/>
        </w:rPr>
      </w:pPr>
    </w:p>
    <w:p w14:paraId="15F2AEFD" w14:textId="77777777" w:rsidR="00E35275" w:rsidRDefault="00E35275">
      <w:pPr>
        <w:spacing w:after="0" w:line="240" w:lineRule="auto"/>
        <w:rPr>
          <w:rFonts w:ascii="Times New Roman" w:hAnsi="Times New Roman" w:cs="Times New Roman"/>
          <w:b/>
          <w:bCs/>
          <w:lang w:val="es-ES_tradnl"/>
        </w:rPr>
      </w:pPr>
    </w:p>
    <w:p w14:paraId="1A2FD0B1" w14:textId="77777777" w:rsidR="00E35275" w:rsidRDefault="002B51E8">
      <w:pPr>
        <w:spacing w:after="0" w:line="240" w:lineRule="auto"/>
        <w:jc w:val="center"/>
        <w:rPr>
          <w:rFonts w:ascii="Times New Roman" w:hAnsi="Times New Roman" w:cs="Times New Roman"/>
          <w:b/>
          <w:bCs/>
          <w:lang w:val="es-ES_tradnl"/>
        </w:rPr>
      </w:pPr>
      <w:r>
        <w:rPr>
          <w:rFonts w:ascii="Times New Roman" w:hAnsi="Times New Roman" w:cs="Times New Roman"/>
          <w:b/>
          <w:bCs/>
          <w:lang w:val="es-ES_tradnl"/>
        </w:rPr>
        <w:t>ANEXO III</w:t>
      </w:r>
    </w:p>
    <w:p w14:paraId="3765D34B" w14:textId="77777777" w:rsidR="00E35275" w:rsidRDefault="00E35275">
      <w:pPr>
        <w:spacing w:after="0" w:line="240" w:lineRule="auto"/>
        <w:jc w:val="center"/>
        <w:rPr>
          <w:rFonts w:ascii="Times New Roman" w:hAnsi="Times New Roman" w:cs="Times New Roman"/>
          <w:b/>
          <w:bCs/>
          <w:lang w:val="es-ES_tradnl"/>
        </w:rPr>
      </w:pPr>
    </w:p>
    <w:p w14:paraId="5867B88A" w14:textId="77777777" w:rsidR="00E35275" w:rsidRDefault="002B51E8">
      <w:pPr>
        <w:spacing w:after="0" w:line="240" w:lineRule="auto"/>
        <w:jc w:val="center"/>
        <w:rPr>
          <w:rFonts w:ascii="Times New Roman" w:hAnsi="Times New Roman" w:cs="Times New Roman"/>
          <w:b/>
          <w:bCs/>
          <w:lang w:val="es-ES_tradnl"/>
        </w:rPr>
      </w:pPr>
      <w:r>
        <w:rPr>
          <w:rFonts w:ascii="Times New Roman" w:hAnsi="Times New Roman" w:cs="Times New Roman"/>
          <w:b/>
          <w:bCs/>
          <w:lang w:val="es-ES_tradnl"/>
        </w:rPr>
        <w:t>ETIQUETADO Y PROSPECTO</w:t>
      </w:r>
    </w:p>
    <w:p w14:paraId="1E1F6D3D" w14:textId="77777777" w:rsidR="00E35275" w:rsidRDefault="002B51E8">
      <w:pPr>
        <w:spacing w:after="0" w:line="240" w:lineRule="auto"/>
        <w:rPr>
          <w:rFonts w:ascii="Times New Roman" w:hAnsi="Times New Roman" w:cs="Times New Roman"/>
          <w:b/>
          <w:bCs/>
          <w:lang w:val="es-ES_tradnl"/>
        </w:rPr>
      </w:pPr>
      <w:r>
        <w:rPr>
          <w:rFonts w:ascii="Times New Roman" w:hAnsi="Times New Roman" w:cs="Times New Roman"/>
          <w:b/>
          <w:bCs/>
          <w:lang w:val="es-ES_tradnl"/>
        </w:rPr>
        <w:br w:type="page"/>
      </w:r>
    </w:p>
    <w:p w14:paraId="36AE6E3D" w14:textId="77777777" w:rsidR="00E35275" w:rsidRDefault="00E35275">
      <w:pPr>
        <w:spacing w:after="0" w:line="240" w:lineRule="auto"/>
        <w:rPr>
          <w:rFonts w:ascii="Times New Roman" w:hAnsi="Times New Roman" w:cs="Times New Roman"/>
          <w:b/>
          <w:lang w:val="es-ES_tradnl"/>
        </w:rPr>
      </w:pPr>
    </w:p>
    <w:p w14:paraId="5CC7F306" w14:textId="77777777" w:rsidR="00E35275" w:rsidRDefault="00E35275">
      <w:pPr>
        <w:spacing w:after="0" w:line="240" w:lineRule="auto"/>
        <w:rPr>
          <w:rFonts w:ascii="Times New Roman" w:hAnsi="Times New Roman" w:cs="Times New Roman"/>
          <w:b/>
          <w:lang w:val="es-ES_tradnl"/>
        </w:rPr>
      </w:pPr>
    </w:p>
    <w:p w14:paraId="7DC3175A" w14:textId="77777777" w:rsidR="00E35275" w:rsidRDefault="00E35275">
      <w:pPr>
        <w:spacing w:after="0" w:line="240" w:lineRule="auto"/>
        <w:rPr>
          <w:rFonts w:ascii="Times New Roman" w:hAnsi="Times New Roman" w:cs="Times New Roman"/>
          <w:b/>
          <w:lang w:val="es-ES_tradnl"/>
        </w:rPr>
      </w:pPr>
    </w:p>
    <w:p w14:paraId="4063C04C" w14:textId="77777777" w:rsidR="00E35275" w:rsidRDefault="00E35275">
      <w:pPr>
        <w:spacing w:after="0" w:line="240" w:lineRule="auto"/>
        <w:rPr>
          <w:rFonts w:ascii="Times New Roman" w:hAnsi="Times New Roman" w:cs="Times New Roman"/>
          <w:b/>
          <w:lang w:val="es-ES_tradnl"/>
        </w:rPr>
      </w:pPr>
    </w:p>
    <w:p w14:paraId="4DD4ECF7" w14:textId="77777777" w:rsidR="00E35275" w:rsidRDefault="00E35275">
      <w:pPr>
        <w:spacing w:after="0" w:line="240" w:lineRule="auto"/>
        <w:rPr>
          <w:rFonts w:ascii="Times New Roman" w:hAnsi="Times New Roman" w:cs="Times New Roman"/>
          <w:b/>
          <w:lang w:val="es-ES_tradnl"/>
        </w:rPr>
      </w:pPr>
    </w:p>
    <w:p w14:paraId="7C9392E6" w14:textId="77777777" w:rsidR="00E35275" w:rsidRDefault="00E35275">
      <w:pPr>
        <w:spacing w:after="0" w:line="240" w:lineRule="auto"/>
        <w:rPr>
          <w:rFonts w:ascii="Times New Roman" w:hAnsi="Times New Roman" w:cs="Times New Roman"/>
          <w:b/>
          <w:lang w:val="es-ES_tradnl"/>
        </w:rPr>
      </w:pPr>
    </w:p>
    <w:p w14:paraId="44777339" w14:textId="77777777" w:rsidR="00E35275" w:rsidRDefault="00E35275">
      <w:pPr>
        <w:spacing w:after="0" w:line="240" w:lineRule="auto"/>
        <w:rPr>
          <w:rFonts w:ascii="Times New Roman" w:hAnsi="Times New Roman" w:cs="Times New Roman"/>
          <w:b/>
          <w:lang w:val="es-ES_tradnl"/>
        </w:rPr>
      </w:pPr>
    </w:p>
    <w:p w14:paraId="358C1A50" w14:textId="77777777" w:rsidR="00E35275" w:rsidRDefault="00E35275">
      <w:pPr>
        <w:spacing w:after="0" w:line="240" w:lineRule="auto"/>
        <w:rPr>
          <w:rFonts w:ascii="Times New Roman" w:hAnsi="Times New Roman" w:cs="Times New Roman"/>
          <w:b/>
          <w:lang w:val="es-ES_tradnl"/>
        </w:rPr>
      </w:pPr>
    </w:p>
    <w:p w14:paraId="5ADA4946" w14:textId="77777777" w:rsidR="00E35275" w:rsidRDefault="00E35275">
      <w:pPr>
        <w:spacing w:after="0" w:line="240" w:lineRule="auto"/>
        <w:rPr>
          <w:rFonts w:ascii="Times New Roman" w:hAnsi="Times New Roman" w:cs="Times New Roman"/>
          <w:b/>
          <w:lang w:val="es-ES_tradnl"/>
        </w:rPr>
      </w:pPr>
    </w:p>
    <w:p w14:paraId="0339F6F2" w14:textId="77777777" w:rsidR="00E35275" w:rsidRDefault="00E35275">
      <w:pPr>
        <w:spacing w:after="0" w:line="240" w:lineRule="auto"/>
        <w:rPr>
          <w:rFonts w:ascii="Times New Roman" w:hAnsi="Times New Roman" w:cs="Times New Roman"/>
          <w:b/>
          <w:lang w:val="es-ES_tradnl"/>
        </w:rPr>
      </w:pPr>
    </w:p>
    <w:p w14:paraId="61C366B2" w14:textId="77777777" w:rsidR="00E35275" w:rsidRDefault="00E35275">
      <w:pPr>
        <w:spacing w:after="0" w:line="240" w:lineRule="auto"/>
        <w:rPr>
          <w:rFonts w:ascii="Times New Roman" w:hAnsi="Times New Roman" w:cs="Times New Roman"/>
          <w:b/>
          <w:lang w:val="es-ES_tradnl"/>
        </w:rPr>
      </w:pPr>
    </w:p>
    <w:p w14:paraId="2047B121" w14:textId="77777777" w:rsidR="00E35275" w:rsidRDefault="00E35275">
      <w:pPr>
        <w:spacing w:after="0" w:line="240" w:lineRule="auto"/>
        <w:rPr>
          <w:rFonts w:ascii="Times New Roman" w:hAnsi="Times New Roman" w:cs="Times New Roman"/>
          <w:b/>
          <w:lang w:val="es-ES_tradnl"/>
        </w:rPr>
      </w:pPr>
    </w:p>
    <w:p w14:paraId="79631022" w14:textId="77777777" w:rsidR="00E35275" w:rsidRDefault="00E35275">
      <w:pPr>
        <w:spacing w:after="0" w:line="240" w:lineRule="auto"/>
        <w:rPr>
          <w:rFonts w:ascii="Times New Roman" w:hAnsi="Times New Roman" w:cs="Times New Roman"/>
          <w:b/>
          <w:lang w:val="es-ES_tradnl"/>
        </w:rPr>
      </w:pPr>
    </w:p>
    <w:p w14:paraId="686EDDB0" w14:textId="77777777" w:rsidR="00E35275" w:rsidRDefault="00E35275">
      <w:pPr>
        <w:spacing w:after="0" w:line="240" w:lineRule="auto"/>
        <w:rPr>
          <w:rFonts w:ascii="Times New Roman" w:hAnsi="Times New Roman" w:cs="Times New Roman"/>
          <w:b/>
          <w:lang w:val="es-ES_tradnl"/>
        </w:rPr>
      </w:pPr>
    </w:p>
    <w:p w14:paraId="003B942A" w14:textId="77777777" w:rsidR="00E35275" w:rsidRDefault="00E35275">
      <w:pPr>
        <w:spacing w:after="0" w:line="240" w:lineRule="auto"/>
        <w:rPr>
          <w:rFonts w:ascii="Times New Roman" w:hAnsi="Times New Roman" w:cs="Times New Roman"/>
          <w:b/>
          <w:lang w:val="es-ES_tradnl"/>
        </w:rPr>
      </w:pPr>
    </w:p>
    <w:p w14:paraId="08AFBFF7" w14:textId="77777777" w:rsidR="00E35275" w:rsidRDefault="00E35275">
      <w:pPr>
        <w:spacing w:after="0" w:line="240" w:lineRule="auto"/>
        <w:rPr>
          <w:rFonts w:ascii="Times New Roman" w:hAnsi="Times New Roman" w:cs="Times New Roman"/>
          <w:b/>
          <w:lang w:val="es-ES_tradnl"/>
        </w:rPr>
      </w:pPr>
    </w:p>
    <w:p w14:paraId="59641CC1" w14:textId="77777777" w:rsidR="00E35275" w:rsidRDefault="00E35275">
      <w:pPr>
        <w:spacing w:after="0" w:line="240" w:lineRule="auto"/>
        <w:rPr>
          <w:rFonts w:ascii="Times New Roman" w:hAnsi="Times New Roman" w:cs="Times New Roman"/>
          <w:b/>
          <w:lang w:val="es-ES_tradnl"/>
        </w:rPr>
      </w:pPr>
    </w:p>
    <w:p w14:paraId="70AFFEE7" w14:textId="77777777" w:rsidR="00E35275" w:rsidRDefault="00E35275">
      <w:pPr>
        <w:spacing w:after="0" w:line="240" w:lineRule="auto"/>
        <w:rPr>
          <w:rFonts w:ascii="Times New Roman" w:hAnsi="Times New Roman" w:cs="Times New Roman"/>
          <w:b/>
          <w:lang w:val="es-ES_tradnl"/>
        </w:rPr>
      </w:pPr>
    </w:p>
    <w:p w14:paraId="2AD2DCEE" w14:textId="77777777" w:rsidR="00E35275" w:rsidRDefault="00E35275">
      <w:pPr>
        <w:spacing w:after="0" w:line="240" w:lineRule="auto"/>
        <w:rPr>
          <w:rFonts w:ascii="Times New Roman" w:hAnsi="Times New Roman" w:cs="Times New Roman"/>
          <w:b/>
          <w:lang w:val="es-ES_tradnl"/>
        </w:rPr>
      </w:pPr>
    </w:p>
    <w:p w14:paraId="7672576C" w14:textId="77777777" w:rsidR="00E35275" w:rsidRDefault="00E35275">
      <w:pPr>
        <w:spacing w:after="0" w:line="240" w:lineRule="auto"/>
        <w:rPr>
          <w:rFonts w:ascii="Times New Roman" w:hAnsi="Times New Roman" w:cs="Times New Roman"/>
          <w:b/>
          <w:lang w:val="es-ES_tradnl"/>
        </w:rPr>
      </w:pPr>
    </w:p>
    <w:p w14:paraId="1B90B695" w14:textId="77777777" w:rsidR="00E35275" w:rsidRDefault="00E35275">
      <w:pPr>
        <w:spacing w:after="0" w:line="240" w:lineRule="auto"/>
        <w:rPr>
          <w:rFonts w:ascii="Times New Roman" w:hAnsi="Times New Roman" w:cs="Times New Roman"/>
          <w:b/>
          <w:lang w:val="es-ES_tradnl"/>
        </w:rPr>
      </w:pPr>
    </w:p>
    <w:p w14:paraId="19B93EC9" w14:textId="77777777" w:rsidR="00E35275" w:rsidRDefault="00E35275">
      <w:pPr>
        <w:spacing w:after="0" w:line="240" w:lineRule="auto"/>
        <w:rPr>
          <w:rFonts w:ascii="Times New Roman" w:hAnsi="Times New Roman" w:cs="Times New Roman"/>
          <w:b/>
          <w:lang w:val="es-ES_tradnl"/>
        </w:rPr>
      </w:pPr>
    </w:p>
    <w:p w14:paraId="72AA5186" w14:textId="77777777" w:rsidR="00E35275" w:rsidRDefault="00E35275">
      <w:pPr>
        <w:spacing w:after="0" w:line="240" w:lineRule="auto"/>
        <w:rPr>
          <w:rFonts w:ascii="Times New Roman" w:hAnsi="Times New Roman" w:cs="Times New Roman"/>
          <w:b/>
          <w:lang w:val="es-ES_tradnl"/>
        </w:rPr>
      </w:pPr>
    </w:p>
    <w:p w14:paraId="0B067DD7" w14:textId="77777777" w:rsidR="00E35275" w:rsidRDefault="00E35275">
      <w:pPr>
        <w:spacing w:after="0" w:line="240" w:lineRule="auto"/>
        <w:rPr>
          <w:rFonts w:ascii="Times New Roman" w:hAnsi="Times New Roman" w:cs="Times New Roman"/>
          <w:b/>
          <w:lang w:val="es-ES_tradnl"/>
        </w:rPr>
      </w:pPr>
    </w:p>
    <w:p w14:paraId="131653D6" w14:textId="77777777" w:rsidR="00E35275" w:rsidRDefault="002B51E8" w:rsidP="006E17E8">
      <w:pPr>
        <w:spacing w:after="0" w:line="240" w:lineRule="auto"/>
        <w:ind w:left="709" w:hanging="709"/>
        <w:jc w:val="center"/>
        <w:outlineLvl w:val="0"/>
        <w:rPr>
          <w:rFonts w:ascii="Times New Roman" w:hAnsi="Times New Roman" w:cs="Times New Roman"/>
          <w:b/>
          <w:noProof/>
          <w:lang w:val="es-ES_tradnl"/>
        </w:rPr>
      </w:pPr>
      <w:r>
        <w:rPr>
          <w:rFonts w:ascii="Times New Roman" w:hAnsi="Times New Roman" w:cs="Times New Roman"/>
          <w:b/>
          <w:noProof/>
          <w:lang w:val="es-ES_tradnl"/>
        </w:rPr>
        <w:t xml:space="preserve">A. </w:t>
      </w:r>
      <w:r w:rsidRPr="006E17E8">
        <w:rPr>
          <w:rFonts w:ascii="Times New Roman" w:hAnsi="Times New Roman" w:cs="Times New Roman"/>
          <w:b/>
          <w:noProof/>
          <w:lang w:val="es-ES_tradnl"/>
        </w:rPr>
        <w:t>ETIQUETADO</w:t>
      </w:r>
    </w:p>
    <w:p w14:paraId="5A9AEB18" w14:textId="77777777" w:rsidR="00E35275" w:rsidRDefault="002B51E8">
      <w:pPr>
        <w:spacing w:after="0" w:line="240" w:lineRule="auto"/>
        <w:rPr>
          <w:rFonts w:ascii="Times New Roman" w:hAnsi="Times New Roman" w:cs="Times New Roman"/>
          <w:b/>
          <w:bCs/>
          <w:color w:val="000000"/>
          <w:lang w:val="es-ES_tradnl"/>
        </w:rPr>
      </w:pPr>
      <w:r>
        <w:rPr>
          <w:rFonts w:ascii="Times New Roman" w:hAnsi="Times New Roman" w:cs="Times New Roman"/>
          <w:b/>
          <w:bCs/>
          <w:color w:val="000000"/>
          <w:lang w:val="es-ES_tradnl"/>
        </w:rPr>
        <w:br w:type="page"/>
      </w:r>
    </w:p>
    <w:p w14:paraId="0439D3F6" w14:textId="77777777" w:rsidR="00E35275" w:rsidRDefault="00E35275">
      <w:pPr>
        <w:shd w:val="clear" w:color="auto" w:fill="FFFFFF"/>
        <w:spacing w:after="0" w:line="240" w:lineRule="auto"/>
        <w:rPr>
          <w:rFonts w:ascii="Times New Roman" w:hAnsi="Times New Roman" w:cs="Times New Roman"/>
          <w:noProof/>
          <w:color w:val="BFBFBF" w:themeColor="background1" w:themeShade="BF"/>
          <w:lang w:val="es-ES_tradnl"/>
        </w:rPr>
      </w:pPr>
    </w:p>
    <w:p w14:paraId="3985287C" w14:textId="77777777" w:rsidR="00E35275" w:rsidRDefault="002B51E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r>
        <w:rPr>
          <w:rFonts w:ascii="Times New Roman" w:hAnsi="Times New Roman" w:cs="Times New Roman"/>
          <w:b/>
          <w:bCs/>
          <w:noProof/>
          <w:lang w:val="es-ES_tradnl"/>
        </w:rPr>
        <w:t>INFORMACIÓN QUE DEBE FIGURAR EN EL EMBALAJE EXTERIOR</w:t>
      </w:r>
    </w:p>
    <w:p w14:paraId="446EE5A7" w14:textId="77777777" w:rsidR="00E35275" w:rsidRDefault="00E3527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p>
    <w:p w14:paraId="6D6D11E1" w14:textId="77777777" w:rsidR="00E35275" w:rsidRDefault="002B51E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r>
        <w:rPr>
          <w:rFonts w:ascii="Times New Roman" w:hAnsi="Times New Roman" w:cs="Times New Roman"/>
          <w:b/>
          <w:bCs/>
          <w:noProof/>
          <w:lang w:val="es-ES_tradnl"/>
        </w:rPr>
        <w:t>CAJA DE LA JERINGA ACONDICIONADA EN BLÍSTER</w:t>
      </w:r>
    </w:p>
    <w:p w14:paraId="0C53D941" w14:textId="77777777" w:rsidR="00E35275" w:rsidRDefault="00E35275">
      <w:pPr>
        <w:spacing w:after="0" w:line="240" w:lineRule="auto"/>
        <w:rPr>
          <w:rFonts w:ascii="Times New Roman" w:hAnsi="Times New Roman" w:cs="Times New Roman"/>
          <w:noProof/>
          <w:lang w:val="es-ES_tradnl"/>
        </w:rPr>
      </w:pPr>
    </w:p>
    <w:p w14:paraId="07C2577A" w14:textId="77777777" w:rsidR="00E35275" w:rsidRDefault="00E35275">
      <w:pPr>
        <w:spacing w:after="0" w:line="240" w:lineRule="auto"/>
        <w:rPr>
          <w:rFonts w:ascii="Times New Roman" w:hAnsi="Times New Roman" w:cs="Times New Roman"/>
          <w:noProof/>
          <w:lang w:val="es-ES_tradnl"/>
        </w:rPr>
      </w:pPr>
    </w:p>
    <w:p w14:paraId="45A29406" w14:textId="77777777" w:rsidR="00E35275" w:rsidRDefault="002B51E8" w:rsidP="002241D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r>
        <w:rPr>
          <w:rFonts w:ascii="Times New Roman" w:hAnsi="Times New Roman" w:cs="Times New Roman"/>
          <w:b/>
          <w:noProof/>
          <w:lang w:val="es-ES_tradnl"/>
        </w:rPr>
        <w:t>1.</w:t>
      </w:r>
      <w:r>
        <w:rPr>
          <w:rFonts w:ascii="Times New Roman" w:hAnsi="Times New Roman" w:cs="Times New Roman"/>
          <w:b/>
          <w:noProof/>
          <w:lang w:val="es-ES_tradnl"/>
        </w:rPr>
        <w:tab/>
      </w:r>
      <w:r>
        <w:rPr>
          <w:rFonts w:ascii="Times New Roman" w:hAnsi="Times New Roman" w:cs="Times New Roman"/>
          <w:b/>
          <w:bCs/>
          <w:noProof/>
          <w:lang w:val="es-ES_tradnl"/>
        </w:rPr>
        <w:t>NOMBRE DEL MEDICAMENTO</w:t>
      </w:r>
    </w:p>
    <w:p w14:paraId="09158692" w14:textId="77777777" w:rsidR="00E35275" w:rsidRDefault="00E35275">
      <w:pPr>
        <w:keepNext/>
        <w:spacing w:after="0" w:line="240" w:lineRule="auto"/>
        <w:rPr>
          <w:rFonts w:ascii="Times New Roman" w:hAnsi="Times New Roman" w:cs="Times New Roman"/>
          <w:noProof/>
          <w:lang w:val="es-ES_tradnl"/>
        </w:rPr>
      </w:pPr>
    </w:p>
    <w:p w14:paraId="19D84118" w14:textId="77777777" w:rsidR="00E35275" w:rsidRDefault="002B51E8">
      <w:pPr>
        <w:spacing w:after="0" w:line="240" w:lineRule="auto"/>
        <w:rPr>
          <w:rFonts w:ascii="Times New Roman" w:hAnsi="Times New Roman" w:cs="Times New Roman"/>
          <w:noProof/>
          <w:lang w:val="es-ES_tradnl"/>
        </w:rPr>
      </w:pPr>
      <w:r>
        <w:rPr>
          <w:rFonts w:ascii="Times New Roman" w:hAnsi="Times New Roman" w:cs="Times New Roman"/>
          <w:noProof/>
          <w:lang w:val="es-ES_tradnl"/>
        </w:rPr>
        <w:t xml:space="preserve">Pelmeg 6 mg solución inyectable </w:t>
      </w:r>
      <w:r w:rsidRPr="00CC20DB">
        <w:rPr>
          <w:rFonts w:ascii="Times New Roman" w:hAnsi="Times New Roman" w:cs="Times New Roman"/>
          <w:noProof/>
          <w:lang w:val="es-ES_tradnl"/>
        </w:rPr>
        <w:t>en jeringa precargada</w:t>
      </w:r>
    </w:p>
    <w:p w14:paraId="1845F616" w14:textId="77777777" w:rsidR="00E35275" w:rsidRPr="0050650D" w:rsidRDefault="002B51E8">
      <w:pPr>
        <w:spacing w:after="0" w:line="240" w:lineRule="auto"/>
        <w:rPr>
          <w:rFonts w:ascii="Times New Roman" w:hAnsi="Times New Roman" w:cs="Times New Roman"/>
          <w:noProof/>
          <w:lang w:val="es-ES"/>
        </w:rPr>
      </w:pPr>
      <w:r w:rsidRPr="0050650D">
        <w:rPr>
          <w:rFonts w:ascii="Times New Roman" w:hAnsi="Times New Roman" w:cs="Times New Roman"/>
          <w:noProof/>
          <w:lang w:val="es-ES"/>
        </w:rPr>
        <w:t>pegfilgrastim</w:t>
      </w:r>
    </w:p>
    <w:p w14:paraId="4EFE5E97" w14:textId="77777777" w:rsidR="00E35275" w:rsidRPr="0050650D" w:rsidRDefault="00E35275">
      <w:pPr>
        <w:spacing w:after="0" w:line="240" w:lineRule="auto"/>
        <w:rPr>
          <w:rFonts w:ascii="Times New Roman" w:hAnsi="Times New Roman" w:cs="Times New Roman"/>
          <w:noProof/>
          <w:lang w:val="es-ES"/>
        </w:rPr>
      </w:pPr>
    </w:p>
    <w:p w14:paraId="0F7FB454" w14:textId="77777777" w:rsidR="00E35275" w:rsidRPr="0050650D" w:rsidRDefault="00E35275">
      <w:pPr>
        <w:spacing w:after="0" w:line="240" w:lineRule="auto"/>
        <w:rPr>
          <w:rFonts w:ascii="Times New Roman" w:hAnsi="Times New Roman" w:cs="Times New Roman"/>
          <w:noProof/>
          <w:lang w:val="es-ES"/>
        </w:rPr>
      </w:pPr>
    </w:p>
    <w:p w14:paraId="3135BC74" w14:textId="77777777" w:rsidR="00E35275" w:rsidRPr="005A22A9" w:rsidRDefault="002B51E8" w:rsidP="002241D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
        </w:rPr>
      </w:pPr>
      <w:r w:rsidRPr="005A22A9">
        <w:rPr>
          <w:rFonts w:ascii="Times New Roman" w:hAnsi="Times New Roman" w:cs="Times New Roman"/>
          <w:b/>
          <w:noProof/>
          <w:lang w:val="es-ES"/>
        </w:rPr>
        <w:t>2.</w:t>
      </w:r>
      <w:r w:rsidRPr="005A22A9">
        <w:rPr>
          <w:rFonts w:ascii="Times New Roman" w:hAnsi="Times New Roman" w:cs="Times New Roman"/>
          <w:b/>
          <w:noProof/>
          <w:lang w:val="es-ES"/>
        </w:rPr>
        <w:tab/>
      </w:r>
      <w:r w:rsidRPr="005A22A9">
        <w:rPr>
          <w:rFonts w:ascii="Times New Roman" w:hAnsi="Times New Roman" w:cs="Times New Roman"/>
          <w:b/>
          <w:bCs/>
          <w:noProof/>
          <w:lang w:val="es-ES"/>
        </w:rPr>
        <w:t>PRINCIPIO(S) ACTIVO(S)</w:t>
      </w:r>
    </w:p>
    <w:p w14:paraId="758B81FC" w14:textId="77777777" w:rsidR="00E35275" w:rsidRPr="005A22A9" w:rsidRDefault="00E35275">
      <w:pPr>
        <w:keepNext/>
        <w:autoSpaceDE w:val="0"/>
        <w:autoSpaceDN w:val="0"/>
        <w:adjustRightInd w:val="0"/>
        <w:spacing w:after="0" w:line="240" w:lineRule="auto"/>
        <w:rPr>
          <w:rFonts w:ascii="Times New Roman" w:hAnsi="Times New Roman" w:cs="Times New Roman"/>
          <w:color w:val="000000"/>
          <w:lang w:val="es-ES"/>
        </w:rPr>
      </w:pPr>
    </w:p>
    <w:p w14:paraId="04068435"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Cada jeringa precargada contiene 6 mg de pegfilgrastim en 0,6 ml (10 mg/ml) de solución inyectable.</w:t>
      </w:r>
    </w:p>
    <w:p w14:paraId="090A88D9"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7430AB05" w14:textId="77777777" w:rsidR="00E35275" w:rsidRDefault="00E35275">
      <w:pPr>
        <w:spacing w:after="0" w:line="240" w:lineRule="auto"/>
        <w:rPr>
          <w:rFonts w:ascii="Times New Roman" w:hAnsi="Times New Roman" w:cs="Times New Roman"/>
          <w:noProof/>
          <w:lang w:val="es-ES_tradnl"/>
        </w:rPr>
      </w:pPr>
    </w:p>
    <w:p w14:paraId="0A1DD5E2" w14:textId="77777777" w:rsidR="00E35275" w:rsidRDefault="002B51E8" w:rsidP="002241D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es-ES_tradnl"/>
        </w:rPr>
      </w:pPr>
      <w:r>
        <w:rPr>
          <w:rFonts w:ascii="Times New Roman" w:hAnsi="Times New Roman" w:cs="Times New Roman"/>
          <w:b/>
          <w:noProof/>
          <w:lang w:val="es-ES_tradnl"/>
        </w:rPr>
        <w:t>3.</w:t>
      </w:r>
      <w:r>
        <w:rPr>
          <w:rFonts w:ascii="Times New Roman" w:hAnsi="Times New Roman" w:cs="Times New Roman"/>
          <w:b/>
          <w:noProof/>
          <w:lang w:val="es-ES_tradnl"/>
        </w:rPr>
        <w:tab/>
      </w:r>
      <w:r>
        <w:rPr>
          <w:rFonts w:ascii="Times New Roman" w:hAnsi="Times New Roman" w:cs="Times New Roman"/>
          <w:b/>
          <w:bCs/>
          <w:noProof/>
          <w:lang w:val="es-ES_tradnl"/>
        </w:rPr>
        <w:t>LISTA DE EXCIPIENTES</w:t>
      </w:r>
    </w:p>
    <w:p w14:paraId="35A2E458"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451EC202" w14:textId="17572FF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Excipientes: acetato sódico, sorbitol (E</w:t>
      </w:r>
      <w:r w:rsidR="008A6419">
        <w:rPr>
          <w:rFonts w:ascii="Times New Roman" w:hAnsi="Times New Roman" w:cs="Times New Roman"/>
          <w:color w:val="000000"/>
          <w:lang w:val="es-ES_tradnl"/>
        </w:rPr>
        <w:t> </w:t>
      </w:r>
      <w:r>
        <w:rPr>
          <w:rFonts w:ascii="Times New Roman" w:hAnsi="Times New Roman" w:cs="Times New Roman"/>
          <w:color w:val="000000"/>
          <w:lang w:val="es-ES_tradnl"/>
        </w:rPr>
        <w:t>420), polisorbato 20 y agua para preparaciones inyectables.</w:t>
      </w:r>
    </w:p>
    <w:p w14:paraId="4805AFDA"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Para mayor información consultar el prospecto.</w:t>
      </w:r>
    </w:p>
    <w:p w14:paraId="1D3811F8" w14:textId="77777777" w:rsidR="00E35275" w:rsidRDefault="00E35275">
      <w:pPr>
        <w:autoSpaceDE w:val="0"/>
        <w:autoSpaceDN w:val="0"/>
        <w:adjustRightInd w:val="0"/>
        <w:spacing w:after="0" w:line="240" w:lineRule="auto"/>
        <w:rPr>
          <w:rFonts w:ascii="Times New Roman" w:hAnsi="Times New Roman" w:cs="Times New Roman"/>
          <w:noProof/>
          <w:lang w:val="es-ES_tradnl"/>
        </w:rPr>
      </w:pPr>
    </w:p>
    <w:p w14:paraId="0B160D6C" w14:textId="77777777" w:rsidR="00E35275" w:rsidRDefault="00E35275">
      <w:pPr>
        <w:spacing w:after="0" w:line="240" w:lineRule="auto"/>
        <w:rPr>
          <w:rFonts w:ascii="Times New Roman" w:hAnsi="Times New Roman" w:cs="Times New Roman"/>
          <w:noProof/>
          <w:lang w:val="es-ES_tradnl"/>
        </w:rPr>
      </w:pPr>
    </w:p>
    <w:p w14:paraId="680D8FCB" w14:textId="77777777" w:rsidR="00E35275" w:rsidRDefault="002B51E8" w:rsidP="002241D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es-ES_tradnl"/>
        </w:rPr>
      </w:pPr>
      <w:r>
        <w:rPr>
          <w:rFonts w:ascii="Times New Roman" w:hAnsi="Times New Roman" w:cs="Times New Roman"/>
          <w:b/>
          <w:noProof/>
          <w:lang w:val="es-ES_tradnl"/>
        </w:rPr>
        <w:t>4.</w:t>
      </w:r>
      <w:r>
        <w:rPr>
          <w:rFonts w:ascii="Times New Roman" w:hAnsi="Times New Roman" w:cs="Times New Roman"/>
          <w:b/>
          <w:noProof/>
          <w:lang w:val="es-ES_tradnl"/>
        </w:rPr>
        <w:tab/>
      </w:r>
      <w:r>
        <w:rPr>
          <w:rFonts w:ascii="Times New Roman" w:hAnsi="Times New Roman" w:cs="Times New Roman"/>
          <w:b/>
          <w:bCs/>
          <w:noProof/>
          <w:lang w:val="es-ES_tradnl"/>
        </w:rPr>
        <w:t>FORMA FARMACÉUTICA Y CONTENIDO DEL ENVASE</w:t>
      </w:r>
    </w:p>
    <w:p w14:paraId="6B525B59"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51876828"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highlight w:val="lightGray"/>
          <w:lang w:val="es-ES"/>
        </w:rPr>
        <w:t>Solución inyectable</w:t>
      </w:r>
    </w:p>
    <w:p w14:paraId="52B3A610"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1 jeringa precargada con protector automático de la aguja (0,6 ml).</w:t>
      </w:r>
    </w:p>
    <w:p w14:paraId="50F6A45B"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210C0A28"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65EE64DD" w14:textId="77777777" w:rsidR="00E35275" w:rsidRDefault="002B51E8" w:rsidP="002241D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es-ES_tradnl"/>
        </w:rPr>
      </w:pPr>
      <w:r>
        <w:rPr>
          <w:rFonts w:ascii="Times New Roman" w:hAnsi="Times New Roman" w:cs="Times New Roman"/>
          <w:b/>
          <w:noProof/>
          <w:lang w:val="es-ES_tradnl"/>
        </w:rPr>
        <w:t>5.</w:t>
      </w:r>
      <w:r>
        <w:rPr>
          <w:rFonts w:ascii="Times New Roman" w:hAnsi="Times New Roman" w:cs="Times New Roman"/>
          <w:b/>
          <w:noProof/>
          <w:lang w:val="es-ES_tradnl"/>
        </w:rPr>
        <w:tab/>
      </w:r>
      <w:r>
        <w:rPr>
          <w:rFonts w:ascii="Times New Roman" w:hAnsi="Times New Roman" w:cs="Times New Roman"/>
          <w:b/>
          <w:bCs/>
          <w:noProof/>
          <w:lang w:val="es-ES_tradnl"/>
        </w:rPr>
        <w:t>FORMA Y VÍA(S) DE ADMINISTRACIÓN</w:t>
      </w:r>
    </w:p>
    <w:p w14:paraId="05A0654E"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755B0DD7"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Para un solo uso.</w:t>
      </w:r>
    </w:p>
    <w:p w14:paraId="412EED43"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Vía subcutánea.</w:t>
      </w:r>
    </w:p>
    <w:p w14:paraId="4050FC6E" w14:textId="77777777" w:rsidR="00E35275" w:rsidRDefault="002B51E8">
      <w:pPr>
        <w:autoSpaceDE w:val="0"/>
        <w:autoSpaceDN w:val="0"/>
        <w:adjustRightInd w:val="0"/>
        <w:spacing w:after="0" w:line="240" w:lineRule="auto"/>
        <w:rPr>
          <w:rFonts w:ascii="Times New Roman" w:hAnsi="Times New Roman" w:cs="Times New Roman"/>
          <w:bCs/>
          <w:color w:val="000000"/>
          <w:lang w:val="es-ES_tradnl"/>
        </w:rPr>
      </w:pPr>
      <w:r>
        <w:rPr>
          <w:rFonts w:ascii="Times New Roman" w:hAnsi="Times New Roman" w:cs="Times New Roman"/>
          <w:b/>
          <w:bCs/>
          <w:color w:val="000000"/>
          <w:lang w:val="es-ES_tradnl"/>
        </w:rPr>
        <w:t>Importante</w:t>
      </w:r>
      <w:r>
        <w:rPr>
          <w:rFonts w:ascii="Times New Roman" w:hAnsi="Times New Roman" w:cs="Times New Roman"/>
          <w:bCs/>
          <w:color w:val="000000"/>
          <w:lang w:val="es-ES_tradnl"/>
        </w:rPr>
        <w:t>: leer el prospecto antes de manipular la jeringa precargada.</w:t>
      </w:r>
    </w:p>
    <w:p w14:paraId="7DF0E0AC" w14:textId="77777777" w:rsidR="00E35275" w:rsidRDefault="00E35275">
      <w:pPr>
        <w:autoSpaceDE w:val="0"/>
        <w:autoSpaceDN w:val="0"/>
        <w:adjustRightInd w:val="0"/>
        <w:spacing w:after="0" w:line="240" w:lineRule="auto"/>
        <w:rPr>
          <w:rFonts w:ascii="Times New Roman" w:hAnsi="Times New Roman" w:cs="Times New Roman"/>
          <w:noProof/>
          <w:lang w:val="es-ES_tradnl"/>
        </w:rPr>
      </w:pPr>
    </w:p>
    <w:p w14:paraId="1CE82916" w14:textId="77777777" w:rsidR="00E35275" w:rsidRDefault="00E35275">
      <w:pPr>
        <w:spacing w:after="0" w:line="240" w:lineRule="auto"/>
        <w:rPr>
          <w:rFonts w:ascii="Times New Roman" w:hAnsi="Times New Roman" w:cs="Times New Roman"/>
          <w:noProof/>
          <w:lang w:val="es-ES_tradnl"/>
        </w:rPr>
      </w:pPr>
    </w:p>
    <w:p w14:paraId="117CFB8D" w14:textId="77777777" w:rsidR="00E35275" w:rsidRPr="002241DC" w:rsidRDefault="002B51E8" w:rsidP="002241D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6.</w:t>
      </w:r>
      <w:r w:rsidRPr="002241DC">
        <w:rPr>
          <w:rFonts w:ascii="Times New Roman" w:hAnsi="Times New Roman" w:cs="Times New Roman"/>
          <w:b/>
          <w:noProof/>
          <w:lang w:val="es-ES_tradnl"/>
        </w:rPr>
        <w:tab/>
        <w:t>ADVERTENCIA ESPECIAL DE QUE EL MEDICAMENTO DEBE MANTENERSE FUERA DE LA VISTA Y EL ALCANCE DE LOS NIÑOS</w:t>
      </w:r>
    </w:p>
    <w:p w14:paraId="02CAF970" w14:textId="77777777" w:rsidR="00E35275" w:rsidRDefault="00E35275" w:rsidP="00471568">
      <w:pPr>
        <w:spacing w:after="0" w:line="240" w:lineRule="auto"/>
        <w:rPr>
          <w:rFonts w:ascii="Times New Roman" w:hAnsi="Times New Roman" w:cs="Times New Roman"/>
          <w:noProof/>
          <w:lang w:val="es-ES_tradnl"/>
        </w:rPr>
      </w:pPr>
    </w:p>
    <w:p w14:paraId="3FCFED6B" w14:textId="77777777" w:rsidR="00E35275" w:rsidRDefault="002B51E8" w:rsidP="00471568">
      <w:pPr>
        <w:spacing w:after="0" w:line="240" w:lineRule="auto"/>
        <w:rPr>
          <w:rFonts w:ascii="Times New Roman" w:hAnsi="Times New Roman" w:cs="Times New Roman"/>
          <w:noProof/>
          <w:lang w:val="es-ES_tradnl"/>
        </w:rPr>
      </w:pPr>
      <w:r>
        <w:rPr>
          <w:rFonts w:ascii="Times New Roman" w:hAnsi="Times New Roman" w:cs="Times New Roman"/>
          <w:noProof/>
          <w:lang w:val="es-ES_tradnl"/>
        </w:rPr>
        <w:t>Mantener fuera de la vista y del alcance de los niños.</w:t>
      </w:r>
    </w:p>
    <w:p w14:paraId="26D3F066" w14:textId="77777777" w:rsidR="00E35275" w:rsidRDefault="00E35275" w:rsidP="00471568">
      <w:pPr>
        <w:spacing w:after="0" w:line="240" w:lineRule="auto"/>
        <w:rPr>
          <w:rFonts w:ascii="Times New Roman" w:hAnsi="Times New Roman" w:cs="Times New Roman"/>
          <w:noProof/>
          <w:lang w:val="es-ES_tradnl"/>
        </w:rPr>
      </w:pPr>
    </w:p>
    <w:p w14:paraId="2BBA5152" w14:textId="77777777" w:rsidR="00E35275" w:rsidRDefault="00E35275" w:rsidP="00471568">
      <w:pPr>
        <w:spacing w:after="0" w:line="240" w:lineRule="auto"/>
        <w:rPr>
          <w:rFonts w:ascii="Times New Roman" w:hAnsi="Times New Roman" w:cs="Times New Roman"/>
          <w:noProof/>
          <w:lang w:val="es-ES_tradnl"/>
        </w:rPr>
      </w:pPr>
    </w:p>
    <w:p w14:paraId="25CE8F95" w14:textId="77777777" w:rsidR="00E35275" w:rsidRDefault="002B51E8" w:rsidP="00471568">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es-ES_tradnl"/>
        </w:rPr>
      </w:pPr>
      <w:r>
        <w:rPr>
          <w:rFonts w:ascii="Times New Roman" w:hAnsi="Times New Roman" w:cs="Times New Roman"/>
          <w:b/>
          <w:noProof/>
          <w:lang w:val="es-ES_tradnl"/>
        </w:rPr>
        <w:t>7.</w:t>
      </w:r>
      <w:r>
        <w:rPr>
          <w:rFonts w:ascii="Times New Roman" w:hAnsi="Times New Roman" w:cs="Times New Roman"/>
          <w:b/>
          <w:noProof/>
          <w:lang w:val="es-ES_tradnl"/>
        </w:rPr>
        <w:tab/>
      </w:r>
      <w:r>
        <w:rPr>
          <w:rFonts w:ascii="Times New Roman" w:hAnsi="Times New Roman" w:cs="Times New Roman"/>
          <w:b/>
          <w:bCs/>
          <w:noProof/>
          <w:lang w:val="es-ES_tradnl"/>
        </w:rPr>
        <w:t>OTRA(S) ADVERTENCIA(S) ESPECIAL(ES), SI ES NECESARIO</w:t>
      </w:r>
    </w:p>
    <w:p w14:paraId="006703FA" w14:textId="77777777" w:rsidR="00E35275" w:rsidRDefault="00E35275">
      <w:pPr>
        <w:keepNext/>
        <w:autoSpaceDE w:val="0"/>
        <w:autoSpaceDN w:val="0"/>
        <w:adjustRightInd w:val="0"/>
        <w:spacing w:after="0" w:line="240" w:lineRule="auto"/>
        <w:rPr>
          <w:rFonts w:ascii="Times New Roman" w:hAnsi="Times New Roman" w:cs="Times New Roman"/>
          <w:b/>
          <w:bCs/>
          <w:color w:val="000000"/>
          <w:lang w:val="es-ES_tradnl"/>
        </w:rPr>
      </w:pPr>
    </w:p>
    <w:p w14:paraId="0B102DD1" w14:textId="77777777" w:rsidR="00E35275" w:rsidRDefault="002B51E8">
      <w:pPr>
        <w:autoSpaceDE w:val="0"/>
        <w:autoSpaceDN w:val="0"/>
        <w:adjustRightInd w:val="0"/>
        <w:spacing w:after="0" w:line="240" w:lineRule="auto"/>
        <w:rPr>
          <w:rFonts w:ascii="Times New Roman" w:hAnsi="Times New Roman" w:cs="Times New Roman"/>
          <w:bCs/>
          <w:color w:val="000000"/>
          <w:lang w:val="es-ES_tradnl"/>
        </w:rPr>
      </w:pPr>
      <w:r>
        <w:rPr>
          <w:rFonts w:ascii="Times New Roman" w:hAnsi="Times New Roman" w:cs="Times New Roman"/>
          <w:bCs/>
          <w:color w:val="000000"/>
          <w:lang w:val="es-ES_tradnl"/>
        </w:rPr>
        <w:t>No agitar fuertemente.</w:t>
      </w:r>
    </w:p>
    <w:p w14:paraId="06BA73E9"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39FD705A" w14:textId="77777777" w:rsidR="00E35275" w:rsidRDefault="00E35275">
      <w:pPr>
        <w:tabs>
          <w:tab w:val="left" w:pos="749"/>
        </w:tabs>
        <w:spacing w:after="0" w:line="240" w:lineRule="auto"/>
        <w:rPr>
          <w:rFonts w:ascii="Times New Roman" w:hAnsi="Times New Roman" w:cs="Times New Roman"/>
          <w:lang w:val="es-ES_tradnl"/>
        </w:rPr>
      </w:pPr>
    </w:p>
    <w:p w14:paraId="4ACBF88D" w14:textId="77777777" w:rsidR="00E35275" w:rsidRDefault="002B51E8" w:rsidP="00471568">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es-ES_tradnl"/>
        </w:rPr>
      </w:pPr>
      <w:r>
        <w:rPr>
          <w:rFonts w:ascii="Times New Roman" w:hAnsi="Times New Roman" w:cs="Times New Roman"/>
          <w:b/>
          <w:lang w:val="es-ES_tradnl"/>
        </w:rPr>
        <w:t>8.</w:t>
      </w:r>
      <w:r>
        <w:rPr>
          <w:rFonts w:ascii="Times New Roman" w:hAnsi="Times New Roman" w:cs="Times New Roman"/>
          <w:b/>
          <w:lang w:val="es-ES_tradnl"/>
        </w:rPr>
        <w:tab/>
      </w:r>
      <w:r>
        <w:rPr>
          <w:rFonts w:ascii="Times New Roman" w:hAnsi="Times New Roman" w:cs="Times New Roman"/>
          <w:b/>
          <w:bCs/>
          <w:lang w:val="es-ES_tradnl"/>
        </w:rPr>
        <w:t>FECHA DE CADUCIDAD</w:t>
      </w:r>
    </w:p>
    <w:p w14:paraId="0E0B1397"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59FB3D94"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CAD</w:t>
      </w:r>
    </w:p>
    <w:p w14:paraId="167639AD"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508F4C55" w14:textId="77777777" w:rsidR="00E35275" w:rsidRDefault="00E35275">
      <w:pPr>
        <w:spacing w:after="0" w:line="240" w:lineRule="auto"/>
        <w:rPr>
          <w:rFonts w:ascii="Times New Roman" w:hAnsi="Times New Roman" w:cs="Times New Roman"/>
          <w:noProof/>
          <w:lang w:val="es-ES_tradnl"/>
        </w:rPr>
      </w:pPr>
    </w:p>
    <w:p w14:paraId="24703258" w14:textId="77777777" w:rsidR="00E35275" w:rsidRDefault="002B51E8" w:rsidP="00471568">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es-ES_tradnl"/>
        </w:rPr>
      </w:pPr>
      <w:r>
        <w:rPr>
          <w:rFonts w:ascii="Times New Roman" w:hAnsi="Times New Roman" w:cs="Times New Roman"/>
          <w:b/>
          <w:noProof/>
          <w:lang w:val="es-ES_tradnl"/>
        </w:rPr>
        <w:t>9.</w:t>
      </w:r>
      <w:r>
        <w:rPr>
          <w:rFonts w:ascii="Times New Roman" w:hAnsi="Times New Roman" w:cs="Times New Roman"/>
          <w:b/>
          <w:noProof/>
          <w:lang w:val="es-ES_tradnl"/>
        </w:rPr>
        <w:tab/>
      </w:r>
      <w:r>
        <w:rPr>
          <w:rFonts w:ascii="Times New Roman" w:hAnsi="Times New Roman" w:cs="Times New Roman"/>
          <w:b/>
          <w:bCs/>
          <w:noProof/>
          <w:lang w:val="es-ES_tradnl"/>
        </w:rPr>
        <w:t>CONDICIONES ESPECIALES DE CONSERVACIÓN</w:t>
      </w:r>
    </w:p>
    <w:p w14:paraId="7F482F29" w14:textId="77777777" w:rsidR="00E35275" w:rsidRDefault="00E35275">
      <w:pPr>
        <w:keepNext/>
        <w:autoSpaceDE w:val="0"/>
        <w:autoSpaceDN w:val="0"/>
        <w:adjustRightInd w:val="0"/>
        <w:spacing w:after="0" w:line="240" w:lineRule="auto"/>
        <w:rPr>
          <w:rFonts w:ascii="Times New Roman" w:hAnsi="Times New Roman" w:cs="Times New Roman"/>
          <w:color w:val="000000"/>
          <w:lang w:val="es-ES_tradnl"/>
        </w:rPr>
      </w:pPr>
    </w:p>
    <w:p w14:paraId="0F4625E4" w14:textId="77777777" w:rsidR="00E35275" w:rsidRDefault="002B51E8">
      <w:pPr>
        <w:keepNext/>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Conservar en nevera.</w:t>
      </w:r>
    </w:p>
    <w:p w14:paraId="1128682F" w14:textId="77777777" w:rsidR="00E35275" w:rsidRDefault="002B51E8">
      <w:pPr>
        <w:keepNext/>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No congelar.</w:t>
      </w:r>
    </w:p>
    <w:p w14:paraId="56318A12"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Conservar el envase en el embalaje exterior para protegerlo de la luz.</w:t>
      </w:r>
    </w:p>
    <w:p w14:paraId="458ABAD1" w14:textId="77777777" w:rsidR="00E35275" w:rsidRDefault="00E35275">
      <w:pPr>
        <w:autoSpaceDE w:val="0"/>
        <w:autoSpaceDN w:val="0"/>
        <w:adjustRightInd w:val="0"/>
        <w:spacing w:after="0" w:line="240" w:lineRule="auto"/>
        <w:rPr>
          <w:rFonts w:ascii="Times New Roman" w:hAnsi="Times New Roman" w:cs="Times New Roman"/>
          <w:noProof/>
          <w:lang w:val="es-ES_tradnl"/>
        </w:rPr>
      </w:pPr>
    </w:p>
    <w:p w14:paraId="762DBB70" w14:textId="77777777" w:rsidR="00E35275" w:rsidRDefault="00E35275">
      <w:pPr>
        <w:autoSpaceDE w:val="0"/>
        <w:autoSpaceDN w:val="0"/>
        <w:adjustRightInd w:val="0"/>
        <w:spacing w:after="0" w:line="240" w:lineRule="auto"/>
        <w:rPr>
          <w:rFonts w:ascii="Times New Roman" w:hAnsi="Times New Roman" w:cs="Times New Roman"/>
          <w:noProof/>
          <w:lang w:val="es-ES_tradnl"/>
        </w:rPr>
      </w:pPr>
    </w:p>
    <w:p w14:paraId="537CBDE2" w14:textId="77777777" w:rsidR="00E35275" w:rsidRDefault="002B51E8" w:rsidP="003B60C8">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10.</w:t>
      </w:r>
      <w:r>
        <w:rPr>
          <w:rFonts w:ascii="Times New Roman" w:hAnsi="Times New Roman" w:cs="Times New Roman"/>
          <w:b/>
          <w:noProof/>
          <w:lang w:val="es-ES_tradnl"/>
        </w:rPr>
        <w:tab/>
      </w:r>
      <w:r w:rsidRPr="003B60C8">
        <w:rPr>
          <w:rFonts w:ascii="Times New Roman" w:hAnsi="Times New Roman" w:cs="Times New Roman"/>
          <w:b/>
          <w:noProof/>
          <w:lang w:val="es-ES_tradnl"/>
        </w:rPr>
        <w:t>PRECAUCIONES ESPECIALES DE ELIMINACIÓN DEL MEDICAMENTO NO UTILIZADO Y DE LOS MATERIALES DERIVADOS DE SU USO, CUANDO CORRESPONDA</w:t>
      </w:r>
    </w:p>
    <w:p w14:paraId="738D6D3A" w14:textId="77777777" w:rsidR="00E35275" w:rsidRDefault="00E35275">
      <w:pPr>
        <w:spacing w:after="0" w:line="240" w:lineRule="auto"/>
        <w:rPr>
          <w:rFonts w:ascii="Times New Roman" w:hAnsi="Times New Roman" w:cs="Times New Roman"/>
          <w:noProof/>
          <w:lang w:val="es-ES_tradnl"/>
        </w:rPr>
      </w:pPr>
    </w:p>
    <w:p w14:paraId="13A43A04" w14:textId="77777777" w:rsidR="00E35275" w:rsidRDefault="00E35275">
      <w:pPr>
        <w:spacing w:after="0" w:line="240" w:lineRule="auto"/>
        <w:rPr>
          <w:rFonts w:ascii="Times New Roman" w:hAnsi="Times New Roman" w:cs="Times New Roman"/>
          <w:noProof/>
          <w:lang w:val="es-ES_tradnl"/>
        </w:rPr>
      </w:pPr>
    </w:p>
    <w:p w14:paraId="1E526D51" w14:textId="77777777" w:rsidR="00E35275" w:rsidRPr="00634186"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11.</w:t>
      </w:r>
      <w:r>
        <w:rPr>
          <w:rFonts w:ascii="Times New Roman" w:hAnsi="Times New Roman" w:cs="Times New Roman"/>
          <w:b/>
          <w:noProof/>
          <w:lang w:val="es-ES_tradnl"/>
        </w:rPr>
        <w:tab/>
      </w:r>
      <w:r w:rsidRPr="00634186">
        <w:rPr>
          <w:rFonts w:ascii="Times New Roman" w:hAnsi="Times New Roman" w:cs="Times New Roman"/>
          <w:b/>
          <w:noProof/>
          <w:lang w:val="es-ES_tradnl"/>
        </w:rPr>
        <w:t>NOMBRE Y DIRECCIÓN DEL TITULAR DE LA AUTORIZACIÓN DE COMERCIALIZACIÓN</w:t>
      </w:r>
    </w:p>
    <w:p w14:paraId="2DCACD61" w14:textId="00E64DA9" w:rsidR="00E35275" w:rsidRDefault="00E35275">
      <w:pPr>
        <w:autoSpaceDE w:val="0"/>
        <w:autoSpaceDN w:val="0"/>
        <w:adjustRightInd w:val="0"/>
        <w:spacing w:after="0" w:line="240" w:lineRule="auto"/>
        <w:rPr>
          <w:rFonts w:ascii="Times New Roman" w:hAnsi="Times New Roman" w:cs="Times New Roman"/>
          <w:bCs/>
          <w:color w:val="000000"/>
          <w:lang w:val="es-ES_tradnl"/>
        </w:rPr>
      </w:pPr>
    </w:p>
    <w:p w14:paraId="10A9CC6A" w14:textId="77777777" w:rsidR="00DC70C2" w:rsidRPr="00934685" w:rsidRDefault="00DC70C2" w:rsidP="00DC70C2">
      <w:pPr>
        <w:spacing w:after="0"/>
        <w:rPr>
          <w:rFonts w:ascii="Times New Roman" w:hAnsi="Times New Roman" w:cs="Times New Roman"/>
        </w:rPr>
      </w:pPr>
      <w:r w:rsidRPr="00934685">
        <w:rPr>
          <w:rFonts w:ascii="Times New Roman" w:hAnsi="Times New Roman" w:cs="Times New Roman"/>
        </w:rPr>
        <w:t xml:space="preserve">Mundipharma Corporation (Ireland) Limited, </w:t>
      </w:r>
    </w:p>
    <w:p w14:paraId="0B1ED010" w14:textId="77777777" w:rsidR="003F56AA" w:rsidRPr="003F56AA" w:rsidRDefault="003F56AA" w:rsidP="003F56AA">
      <w:pPr>
        <w:spacing w:after="0"/>
        <w:rPr>
          <w:rFonts w:ascii="Times New Roman" w:hAnsi="Times New Roman" w:cs="Times New Roman"/>
        </w:rPr>
      </w:pPr>
      <w:r w:rsidRPr="003F56AA">
        <w:rPr>
          <w:rFonts w:ascii="Times New Roman" w:hAnsi="Times New Roman" w:cs="Times New Roman"/>
        </w:rPr>
        <w:t xml:space="preserve">United Drug House Magna Drive, Magna Business Park, </w:t>
      </w:r>
    </w:p>
    <w:p w14:paraId="5A9F5E0C" w14:textId="77777777" w:rsidR="003F56AA" w:rsidRPr="00797953" w:rsidRDefault="003F56AA" w:rsidP="003F56AA">
      <w:pPr>
        <w:spacing w:after="0"/>
        <w:rPr>
          <w:rFonts w:ascii="Times New Roman" w:hAnsi="Times New Roman" w:cs="Times New Roman"/>
          <w:lang w:val="es-ES"/>
        </w:rPr>
      </w:pPr>
      <w:r w:rsidRPr="00797953">
        <w:rPr>
          <w:rFonts w:ascii="Times New Roman" w:hAnsi="Times New Roman" w:cs="Times New Roman"/>
          <w:lang w:val="es-ES"/>
        </w:rPr>
        <w:t>Citywest Road, Dublin 24,</w:t>
      </w:r>
    </w:p>
    <w:p w14:paraId="2FE1772F" w14:textId="5741CC3A" w:rsidR="00DC70C2" w:rsidRPr="00DD02E1" w:rsidRDefault="00DC70C2" w:rsidP="00DC70C2">
      <w:pPr>
        <w:spacing w:after="0"/>
        <w:rPr>
          <w:rFonts w:ascii="Times New Roman" w:hAnsi="Times New Roman" w:cs="Times New Roman"/>
          <w:lang w:val="pt-PT"/>
        </w:rPr>
      </w:pPr>
      <w:r w:rsidRPr="00DD02E1">
        <w:rPr>
          <w:rFonts w:ascii="Times New Roman" w:hAnsi="Times New Roman" w:cs="Times New Roman"/>
          <w:lang w:val="pt-PT"/>
        </w:rPr>
        <w:t>Irlanda</w:t>
      </w:r>
    </w:p>
    <w:p w14:paraId="1244BA52" w14:textId="77777777" w:rsidR="00DC70C2" w:rsidRPr="00DD02E1" w:rsidRDefault="00DC70C2" w:rsidP="00DC70C2">
      <w:pPr>
        <w:spacing w:after="0"/>
        <w:rPr>
          <w:rFonts w:ascii="Times New Roman" w:hAnsi="Times New Roman" w:cs="Times New Roman"/>
          <w:lang w:val="pt-PT"/>
        </w:rPr>
      </w:pPr>
    </w:p>
    <w:p w14:paraId="22BF1A2B" w14:textId="77777777" w:rsidR="00E35275" w:rsidRDefault="00E35275">
      <w:pPr>
        <w:tabs>
          <w:tab w:val="left" w:pos="567"/>
        </w:tabs>
        <w:spacing w:after="0" w:line="240" w:lineRule="auto"/>
        <w:rPr>
          <w:rFonts w:ascii="Times New Roman" w:eastAsia="Times New Roman" w:hAnsi="Times New Roman" w:cs="Times New Roman"/>
          <w:noProof/>
          <w:lang w:val="es-ES_tradnl"/>
        </w:rPr>
      </w:pPr>
    </w:p>
    <w:p w14:paraId="185BA14A" w14:textId="77777777" w:rsidR="00E35275" w:rsidRPr="00634186"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sidRPr="00634186">
        <w:rPr>
          <w:rFonts w:ascii="Times New Roman" w:hAnsi="Times New Roman" w:cs="Times New Roman"/>
          <w:b/>
          <w:noProof/>
          <w:lang w:val="es-ES_tradnl"/>
        </w:rPr>
        <w:t>12.</w:t>
      </w:r>
      <w:r w:rsidRPr="00634186">
        <w:rPr>
          <w:rFonts w:ascii="Times New Roman" w:hAnsi="Times New Roman" w:cs="Times New Roman"/>
          <w:b/>
          <w:noProof/>
          <w:lang w:val="es-ES_tradnl"/>
        </w:rPr>
        <w:tab/>
        <w:t>NÚMERO(S) DE AUTORIZACIÓN DE COMERCIALIZACIÓN</w:t>
      </w:r>
    </w:p>
    <w:p w14:paraId="0E475A2B" w14:textId="77777777" w:rsidR="00E35275" w:rsidRDefault="00E35275">
      <w:pPr>
        <w:keepNext/>
        <w:spacing w:after="0" w:line="240" w:lineRule="auto"/>
        <w:ind w:left="567" w:hanging="567"/>
        <w:rPr>
          <w:rFonts w:ascii="Times New Roman" w:eastAsia="Times New Roman" w:hAnsi="Times New Roman" w:cs="Times New Roman"/>
          <w:noProof/>
          <w:lang w:val="es-ES_tradnl"/>
        </w:rPr>
      </w:pPr>
    </w:p>
    <w:p w14:paraId="625AE5A2" w14:textId="77777777" w:rsidR="00E35275" w:rsidRDefault="002B51E8">
      <w:pPr>
        <w:spacing w:after="0" w:line="240" w:lineRule="auto"/>
        <w:ind w:left="567" w:hanging="567"/>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EU/1/18/1328/001</w:t>
      </w:r>
    </w:p>
    <w:p w14:paraId="542852AA" w14:textId="77777777" w:rsidR="00E35275" w:rsidRDefault="00E35275">
      <w:pPr>
        <w:spacing w:after="0" w:line="240" w:lineRule="auto"/>
        <w:ind w:left="567" w:hanging="567"/>
        <w:rPr>
          <w:rFonts w:ascii="Times New Roman" w:eastAsia="Times New Roman" w:hAnsi="Times New Roman" w:cs="Times New Roman"/>
          <w:noProof/>
          <w:lang w:val="es-ES_tradnl"/>
        </w:rPr>
      </w:pPr>
    </w:p>
    <w:p w14:paraId="29F8234B" w14:textId="77777777" w:rsidR="00E35275" w:rsidRDefault="00E35275">
      <w:pPr>
        <w:spacing w:after="0" w:line="240" w:lineRule="auto"/>
        <w:ind w:left="567" w:hanging="567"/>
        <w:rPr>
          <w:rFonts w:ascii="Times New Roman" w:eastAsia="Times New Roman" w:hAnsi="Times New Roman" w:cs="Times New Roman"/>
          <w:noProof/>
          <w:lang w:val="es-ES_tradnl"/>
        </w:rPr>
      </w:pPr>
    </w:p>
    <w:p w14:paraId="2F6EBE6D"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es-ES_tradnl"/>
        </w:rPr>
      </w:pPr>
      <w:r>
        <w:rPr>
          <w:rFonts w:ascii="Times New Roman" w:eastAsia="Times New Roman" w:hAnsi="Times New Roman" w:cs="Times New Roman"/>
          <w:b/>
          <w:noProof/>
          <w:lang w:val="es-ES_tradnl"/>
        </w:rPr>
        <w:t>13.</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NÚMERO DE LOTE</w:t>
      </w:r>
    </w:p>
    <w:p w14:paraId="468C2EB1" w14:textId="77777777" w:rsidR="00E35275" w:rsidRDefault="00E35275">
      <w:pPr>
        <w:keepNext/>
        <w:spacing w:after="0" w:line="240" w:lineRule="auto"/>
        <w:rPr>
          <w:rFonts w:ascii="Times New Roman" w:eastAsia="Times New Roman" w:hAnsi="Times New Roman" w:cs="Times New Roman"/>
          <w:noProof/>
          <w:lang w:val="es-ES_tradnl"/>
        </w:rPr>
      </w:pPr>
    </w:p>
    <w:p w14:paraId="0AE82701" w14:textId="77777777"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Lote</w:t>
      </w:r>
    </w:p>
    <w:p w14:paraId="072CF7A8" w14:textId="77777777" w:rsidR="00E35275" w:rsidRDefault="00E35275">
      <w:pPr>
        <w:spacing w:after="0" w:line="240" w:lineRule="auto"/>
        <w:rPr>
          <w:rFonts w:ascii="Times New Roman" w:eastAsia="Times New Roman" w:hAnsi="Times New Roman" w:cs="Times New Roman"/>
          <w:noProof/>
          <w:lang w:val="es-ES_tradnl"/>
        </w:rPr>
      </w:pPr>
    </w:p>
    <w:p w14:paraId="63259489" w14:textId="77777777" w:rsidR="00E35275" w:rsidRDefault="00E35275">
      <w:pPr>
        <w:spacing w:after="0" w:line="240" w:lineRule="auto"/>
        <w:rPr>
          <w:rFonts w:ascii="Times New Roman" w:eastAsia="Times New Roman" w:hAnsi="Times New Roman" w:cs="Times New Roman"/>
          <w:noProof/>
          <w:lang w:val="es-ES_tradnl"/>
        </w:rPr>
      </w:pPr>
    </w:p>
    <w:p w14:paraId="33C047ED"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es-ES_tradnl"/>
        </w:rPr>
      </w:pPr>
      <w:r>
        <w:rPr>
          <w:rFonts w:ascii="Times New Roman" w:eastAsia="Times New Roman" w:hAnsi="Times New Roman" w:cs="Times New Roman"/>
          <w:b/>
          <w:noProof/>
          <w:lang w:val="es-ES_tradnl"/>
        </w:rPr>
        <w:t>14.</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CONDICIONES GENERALES DE DISPENSACIÓN</w:t>
      </w:r>
    </w:p>
    <w:p w14:paraId="7294281C" w14:textId="77777777" w:rsidR="00E35275" w:rsidRDefault="00E35275">
      <w:pPr>
        <w:spacing w:after="0" w:line="240" w:lineRule="auto"/>
        <w:ind w:left="567" w:hanging="567"/>
        <w:rPr>
          <w:rFonts w:ascii="Times New Roman" w:eastAsia="Times New Roman" w:hAnsi="Times New Roman" w:cs="Times New Roman"/>
          <w:i/>
          <w:noProof/>
          <w:lang w:val="es-ES_tradnl"/>
        </w:rPr>
      </w:pPr>
    </w:p>
    <w:p w14:paraId="38D3B248" w14:textId="77777777" w:rsidR="00E35275" w:rsidRDefault="00E35275">
      <w:pPr>
        <w:spacing w:after="0" w:line="240" w:lineRule="auto"/>
        <w:ind w:left="567" w:hanging="567"/>
        <w:rPr>
          <w:rFonts w:ascii="Times New Roman" w:eastAsia="Times New Roman" w:hAnsi="Times New Roman" w:cs="Times New Roman"/>
          <w:noProof/>
          <w:lang w:val="es-ES_tradnl"/>
        </w:rPr>
      </w:pPr>
    </w:p>
    <w:p w14:paraId="2C6B5497"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es-ES_tradnl"/>
        </w:rPr>
      </w:pPr>
      <w:r>
        <w:rPr>
          <w:rFonts w:ascii="Times New Roman" w:eastAsia="Times New Roman" w:hAnsi="Times New Roman" w:cs="Times New Roman"/>
          <w:b/>
          <w:noProof/>
          <w:lang w:val="es-ES_tradnl"/>
        </w:rPr>
        <w:t>15.</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INSTRUCCIONES DE USO</w:t>
      </w:r>
    </w:p>
    <w:p w14:paraId="2C98F5EE" w14:textId="77777777" w:rsidR="00E35275" w:rsidRDefault="00E35275">
      <w:pPr>
        <w:spacing w:after="0" w:line="240" w:lineRule="auto"/>
        <w:ind w:left="567" w:hanging="567"/>
        <w:rPr>
          <w:rFonts w:ascii="Times New Roman" w:eastAsia="Times New Roman" w:hAnsi="Times New Roman" w:cs="Times New Roman"/>
          <w:noProof/>
          <w:lang w:val="es-ES_tradnl"/>
        </w:rPr>
      </w:pPr>
    </w:p>
    <w:p w14:paraId="031F7379" w14:textId="77777777" w:rsidR="00E35275" w:rsidRDefault="00E35275">
      <w:pPr>
        <w:spacing w:after="0" w:line="240" w:lineRule="auto"/>
        <w:ind w:left="567" w:hanging="567"/>
        <w:rPr>
          <w:rFonts w:ascii="Times New Roman" w:eastAsia="Times New Roman" w:hAnsi="Times New Roman" w:cs="Times New Roman"/>
          <w:noProof/>
          <w:lang w:val="es-ES_tradnl"/>
        </w:rPr>
      </w:pPr>
    </w:p>
    <w:p w14:paraId="689D8B6C"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es-ES_tradnl"/>
        </w:rPr>
      </w:pPr>
      <w:r>
        <w:rPr>
          <w:rFonts w:ascii="Times New Roman" w:eastAsia="Times New Roman" w:hAnsi="Times New Roman" w:cs="Times New Roman"/>
          <w:b/>
          <w:noProof/>
          <w:lang w:val="es-ES_tradnl"/>
        </w:rPr>
        <w:t>16.</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INFORMACIÓN EN BRAILLE</w:t>
      </w:r>
    </w:p>
    <w:p w14:paraId="7EFA9D5A" w14:textId="77777777" w:rsidR="00E35275" w:rsidRDefault="00E35275">
      <w:pPr>
        <w:keepNext/>
        <w:spacing w:after="0" w:line="240" w:lineRule="auto"/>
        <w:rPr>
          <w:rFonts w:ascii="Times New Roman" w:eastAsia="Times New Roman" w:hAnsi="Times New Roman" w:cs="Times New Roman"/>
          <w:noProof/>
          <w:lang w:val="es-ES_tradnl"/>
        </w:rPr>
      </w:pPr>
    </w:p>
    <w:p w14:paraId="6F7384D9" w14:textId="77777777" w:rsidR="00E35275" w:rsidRDefault="002B51E8">
      <w:pPr>
        <w:spacing w:after="0" w:line="240" w:lineRule="auto"/>
        <w:rPr>
          <w:rFonts w:ascii="Times New Roman" w:eastAsia="Times New Roman" w:hAnsi="Times New Roman" w:cs="Times New Roman"/>
          <w:noProof/>
          <w:shd w:val="clear" w:color="auto" w:fill="CCCCCC"/>
          <w:lang w:val="es-ES_tradnl"/>
        </w:rPr>
      </w:pPr>
      <w:r>
        <w:rPr>
          <w:rFonts w:ascii="Times New Roman" w:eastAsia="Times New Roman" w:hAnsi="Times New Roman" w:cs="Times New Roman"/>
          <w:noProof/>
          <w:lang w:val="es-ES_tradnl"/>
        </w:rPr>
        <w:t>Pelmeg</w:t>
      </w:r>
    </w:p>
    <w:p w14:paraId="3DBC5C1D" w14:textId="77777777" w:rsidR="00E35275" w:rsidRDefault="00E35275">
      <w:pPr>
        <w:spacing w:after="0" w:line="240" w:lineRule="auto"/>
        <w:rPr>
          <w:rFonts w:ascii="Times New Roman" w:hAnsi="Times New Roman" w:cs="Times New Roman"/>
          <w:noProof/>
          <w:shd w:val="clear" w:color="auto" w:fill="CCCCCC"/>
          <w:lang w:val="es-ES_tradnl"/>
        </w:rPr>
      </w:pPr>
    </w:p>
    <w:p w14:paraId="7E2691EF" w14:textId="77777777" w:rsidR="00E35275" w:rsidRDefault="00E35275">
      <w:pPr>
        <w:spacing w:after="0" w:line="240" w:lineRule="auto"/>
        <w:rPr>
          <w:rFonts w:ascii="Times New Roman" w:hAnsi="Times New Roman" w:cs="Times New Roman"/>
          <w:noProof/>
          <w:shd w:val="clear" w:color="auto" w:fill="CCCCCC"/>
          <w:lang w:val="es-ES_tradnl"/>
        </w:rPr>
      </w:pPr>
    </w:p>
    <w:p w14:paraId="28B97004"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es-ES_tradnl"/>
        </w:rPr>
      </w:pPr>
      <w:r>
        <w:rPr>
          <w:rFonts w:ascii="Times New Roman" w:eastAsia="Times New Roman" w:hAnsi="Times New Roman" w:cs="Times New Roman"/>
          <w:b/>
          <w:noProof/>
          <w:lang w:val="es-ES_tradnl"/>
        </w:rPr>
        <w:t>17.</w:t>
      </w:r>
      <w:r>
        <w:rPr>
          <w:rFonts w:ascii="Times New Roman" w:eastAsia="Times New Roman" w:hAnsi="Times New Roman" w:cs="Times New Roman"/>
          <w:b/>
          <w:noProof/>
          <w:lang w:val="es-ES_tradnl"/>
        </w:rPr>
        <w:tab/>
      </w:r>
      <w:r>
        <w:rPr>
          <w:rFonts w:ascii="Times New Roman" w:eastAsia="Calibri" w:hAnsi="Times New Roman" w:cs="Times New Roman"/>
          <w:b/>
          <w:noProof/>
          <w:lang w:val="es-ES_tradnl"/>
        </w:rPr>
        <w:t>IDENTIFICADOR ÚNICO - CÓDIGO DE BARRAS 2D</w:t>
      </w:r>
    </w:p>
    <w:p w14:paraId="6D0B1C65" w14:textId="77777777" w:rsidR="00E35275" w:rsidRDefault="00E35275">
      <w:pPr>
        <w:keepNext/>
        <w:spacing w:after="0" w:line="240" w:lineRule="auto"/>
        <w:rPr>
          <w:rFonts w:ascii="Times New Roman" w:eastAsia="Times New Roman" w:hAnsi="Times New Roman" w:cs="Times New Roman"/>
          <w:noProof/>
          <w:lang w:val="es-ES_tradnl"/>
        </w:rPr>
      </w:pPr>
    </w:p>
    <w:p w14:paraId="5E4D51D0" w14:textId="77777777"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szCs w:val="20"/>
          <w:highlight w:val="lightGray"/>
          <w:lang w:val="es-ES" w:eastAsia="es-ES" w:bidi="es-ES"/>
        </w:rPr>
        <w:t>Incluido el código de barras 2D que lleva el identificador único.</w:t>
      </w:r>
    </w:p>
    <w:p w14:paraId="574893F8" w14:textId="77777777" w:rsidR="00E35275" w:rsidRDefault="00E35275">
      <w:pPr>
        <w:spacing w:after="0" w:line="240" w:lineRule="auto"/>
        <w:rPr>
          <w:rFonts w:ascii="Times New Roman" w:hAnsi="Times New Roman" w:cs="Times New Roman"/>
          <w:noProof/>
          <w:lang w:val="es-ES_tradnl"/>
        </w:rPr>
      </w:pPr>
    </w:p>
    <w:p w14:paraId="4EDED6D5" w14:textId="77777777" w:rsidR="00AE25A6" w:rsidRDefault="00AE25A6">
      <w:pPr>
        <w:spacing w:after="0" w:line="240" w:lineRule="auto"/>
        <w:rPr>
          <w:rFonts w:ascii="Times New Roman" w:hAnsi="Times New Roman" w:cs="Times New Roman"/>
          <w:noProof/>
          <w:lang w:val="es-ES_tradnl"/>
        </w:rPr>
      </w:pPr>
    </w:p>
    <w:p w14:paraId="333EB9C3"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es-ES_tradnl"/>
        </w:rPr>
      </w:pPr>
      <w:r>
        <w:rPr>
          <w:rFonts w:ascii="Times New Roman" w:eastAsia="Times New Roman" w:hAnsi="Times New Roman" w:cs="Times New Roman"/>
          <w:b/>
          <w:noProof/>
          <w:lang w:val="es-ES_tradnl"/>
        </w:rPr>
        <w:t>18.</w:t>
      </w:r>
      <w:r>
        <w:rPr>
          <w:rFonts w:ascii="Times New Roman" w:eastAsia="Times New Roman" w:hAnsi="Times New Roman" w:cs="Times New Roman"/>
          <w:b/>
          <w:noProof/>
          <w:lang w:val="es-ES_tradnl"/>
        </w:rPr>
        <w:tab/>
      </w:r>
      <w:r>
        <w:rPr>
          <w:rFonts w:ascii="Times New Roman" w:eastAsia="Times New Roman" w:hAnsi="Times New Roman" w:cs="Times New Roman"/>
          <w:b/>
          <w:noProof/>
          <w:lang w:val="es-ES_tradnl" w:bidi="es-ES"/>
        </w:rPr>
        <w:t>IDENTIFICADOR ÚNICO - INFORMACIÓN EN CARACTERES VISUALES</w:t>
      </w:r>
    </w:p>
    <w:p w14:paraId="08694A74" w14:textId="77777777" w:rsidR="00E35275" w:rsidRDefault="00E35275">
      <w:pPr>
        <w:keepNext/>
        <w:spacing w:after="0" w:line="240" w:lineRule="auto"/>
        <w:rPr>
          <w:rFonts w:ascii="Times New Roman" w:eastAsia="Times New Roman" w:hAnsi="Times New Roman" w:cs="Times New Roman"/>
          <w:noProof/>
          <w:lang w:val="es-ES_tradnl"/>
        </w:rPr>
      </w:pPr>
    </w:p>
    <w:p w14:paraId="4A5A0B19" w14:textId="3FD827C9"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PC</w:t>
      </w:r>
    </w:p>
    <w:p w14:paraId="7B689871" w14:textId="627B182B"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SN</w:t>
      </w:r>
    </w:p>
    <w:p w14:paraId="76AD297F" w14:textId="275B14C5"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NN</w:t>
      </w:r>
    </w:p>
    <w:p w14:paraId="5485A493" w14:textId="77777777" w:rsidR="00E35275" w:rsidRDefault="002B51E8">
      <w:pPr>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br w:type="page"/>
      </w:r>
    </w:p>
    <w:p w14:paraId="078B58CD" w14:textId="77777777" w:rsidR="00E35275" w:rsidRDefault="002B51E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r>
        <w:rPr>
          <w:rFonts w:ascii="Times New Roman" w:hAnsi="Times New Roman" w:cs="Times New Roman"/>
          <w:b/>
          <w:bCs/>
          <w:noProof/>
          <w:lang w:val="es-ES_tradnl"/>
        </w:rPr>
        <w:lastRenderedPageBreak/>
        <w:t>INFORMACIÓN MÍNIMA A INCLUIR EN BLÍSTERS O TIRAS</w:t>
      </w:r>
    </w:p>
    <w:p w14:paraId="07DA70D7" w14:textId="77777777" w:rsidR="00E35275" w:rsidRDefault="00E3527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p>
    <w:p w14:paraId="62279CB4" w14:textId="77777777" w:rsidR="00E35275" w:rsidRDefault="002B51E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r>
        <w:rPr>
          <w:rFonts w:ascii="Times New Roman" w:hAnsi="Times New Roman" w:cs="Times New Roman"/>
          <w:b/>
          <w:bCs/>
          <w:noProof/>
          <w:lang w:val="es-ES_tradnl"/>
        </w:rPr>
        <w:t>ENVASE BLÍSTER CON JERINGA</w:t>
      </w:r>
    </w:p>
    <w:p w14:paraId="24B392DD" w14:textId="77777777" w:rsidR="00E35275" w:rsidRDefault="00E35275">
      <w:pPr>
        <w:tabs>
          <w:tab w:val="left" w:pos="567"/>
        </w:tabs>
        <w:spacing w:after="0" w:line="240" w:lineRule="auto"/>
        <w:rPr>
          <w:rFonts w:ascii="Times New Roman" w:eastAsia="Times New Roman" w:hAnsi="Times New Roman" w:cs="Times New Roman"/>
          <w:noProof/>
          <w:lang w:val="es-ES_tradnl"/>
        </w:rPr>
      </w:pPr>
    </w:p>
    <w:p w14:paraId="1815EA3A" w14:textId="77777777" w:rsidR="00E35275" w:rsidRDefault="00E35275">
      <w:pPr>
        <w:tabs>
          <w:tab w:val="left" w:pos="567"/>
        </w:tabs>
        <w:spacing w:after="0" w:line="240" w:lineRule="auto"/>
        <w:rPr>
          <w:rFonts w:ascii="Times New Roman" w:eastAsia="Times New Roman" w:hAnsi="Times New Roman" w:cs="Times New Roman"/>
          <w:noProof/>
          <w:lang w:val="es-ES_tradnl"/>
        </w:rPr>
      </w:pPr>
    </w:p>
    <w:p w14:paraId="1BC7608E"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es-ES_tradnl"/>
        </w:rPr>
      </w:pPr>
      <w:r>
        <w:rPr>
          <w:rFonts w:ascii="Times New Roman" w:eastAsia="Times New Roman" w:hAnsi="Times New Roman" w:cs="Times New Roman"/>
          <w:b/>
          <w:noProof/>
          <w:lang w:val="es-ES_tradnl"/>
        </w:rPr>
        <w:t>1.</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NOMBRE DEL MEDICAMENTO</w:t>
      </w:r>
    </w:p>
    <w:p w14:paraId="4ACFE4E0" w14:textId="77777777" w:rsidR="00E35275" w:rsidRDefault="00E35275">
      <w:pPr>
        <w:keepNext/>
        <w:spacing w:after="0" w:line="240" w:lineRule="auto"/>
        <w:rPr>
          <w:rFonts w:ascii="Times New Roman" w:eastAsia="Times New Roman" w:hAnsi="Times New Roman" w:cs="Times New Roman"/>
          <w:i/>
          <w:noProof/>
          <w:lang w:val="es-ES_tradnl"/>
        </w:rPr>
      </w:pPr>
    </w:p>
    <w:p w14:paraId="248C558B"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 xml:space="preserve">Pelmeg 6 mg solución </w:t>
      </w:r>
      <w:r>
        <w:rPr>
          <w:rFonts w:ascii="Times New Roman" w:hAnsi="Times New Roman" w:cs="Times New Roman"/>
          <w:noProof/>
          <w:lang w:val="es-ES_tradnl"/>
        </w:rPr>
        <w:t>inyectable</w:t>
      </w:r>
    </w:p>
    <w:p w14:paraId="36BA8C1D"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pegfilgrastim</w:t>
      </w:r>
    </w:p>
    <w:p w14:paraId="2D9E0D7A" w14:textId="77777777" w:rsidR="00E35275" w:rsidRDefault="00E35275">
      <w:pPr>
        <w:spacing w:after="0" w:line="240" w:lineRule="auto"/>
        <w:rPr>
          <w:rFonts w:ascii="Times New Roman" w:eastAsia="Times New Roman" w:hAnsi="Times New Roman" w:cs="Times New Roman"/>
          <w:lang w:val="es-ES_tradnl"/>
        </w:rPr>
      </w:pPr>
    </w:p>
    <w:p w14:paraId="2377CC1A" w14:textId="77777777" w:rsidR="00E35275" w:rsidRDefault="00E35275">
      <w:pPr>
        <w:spacing w:after="0" w:line="240" w:lineRule="auto"/>
        <w:rPr>
          <w:rFonts w:ascii="Times New Roman" w:eastAsia="Times New Roman" w:hAnsi="Times New Roman" w:cs="Times New Roman"/>
          <w:lang w:val="es-ES_tradnl"/>
        </w:rPr>
      </w:pPr>
    </w:p>
    <w:p w14:paraId="45DDBF90"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lang w:val="es-ES_tradnl"/>
        </w:rPr>
      </w:pPr>
      <w:r>
        <w:rPr>
          <w:rFonts w:ascii="Times New Roman" w:eastAsia="Times New Roman" w:hAnsi="Times New Roman" w:cs="Times New Roman"/>
          <w:b/>
          <w:lang w:val="es-ES_tradnl"/>
        </w:rPr>
        <w:t>2.</w:t>
      </w:r>
      <w:r>
        <w:rPr>
          <w:rFonts w:ascii="Times New Roman" w:eastAsia="Times New Roman" w:hAnsi="Times New Roman" w:cs="Times New Roman"/>
          <w:b/>
          <w:lang w:val="es-ES_tradnl"/>
        </w:rPr>
        <w:tab/>
      </w:r>
      <w:r>
        <w:rPr>
          <w:rFonts w:ascii="Times New Roman" w:eastAsia="Times New Roman" w:hAnsi="Times New Roman" w:cs="Times New Roman"/>
          <w:b/>
          <w:bCs/>
          <w:lang w:val="es-ES_tradnl"/>
        </w:rPr>
        <w:t>NOMBRE DEL TITULAR DE LA AUTORIZACIÓN DE COMERCIALIZACIÓN</w:t>
      </w:r>
    </w:p>
    <w:p w14:paraId="670AC10A" w14:textId="77777777" w:rsidR="00E35275" w:rsidRDefault="00E35275">
      <w:pPr>
        <w:keepNext/>
        <w:spacing w:after="0" w:line="240" w:lineRule="auto"/>
        <w:rPr>
          <w:rFonts w:ascii="Times New Roman" w:eastAsia="Times New Roman" w:hAnsi="Times New Roman" w:cs="Times New Roman"/>
          <w:noProof/>
          <w:lang w:val="es-ES_tradnl"/>
        </w:rPr>
      </w:pPr>
    </w:p>
    <w:p w14:paraId="6BB2A100" w14:textId="246B8C75" w:rsidR="00E35275" w:rsidRDefault="003F754B">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Mundipharma</w:t>
      </w:r>
    </w:p>
    <w:p w14:paraId="3ED76DC4" w14:textId="77777777" w:rsidR="00E35275" w:rsidRDefault="00E35275">
      <w:pPr>
        <w:spacing w:after="0" w:line="240" w:lineRule="auto"/>
        <w:rPr>
          <w:rFonts w:ascii="Times New Roman" w:eastAsia="Times New Roman" w:hAnsi="Times New Roman" w:cs="Times New Roman"/>
          <w:noProof/>
          <w:lang w:val="es-ES_tradnl"/>
        </w:rPr>
      </w:pPr>
    </w:p>
    <w:p w14:paraId="4EDE4B0B" w14:textId="77777777" w:rsidR="00AE25A6" w:rsidRDefault="00AE25A6">
      <w:pPr>
        <w:spacing w:after="0" w:line="240" w:lineRule="auto"/>
        <w:rPr>
          <w:rFonts w:ascii="Times New Roman" w:eastAsia="Times New Roman" w:hAnsi="Times New Roman" w:cs="Times New Roman"/>
          <w:noProof/>
          <w:lang w:val="es-ES_tradnl"/>
        </w:rPr>
      </w:pPr>
    </w:p>
    <w:p w14:paraId="699AE047"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es-ES_tradnl"/>
        </w:rPr>
      </w:pPr>
      <w:r>
        <w:rPr>
          <w:rFonts w:ascii="Times New Roman" w:eastAsia="Times New Roman" w:hAnsi="Times New Roman" w:cs="Times New Roman"/>
          <w:b/>
          <w:noProof/>
          <w:lang w:val="es-ES_tradnl"/>
        </w:rPr>
        <w:t>3.</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FECHA DE CADUCIDAD</w:t>
      </w:r>
    </w:p>
    <w:p w14:paraId="759AE918" w14:textId="77777777" w:rsidR="00E35275" w:rsidRDefault="00E35275">
      <w:pPr>
        <w:keepNext/>
        <w:spacing w:after="0" w:line="240" w:lineRule="auto"/>
        <w:rPr>
          <w:rFonts w:ascii="Times New Roman" w:eastAsia="Times New Roman" w:hAnsi="Times New Roman" w:cs="Times New Roman"/>
          <w:noProof/>
          <w:lang w:val="es-ES_tradnl"/>
        </w:rPr>
      </w:pPr>
    </w:p>
    <w:p w14:paraId="52ED2DBC" w14:textId="77777777"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EXP</w:t>
      </w:r>
    </w:p>
    <w:p w14:paraId="7000746A" w14:textId="77777777" w:rsidR="00E35275" w:rsidRDefault="00E35275">
      <w:pPr>
        <w:spacing w:after="0" w:line="240" w:lineRule="auto"/>
        <w:rPr>
          <w:rFonts w:ascii="Times New Roman" w:eastAsia="Times New Roman" w:hAnsi="Times New Roman" w:cs="Times New Roman"/>
          <w:noProof/>
          <w:lang w:val="es-ES_tradnl"/>
        </w:rPr>
      </w:pPr>
    </w:p>
    <w:p w14:paraId="5C7EEEA8" w14:textId="77777777" w:rsidR="00E35275" w:rsidRDefault="00E35275">
      <w:pPr>
        <w:spacing w:after="0" w:line="240" w:lineRule="auto"/>
        <w:rPr>
          <w:rFonts w:ascii="Times New Roman" w:eastAsia="Times New Roman" w:hAnsi="Times New Roman" w:cs="Times New Roman"/>
          <w:noProof/>
          <w:lang w:val="es-ES_tradnl"/>
        </w:rPr>
      </w:pPr>
    </w:p>
    <w:p w14:paraId="0C968F75"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es-ES_tradnl"/>
        </w:rPr>
      </w:pPr>
      <w:r>
        <w:rPr>
          <w:rFonts w:ascii="Times New Roman" w:eastAsia="Times New Roman" w:hAnsi="Times New Roman" w:cs="Times New Roman"/>
          <w:b/>
          <w:noProof/>
          <w:lang w:val="es-ES_tradnl"/>
        </w:rPr>
        <w:t>4.</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NÚMERO DE LOTE</w:t>
      </w:r>
    </w:p>
    <w:p w14:paraId="070A289D" w14:textId="77777777" w:rsidR="00E35275" w:rsidRDefault="00E35275">
      <w:pPr>
        <w:keepNext/>
        <w:spacing w:after="0" w:line="240" w:lineRule="auto"/>
        <w:rPr>
          <w:rFonts w:ascii="Times New Roman" w:eastAsia="Times New Roman" w:hAnsi="Times New Roman" w:cs="Times New Roman"/>
          <w:noProof/>
          <w:lang w:val="es-ES_tradnl"/>
        </w:rPr>
      </w:pPr>
    </w:p>
    <w:p w14:paraId="2BC4CFDA" w14:textId="77777777"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rPr>
        <w:t>Lot</w:t>
      </w:r>
    </w:p>
    <w:p w14:paraId="3866963E" w14:textId="77777777" w:rsidR="00E35275" w:rsidRDefault="00E35275">
      <w:pPr>
        <w:spacing w:after="0" w:line="240" w:lineRule="auto"/>
        <w:rPr>
          <w:rFonts w:ascii="Times New Roman" w:eastAsia="Times New Roman" w:hAnsi="Times New Roman" w:cs="Times New Roman"/>
          <w:noProof/>
          <w:lang w:val="es-ES_tradnl"/>
        </w:rPr>
      </w:pPr>
    </w:p>
    <w:p w14:paraId="53F1AACC" w14:textId="77777777" w:rsidR="00AE25A6" w:rsidRDefault="00AE25A6">
      <w:pPr>
        <w:spacing w:after="0" w:line="240" w:lineRule="auto"/>
        <w:rPr>
          <w:rFonts w:ascii="Times New Roman" w:eastAsia="Times New Roman" w:hAnsi="Times New Roman" w:cs="Times New Roman"/>
          <w:noProof/>
          <w:lang w:val="es-ES_tradnl"/>
        </w:rPr>
      </w:pPr>
    </w:p>
    <w:p w14:paraId="529E9D44"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es-ES_tradnl"/>
        </w:rPr>
      </w:pPr>
      <w:r>
        <w:rPr>
          <w:rFonts w:ascii="Times New Roman" w:eastAsia="Times New Roman" w:hAnsi="Times New Roman" w:cs="Times New Roman"/>
          <w:b/>
          <w:noProof/>
          <w:lang w:val="es-ES_tradnl"/>
        </w:rPr>
        <w:t>5.</w:t>
      </w:r>
      <w:r>
        <w:rPr>
          <w:rFonts w:ascii="Times New Roman" w:eastAsia="Times New Roman" w:hAnsi="Times New Roman" w:cs="Times New Roman"/>
          <w:b/>
          <w:noProof/>
          <w:lang w:val="es-ES_tradnl"/>
        </w:rPr>
        <w:tab/>
      </w:r>
      <w:r>
        <w:rPr>
          <w:rFonts w:ascii="Times New Roman" w:eastAsia="Times New Roman" w:hAnsi="Times New Roman" w:cs="Times New Roman"/>
          <w:b/>
          <w:bCs/>
          <w:noProof/>
          <w:lang w:val="es-ES_tradnl"/>
        </w:rPr>
        <w:t>OTROS</w:t>
      </w:r>
    </w:p>
    <w:p w14:paraId="2A042441" w14:textId="77777777" w:rsidR="00E35275" w:rsidRDefault="00E35275">
      <w:pPr>
        <w:keepNext/>
        <w:spacing w:after="0" w:line="240" w:lineRule="auto"/>
        <w:rPr>
          <w:rFonts w:ascii="Times New Roman" w:eastAsia="Times New Roman" w:hAnsi="Times New Roman" w:cs="Times New Roman"/>
          <w:noProof/>
          <w:shd w:val="clear" w:color="auto" w:fill="CCCCCC"/>
          <w:lang w:val="es-ES_tradnl"/>
        </w:rPr>
      </w:pPr>
    </w:p>
    <w:p w14:paraId="7BEF9053" w14:textId="77777777" w:rsidR="00E35275" w:rsidRDefault="002B51E8">
      <w:pPr>
        <w:spacing w:after="0" w:line="240" w:lineRule="auto"/>
        <w:rPr>
          <w:rFonts w:ascii="Times New Roman" w:eastAsia="Times New Roman" w:hAnsi="Times New Roman" w:cs="Times New Roman"/>
          <w:noProof/>
          <w:shd w:val="clear" w:color="auto" w:fill="CCCCCC"/>
          <w:lang w:val="es-ES_tradnl"/>
        </w:rPr>
      </w:pPr>
      <w:r>
        <w:rPr>
          <w:rFonts w:ascii="Times New Roman" w:eastAsia="Times New Roman" w:hAnsi="Times New Roman" w:cs="Times New Roman"/>
          <w:noProof/>
          <w:shd w:val="clear" w:color="auto" w:fill="CCCCCC"/>
          <w:lang w:val="es-ES_tradnl"/>
        </w:rPr>
        <w:t>Logotipo</w:t>
      </w:r>
    </w:p>
    <w:p w14:paraId="0EF9362E" w14:textId="77777777" w:rsidR="00AE25A6" w:rsidRDefault="00AE25A6">
      <w:pPr>
        <w:spacing w:after="0" w:line="240" w:lineRule="auto"/>
        <w:rPr>
          <w:rFonts w:ascii="Times New Roman" w:eastAsia="Times New Roman" w:hAnsi="Times New Roman" w:cs="Times New Roman"/>
          <w:noProof/>
          <w:shd w:val="clear" w:color="auto" w:fill="CCCCCC"/>
          <w:lang w:val="es-ES_tradnl"/>
        </w:rPr>
      </w:pPr>
    </w:p>
    <w:p w14:paraId="56911288" w14:textId="77777777" w:rsidR="00E35275" w:rsidRDefault="002B51E8">
      <w:pPr>
        <w:spacing w:after="0" w:line="240" w:lineRule="auto"/>
        <w:rPr>
          <w:rFonts w:ascii="Times New Roman" w:hAnsi="Times New Roman" w:cs="Times New Roman"/>
          <w:b/>
          <w:noProof/>
          <w:color w:val="BFBFBF" w:themeColor="background1" w:themeShade="BF"/>
          <w:lang w:val="es-ES_tradnl"/>
        </w:rPr>
      </w:pPr>
      <w:r>
        <w:rPr>
          <w:rFonts w:ascii="Times New Roman" w:hAnsi="Times New Roman" w:cs="Times New Roman"/>
          <w:b/>
          <w:noProof/>
          <w:color w:val="BFBFBF" w:themeColor="background1" w:themeShade="BF"/>
          <w:lang w:val="es-ES_tradnl"/>
        </w:rPr>
        <w:br w:type="page"/>
      </w:r>
    </w:p>
    <w:p w14:paraId="1680CB78" w14:textId="77777777" w:rsidR="00E35275" w:rsidRDefault="002B51E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es-ES_tradnl"/>
        </w:rPr>
      </w:pPr>
      <w:r>
        <w:rPr>
          <w:rFonts w:ascii="Times New Roman" w:hAnsi="Times New Roman" w:cs="Times New Roman"/>
          <w:b/>
          <w:bCs/>
          <w:noProof/>
          <w:lang w:val="es-ES_tradnl"/>
        </w:rPr>
        <w:lastRenderedPageBreak/>
        <w:t>INFORMACIÓN MÍNIMA QUE DEBE INCLUIRSE EN PEQUEÑOS ACONDICIONAMIENTOS PRIMARIOS</w:t>
      </w:r>
    </w:p>
    <w:p w14:paraId="660A68D3" w14:textId="77777777" w:rsidR="00E35275" w:rsidRDefault="00E3527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p>
    <w:p w14:paraId="38644344" w14:textId="77777777" w:rsidR="00E35275" w:rsidRDefault="002B51E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es-ES_tradnl"/>
        </w:rPr>
      </w:pPr>
      <w:r>
        <w:rPr>
          <w:rFonts w:ascii="Times New Roman" w:hAnsi="Times New Roman" w:cs="Times New Roman"/>
          <w:b/>
          <w:bCs/>
          <w:noProof/>
          <w:lang w:val="es-ES_tradnl"/>
        </w:rPr>
        <w:t>ETIQUETA DE LA JERINGA</w:t>
      </w:r>
    </w:p>
    <w:p w14:paraId="79754EA8" w14:textId="77777777" w:rsidR="00E35275" w:rsidRDefault="00E35275">
      <w:pPr>
        <w:spacing w:after="0" w:line="240" w:lineRule="auto"/>
        <w:rPr>
          <w:rFonts w:ascii="Times New Roman" w:hAnsi="Times New Roman" w:cs="Times New Roman"/>
          <w:noProof/>
          <w:lang w:val="es-ES_tradnl"/>
        </w:rPr>
      </w:pPr>
    </w:p>
    <w:p w14:paraId="245783C3" w14:textId="77777777" w:rsidR="00E35275" w:rsidRDefault="00E35275">
      <w:pPr>
        <w:spacing w:after="0" w:line="240" w:lineRule="auto"/>
        <w:rPr>
          <w:rFonts w:ascii="Times New Roman" w:hAnsi="Times New Roman" w:cs="Times New Roman"/>
          <w:noProof/>
          <w:lang w:val="es-ES_tradnl"/>
        </w:rPr>
      </w:pPr>
    </w:p>
    <w:p w14:paraId="4C6685B6"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1.</w:t>
      </w:r>
      <w:r>
        <w:rPr>
          <w:rFonts w:ascii="Times New Roman" w:hAnsi="Times New Roman" w:cs="Times New Roman"/>
          <w:b/>
          <w:noProof/>
          <w:lang w:val="es-ES_tradnl"/>
        </w:rPr>
        <w:tab/>
      </w:r>
      <w:r>
        <w:rPr>
          <w:rFonts w:ascii="Times New Roman" w:hAnsi="Times New Roman" w:cs="Times New Roman"/>
          <w:b/>
          <w:bCs/>
          <w:noProof/>
          <w:lang w:val="es-ES_tradnl"/>
        </w:rPr>
        <w:t>NOMBRE DEL MEDICAMENTO Y VÍA(S) DE ADMINISTRACIÓN</w:t>
      </w:r>
    </w:p>
    <w:p w14:paraId="142487F6" w14:textId="77777777" w:rsidR="00E35275" w:rsidRDefault="00E35275">
      <w:pPr>
        <w:keepNext/>
        <w:autoSpaceDE w:val="0"/>
        <w:autoSpaceDN w:val="0"/>
        <w:adjustRightInd w:val="0"/>
        <w:spacing w:after="0" w:line="240" w:lineRule="auto"/>
        <w:rPr>
          <w:rFonts w:ascii="Times New Roman" w:hAnsi="Times New Roman" w:cs="Times New Roman"/>
          <w:lang w:val="es-ES_tradnl"/>
        </w:rPr>
      </w:pPr>
    </w:p>
    <w:p w14:paraId="5880B0F9" w14:textId="014E64D4"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 xml:space="preserve">Pelmeg 6 mg </w:t>
      </w:r>
      <w:r w:rsidR="00193E18" w:rsidRPr="00193E18">
        <w:rPr>
          <w:rFonts w:ascii="Times New Roman" w:hAnsi="Times New Roman" w:cs="Times New Roman"/>
          <w:lang w:val="es-ES_tradnl"/>
        </w:rPr>
        <w:t>solución inyectable en jeringa precargada</w:t>
      </w:r>
    </w:p>
    <w:p w14:paraId="5C121AAB" w14:textId="77777777" w:rsidR="00E35275" w:rsidRDefault="002B51E8">
      <w:pPr>
        <w:autoSpaceDE w:val="0"/>
        <w:autoSpaceDN w:val="0"/>
        <w:adjustRightInd w:val="0"/>
        <w:spacing w:after="0" w:line="240" w:lineRule="auto"/>
        <w:rPr>
          <w:rFonts w:ascii="Times New Roman" w:hAnsi="Times New Roman" w:cs="Times New Roman"/>
          <w:lang w:val="es-ES_tradnl"/>
        </w:rPr>
      </w:pPr>
      <w:r>
        <w:rPr>
          <w:rFonts w:ascii="Times New Roman" w:hAnsi="Times New Roman" w:cs="Times New Roman"/>
          <w:lang w:val="es-ES_tradnl"/>
        </w:rPr>
        <w:t>pegfilgrastim</w:t>
      </w:r>
    </w:p>
    <w:p w14:paraId="3D9606A3"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SC</w:t>
      </w:r>
    </w:p>
    <w:p w14:paraId="3F896000" w14:textId="77777777" w:rsidR="00E35275" w:rsidRDefault="00E35275">
      <w:pPr>
        <w:spacing w:after="0" w:line="240" w:lineRule="auto"/>
        <w:rPr>
          <w:rFonts w:ascii="Times New Roman" w:hAnsi="Times New Roman" w:cs="Times New Roman"/>
          <w:lang w:val="es-ES_tradnl"/>
        </w:rPr>
      </w:pPr>
    </w:p>
    <w:p w14:paraId="1434B01A" w14:textId="77777777" w:rsidR="00E35275" w:rsidRDefault="00E35275">
      <w:pPr>
        <w:spacing w:after="0" w:line="240" w:lineRule="auto"/>
        <w:rPr>
          <w:rFonts w:ascii="Times New Roman" w:hAnsi="Times New Roman" w:cs="Times New Roman"/>
          <w:lang w:val="es-ES_tradnl"/>
        </w:rPr>
      </w:pPr>
    </w:p>
    <w:p w14:paraId="44548F97"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es-ES_tradnl"/>
        </w:rPr>
      </w:pPr>
      <w:r>
        <w:rPr>
          <w:rFonts w:ascii="Times New Roman" w:hAnsi="Times New Roman" w:cs="Times New Roman"/>
          <w:b/>
          <w:lang w:val="es-ES_tradnl"/>
        </w:rPr>
        <w:t>2.</w:t>
      </w:r>
      <w:r>
        <w:rPr>
          <w:rFonts w:ascii="Times New Roman" w:hAnsi="Times New Roman" w:cs="Times New Roman"/>
          <w:b/>
          <w:lang w:val="es-ES_tradnl"/>
        </w:rPr>
        <w:tab/>
      </w:r>
      <w:r>
        <w:rPr>
          <w:rFonts w:ascii="Times New Roman" w:hAnsi="Times New Roman" w:cs="Times New Roman"/>
          <w:b/>
          <w:bCs/>
          <w:lang w:val="es-ES_tradnl"/>
        </w:rPr>
        <w:t>FORMA DE ADMINISTRACIÓN</w:t>
      </w:r>
    </w:p>
    <w:p w14:paraId="7B156BE5" w14:textId="77777777" w:rsidR="00E35275" w:rsidRDefault="00E35275">
      <w:pPr>
        <w:spacing w:after="0" w:line="240" w:lineRule="auto"/>
        <w:rPr>
          <w:rFonts w:ascii="Times New Roman" w:hAnsi="Times New Roman" w:cs="Times New Roman"/>
          <w:noProof/>
          <w:lang w:val="es-ES_tradnl"/>
        </w:rPr>
      </w:pPr>
    </w:p>
    <w:p w14:paraId="7FD91A70" w14:textId="77777777" w:rsidR="00E35275" w:rsidRDefault="00E35275">
      <w:pPr>
        <w:spacing w:after="0" w:line="240" w:lineRule="auto"/>
        <w:rPr>
          <w:rFonts w:ascii="Times New Roman" w:hAnsi="Times New Roman" w:cs="Times New Roman"/>
          <w:noProof/>
          <w:lang w:val="es-ES_tradnl"/>
        </w:rPr>
      </w:pPr>
    </w:p>
    <w:p w14:paraId="46D82A68"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3.</w:t>
      </w:r>
      <w:r>
        <w:rPr>
          <w:rFonts w:ascii="Times New Roman" w:hAnsi="Times New Roman" w:cs="Times New Roman"/>
          <w:b/>
          <w:noProof/>
          <w:lang w:val="es-ES_tradnl"/>
        </w:rPr>
        <w:tab/>
      </w:r>
      <w:r>
        <w:rPr>
          <w:rFonts w:ascii="Times New Roman" w:hAnsi="Times New Roman" w:cs="Times New Roman"/>
          <w:b/>
          <w:bCs/>
          <w:lang w:val="es-ES_tradnl"/>
        </w:rPr>
        <w:t>FECHA DE CADUCIDAD</w:t>
      </w:r>
    </w:p>
    <w:p w14:paraId="6DDFAB06" w14:textId="77777777" w:rsidR="00E35275" w:rsidRDefault="00E35275">
      <w:pPr>
        <w:keepNext/>
        <w:spacing w:after="0" w:line="240" w:lineRule="auto"/>
        <w:rPr>
          <w:rFonts w:ascii="Times New Roman" w:hAnsi="Times New Roman" w:cs="Times New Roman"/>
          <w:noProof/>
          <w:lang w:val="es-ES_tradnl"/>
        </w:rPr>
      </w:pPr>
    </w:p>
    <w:p w14:paraId="38B0FDD1" w14:textId="77777777" w:rsidR="00E35275" w:rsidRDefault="002B51E8">
      <w:pPr>
        <w:spacing w:after="0" w:line="240" w:lineRule="auto"/>
        <w:rPr>
          <w:rFonts w:ascii="Times New Roman" w:hAnsi="Times New Roman" w:cs="Times New Roman"/>
          <w:noProof/>
          <w:lang w:val="es-ES_tradnl"/>
        </w:rPr>
      </w:pPr>
      <w:r>
        <w:rPr>
          <w:rFonts w:ascii="Times New Roman" w:hAnsi="Times New Roman" w:cs="Times New Roman"/>
          <w:noProof/>
          <w:lang w:val="es-ES_tradnl"/>
        </w:rPr>
        <w:t>EXP</w:t>
      </w:r>
    </w:p>
    <w:p w14:paraId="7905FF7B" w14:textId="77777777" w:rsidR="00E35275" w:rsidRDefault="00E35275">
      <w:pPr>
        <w:spacing w:after="0" w:line="240" w:lineRule="auto"/>
        <w:rPr>
          <w:rFonts w:ascii="Times New Roman" w:hAnsi="Times New Roman" w:cs="Times New Roman"/>
          <w:noProof/>
          <w:lang w:val="es-ES_tradnl"/>
        </w:rPr>
      </w:pPr>
    </w:p>
    <w:p w14:paraId="7627199A" w14:textId="77777777" w:rsidR="00E35275" w:rsidRDefault="00E35275">
      <w:pPr>
        <w:spacing w:after="0" w:line="240" w:lineRule="auto"/>
        <w:rPr>
          <w:rFonts w:ascii="Times New Roman" w:hAnsi="Times New Roman" w:cs="Times New Roman"/>
          <w:noProof/>
          <w:lang w:val="es-ES_tradnl"/>
        </w:rPr>
      </w:pPr>
    </w:p>
    <w:p w14:paraId="550E15F7"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4.</w:t>
      </w:r>
      <w:r>
        <w:rPr>
          <w:rFonts w:ascii="Times New Roman" w:hAnsi="Times New Roman" w:cs="Times New Roman"/>
          <w:b/>
          <w:noProof/>
          <w:lang w:val="es-ES_tradnl"/>
        </w:rPr>
        <w:tab/>
      </w:r>
      <w:r>
        <w:rPr>
          <w:rFonts w:ascii="Times New Roman" w:hAnsi="Times New Roman" w:cs="Times New Roman"/>
          <w:b/>
          <w:bCs/>
          <w:noProof/>
          <w:lang w:val="es-ES_tradnl"/>
        </w:rPr>
        <w:t>NÚMERO DE LOTE</w:t>
      </w:r>
    </w:p>
    <w:p w14:paraId="186D89A9" w14:textId="77777777" w:rsidR="00E35275" w:rsidRDefault="00E35275">
      <w:pPr>
        <w:keepNext/>
        <w:spacing w:after="0" w:line="240" w:lineRule="auto"/>
        <w:rPr>
          <w:rFonts w:ascii="Times New Roman" w:hAnsi="Times New Roman" w:cs="Times New Roman"/>
          <w:noProof/>
          <w:lang w:val="es-ES_tradnl"/>
        </w:rPr>
      </w:pPr>
    </w:p>
    <w:p w14:paraId="3D46E592" w14:textId="77777777" w:rsidR="00E35275" w:rsidRDefault="002B51E8">
      <w:pPr>
        <w:spacing w:after="0" w:line="240" w:lineRule="auto"/>
        <w:rPr>
          <w:rFonts w:ascii="Times New Roman" w:hAnsi="Times New Roman" w:cs="Times New Roman"/>
          <w:noProof/>
          <w:lang w:val="es-ES_tradnl"/>
        </w:rPr>
      </w:pPr>
      <w:r>
        <w:rPr>
          <w:rFonts w:ascii="Times New Roman" w:hAnsi="Times New Roman" w:cs="Times New Roman"/>
          <w:noProof/>
          <w:lang w:val="es-ES_tradnl"/>
        </w:rPr>
        <w:t>Lot</w:t>
      </w:r>
    </w:p>
    <w:p w14:paraId="63E1EF53" w14:textId="77777777" w:rsidR="00E35275" w:rsidRDefault="00E35275">
      <w:pPr>
        <w:spacing w:after="0" w:line="240" w:lineRule="auto"/>
        <w:rPr>
          <w:rFonts w:ascii="Times New Roman" w:hAnsi="Times New Roman" w:cs="Times New Roman"/>
          <w:noProof/>
          <w:lang w:val="es-ES_tradnl"/>
        </w:rPr>
      </w:pPr>
    </w:p>
    <w:p w14:paraId="6DA72275" w14:textId="77777777" w:rsidR="00E35275" w:rsidRDefault="00E35275">
      <w:pPr>
        <w:spacing w:after="0" w:line="240" w:lineRule="auto"/>
        <w:rPr>
          <w:rFonts w:ascii="Times New Roman" w:hAnsi="Times New Roman" w:cs="Times New Roman"/>
          <w:noProof/>
          <w:lang w:val="es-ES_tradnl"/>
        </w:rPr>
      </w:pPr>
    </w:p>
    <w:p w14:paraId="3FE1E481"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5.</w:t>
      </w:r>
      <w:r>
        <w:rPr>
          <w:rFonts w:ascii="Times New Roman" w:hAnsi="Times New Roman" w:cs="Times New Roman"/>
          <w:b/>
          <w:noProof/>
          <w:lang w:val="es-ES_tradnl"/>
        </w:rPr>
        <w:tab/>
      </w:r>
      <w:r>
        <w:rPr>
          <w:rFonts w:ascii="Times New Roman" w:hAnsi="Times New Roman" w:cs="Times New Roman"/>
          <w:b/>
          <w:bCs/>
          <w:noProof/>
          <w:lang w:val="es-ES_tradnl"/>
        </w:rPr>
        <w:t>CONTENIDO EN PESO, EN VOLUMEN O EN UNIDADES</w:t>
      </w:r>
    </w:p>
    <w:p w14:paraId="58080865" w14:textId="77777777" w:rsidR="00E35275" w:rsidRDefault="00E35275">
      <w:pPr>
        <w:keepNext/>
        <w:spacing w:after="0" w:line="240" w:lineRule="auto"/>
        <w:rPr>
          <w:rFonts w:ascii="Times New Roman" w:hAnsi="Times New Roman" w:cs="Times New Roman"/>
          <w:noProof/>
          <w:lang w:val="es-ES_tradnl"/>
        </w:rPr>
      </w:pPr>
    </w:p>
    <w:p w14:paraId="4736FB3C" w14:textId="77777777" w:rsidR="00E35275" w:rsidRDefault="002B51E8">
      <w:pPr>
        <w:spacing w:after="0" w:line="240" w:lineRule="auto"/>
        <w:rPr>
          <w:rFonts w:ascii="Times New Roman" w:hAnsi="Times New Roman" w:cs="Times New Roman"/>
          <w:noProof/>
          <w:lang w:val="es-ES_tradnl"/>
        </w:rPr>
      </w:pPr>
      <w:r>
        <w:rPr>
          <w:rFonts w:ascii="Times New Roman" w:hAnsi="Times New Roman" w:cs="Times New Roman"/>
          <w:noProof/>
          <w:lang w:val="es-ES_tradnl"/>
        </w:rPr>
        <w:t>0,6 ml</w:t>
      </w:r>
    </w:p>
    <w:p w14:paraId="2350FFE5" w14:textId="77777777" w:rsidR="00E35275" w:rsidRDefault="00E35275">
      <w:pPr>
        <w:spacing w:after="0" w:line="240" w:lineRule="auto"/>
        <w:rPr>
          <w:rFonts w:ascii="Times New Roman" w:hAnsi="Times New Roman" w:cs="Times New Roman"/>
          <w:noProof/>
          <w:lang w:val="es-ES_tradnl"/>
        </w:rPr>
      </w:pPr>
    </w:p>
    <w:p w14:paraId="7575B886" w14:textId="77777777" w:rsidR="00E35275" w:rsidRDefault="00E35275">
      <w:pPr>
        <w:spacing w:after="0" w:line="240" w:lineRule="auto"/>
        <w:rPr>
          <w:rFonts w:ascii="Times New Roman" w:hAnsi="Times New Roman" w:cs="Times New Roman"/>
          <w:noProof/>
          <w:lang w:val="es-ES_tradnl"/>
        </w:rPr>
      </w:pPr>
    </w:p>
    <w:p w14:paraId="4034DFB2" w14:textId="77777777" w:rsidR="00E35275" w:rsidRDefault="002B51E8" w:rsidP="00634186">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es-ES_tradnl"/>
        </w:rPr>
      </w:pPr>
      <w:r>
        <w:rPr>
          <w:rFonts w:ascii="Times New Roman" w:hAnsi="Times New Roman" w:cs="Times New Roman"/>
          <w:b/>
          <w:noProof/>
          <w:lang w:val="es-ES_tradnl"/>
        </w:rPr>
        <w:t>6.</w:t>
      </w:r>
      <w:r>
        <w:rPr>
          <w:rFonts w:ascii="Times New Roman" w:hAnsi="Times New Roman" w:cs="Times New Roman"/>
          <w:b/>
          <w:noProof/>
          <w:lang w:val="es-ES_tradnl"/>
        </w:rPr>
        <w:tab/>
      </w:r>
      <w:r>
        <w:rPr>
          <w:rFonts w:ascii="Times New Roman" w:hAnsi="Times New Roman" w:cs="Times New Roman"/>
          <w:b/>
          <w:bCs/>
          <w:noProof/>
          <w:lang w:val="es-ES_tradnl"/>
        </w:rPr>
        <w:t>OTROS</w:t>
      </w:r>
    </w:p>
    <w:p w14:paraId="4776829C" w14:textId="77777777" w:rsidR="00E35275" w:rsidRDefault="00E35275">
      <w:pPr>
        <w:keepNext/>
        <w:spacing w:after="0" w:line="240" w:lineRule="auto"/>
        <w:rPr>
          <w:rFonts w:ascii="Times New Roman" w:eastAsia="Times New Roman" w:hAnsi="Times New Roman" w:cs="Times New Roman"/>
          <w:lang w:val="es-ES_tradnl"/>
        </w:rPr>
      </w:pPr>
    </w:p>
    <w:p w14:paraId="705BB237" w14:textId="64978271" w:rsidR="00E35275" w:rsidRDefault="003F754B">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Mundipharma</w:t>
      </w:r>
    </w:p>
    <w:p w14:paraId="08D0E078" w14:textId="77777777" w:rsidR="00E35275" w:rsidRDefault="00E35275">
      <w:pPr>
        <w:spacing w:after="0" w:line="240" w:lineRule="auto"/>
        <w:rPr>
          <w:rFonts w:ascii="Times New Roman" w:eastAsia="Times New Roman" w:hAnsi="Times New Roman" w:cs="Times New Roman"/>
          <w:lang w:val="es-ES_tradnl"/>
        </w:rPr>
      </w:pPr>
    </w:p>
    <w:p w14:paraId="50401211"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br w:type="page"/>
      </w:r>
    </w:p>
    <w:p w14:paraId="4501F20A" w14:textId="77777777" w:rsidR="00E35275" w:rsidRDefault="00E35275">
      <w:pPr>
        <w:spacing w:after="0" w:line="240" w:lineRule="auto"/>
        <w:jc w:val="center"/>
        <w:rPr>
          <w:rFonts w:ascii="Times New Roman" w:eastAsia="Times New Roman" w:hAnsi="Times New Roman" w:cs="Times New Roman"/>
          <w:b/>
          <w:lang w:val="es-ES_tradnl"/>
        </w:rPr>
      </w:pPr>
    </w:p>
    <w:p w14:paraId="76AF37A1" w14:textId="77777777" w:rsidR="00E35275" w:rsidRDefault="00E35275">
      <w:pPr>
        <w:spacing w:after="0" w:line="240" w:lineRule="auto"/>
        <w:jc w:val="center"/>
        <w:rPr>
          <w:rFonts w:ascii="Times New Roman" w:eastAsia="Times New Roman" w:hAnsi="Times New Roman" w:cs="Times New Roman"/>
          <w:b/>
          <w:lang w:val="es-ES_tradnl"/>
        </w:rPr>
      </w:pPr>
    </w:p>
    <w:p w14:paraId="3AF61F10" w14:textId="77777777" w:rsidR="00E35275" w:rsidRDefault="00E35275">
      <w:pPr>
        <w:spacing w:after="0" w:line="240" w:lineRule="auto"/>
        <w:jc w:val="center"/>
        <w:rPr>
          <w:rFonts w:ascii="Times New Roman" w:eastAsia="Times New Roman" w:hAnsi="Times New Roman" w:cs="Times New Roman"/>
          <w:b/>
          <w:lang w:val="es-ES_tradnl"/>
        </w:rPr>
      </w:pPr>
    </w:p>
    <w:p w14:paraId="0F128128" w14:textId="77777777" w:rsidR="00E35275" w:rsidRDefault="00E35275">
      <w:pPr>
        <w:spacing w:after="0" w:line="240" w:lineRule="auto"/>
        <w:jc w:val="center"/>
        <w:rPr>
          <w:rFonts w:ascii="Times New Roman" w:eastAsia="Times New Roman" w:hAnsi="Times New Roman" w:cs="Times New Roman"/>
          <w:b/>
          <w:lang w:val="es-ES_tradnl"/>
        </w:rPr>
      </w:pPr>
    </w:p>
    <w:p w14:paraId="53F194ED" w14:textId="77777777" w:rsidR="00E35275" w:rsidRDefault="00E35275">
      <w:pPr>
        <w:spacing w:after="0" w:line="240" w:lineRule="auto"/>
        <w:jc w:val="center"/>
        <w:rPr>
          <w:rFonts w:ascii="Times New Roman" w:eastAsia="Times New Roman" w:hAnsi="Times New Roman" w:cs="Times New Roman"/>
          <w:b/>
          <w:lang w:val="es-ES_tradnl"/>
        </w:rPr>
      </w:pPr>
    </w:p>
    <w:p w14:paraId="75EB272E" w14:textId="77777777" w:rsidR="00E35275" w:rsidRDefault="00E35275">
      <w:pPr>
        <w:spacing w:after="0" w:line="240" w:lineRule="auto"/>
        <w:jc w:val="center"/>
        <w:rPr>
          <w:rFonts w:ascii="Times New Roman" w:eastAsia="Times New Roman" w:hAnsi="Times New Roman" w:cs="Times New Roman"/>
          <w:b/>
          <w:lang w:val="es-ES_tradnl"/>
        </w:rPr>
      </w:pPr>
    </w:p>
    <w:p w14:paraId="594AFCCE" w14:textId="77777777" w:rsidR="00E35275" w:rsidRDefault="00E35275" w:rsidP="00634186">
      <w:pPr>
        <w:autoSpaceDE w:val="0"/>
        <w:autoSpaceDN w:val="0"/>
        <w:adjustRightInd w:val="0"/>
        <w:spacing w:after="0" w:line="240" w:lineRule="auto"/>
        <w:jc w:val="center"/>
        <w:rPr>
          <w:rFonts w:ascii="Times New Roman" w:eastAsia="Times New Roman" w:hAnsi="Times New Roman" w:cs="Times New Roman"/>
          <w:b/>
          <w:noProof/>
          <w:shd w:val="clear" w:color="auto" w:fill="CCCCCC"/>
          <w:lang w:val="es-ES_tradnl"/>
        </w:rPr>
      </w:pPr>
    </w:p>
    <w:p w14:paraId="2CD156A9"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75F6537A"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05ED7778"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020CEBB9"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44BBC35E"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7242B89A"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04B0D96B"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0F919FE3"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60AF7BEA"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47319F8B"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55C261AD"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1D29FCF2"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6ED9943F"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2C1927E7"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5C1C9BDD"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50944A0C" w14:textId="77777777" w:rsidR="00E35275" w:rsidRDefault="00E35275">
      <w:pPr>
        <w:autoSpaceDE w:val="0"/>
        <w:autoSpaceDN w:val="0"/>
        <w:adjustRightInd w:val="0"/>
        <w:spacing w:after="0" w:line="240" w:lineRule="auto"/>
        <w:jc w:val="center"/>
        <w:rPr>
          <w:rFonts w:ascii="Times New Roman" w:hAnsi="Times New Roman" w:cs="Times New Roman"/>
          <w:b/>
          <w:bCs/>
          <w:color w:val="000000"/>
          <w:lang w:val="es-ES_tradnl"/>
        </w:rPr>
      </w:pPr>
    </w:p>
    <w:p w14:paraId="63E98340" w14:textId="77777777" w:rsidR="00E35275" w:rsidRPr="00416852" w:rsidRDefault="002B51E8" w:rsidP="00416852">
      <w:pPr>
        <w:spacing w:after="0" w:line="240" w:lineRule="auto"/>
        <w:ind w:left="709" w:hanging="709"/>
        <w:jc w:val="center"/>
        <w:outlineLvl w:val="0"/>
        <w:rPr>
          <w:rFonts w:ascii="Times New Roman" w:hAnsi="Times New Roman" w:cs="Times New Roman"/>
          <w:b/>
          <w:noProof/>
          <w:lang w:val="es-ES_tradnl"/>
        </w:rPr>
      </w:pPr>
      <w:r w:rsidRPr="00416852">
        <w:rPr>
          <w:rFonts w:ascii="Times New Roman" w:hAnsi="Times New Roman" w:cs="Times New Roman"/>
          <w:b/>
          <w:noProof/>
          <w:lang w:val="es-ES_tradnl"/>
        </w:rPr>
        <w:t>B. PROSPECTO</w:t>
      </w:r>
    </w:p>
    <w:p w14:paraId="105D26BD" w14:textId="77777777" w:rsidR="00E35275" w:rsidRDefault="002B51E8">
      <w:pPr>
        <w:spacing w:after="0" w:line="240" w:lineRule="auto"/>
        <w:jc w:val="center"/>
        <w:rPr>
          <w:rFonts w:ascii="Times New Roman" w:eastAsia="Times New Roman" w:hAnsi="Times New Roman" w:cs="Times New Roman"/>
          <w:b/>
          <w:bCs/>
          <w:lang w:val="es-ES_tradnl"/>
        </w:rPr>
      </w:pPr>
      <w:r>
        <w:rPr>
          <w:rFonts w:ascii="Times New Roman" w:hAnsi="Times New Roman" w:cs="Times New Roman"/>
          <w:b/>
          <w:bCs/>
          <w:color w:val="000000"/>
          <w:lang w:val="es-ES_tradnl"/>
        </w:rPr>
        <w:br w:type="page"/>
      </w:r>
      <w:r>
        <w:rPr>
          <w:rFonts w:ascii="Times New Roman" w:eastAsia="Times New Roman" w:hAnsi="Times New Roman" w:cs="Times New Roman"/>
          <w:b/>
          <w:bCs/>
          <w:lang w:val="es-ES_tradnl"/>
        </w:rPr>
        <w:lastRenderedPageBreak/>
        <w:t>Prospecto: información para el usuario</w:t>
      </w:r>
    </w:p>
    <w:p w14:paraId="60A3D722" w14:textId="77777777" w:rsidR="00E35275" w:rsidRDefault="00E35275">
      <w:pPr>
        <w:spacing w:after="0" w:line="240" w:lineRule="auto"/>
        <w:jc w:val="center"/>
        <w:rPr>
          <w:rFonts w:ascii="Times New Roman" w:eastAsia="Times New Roman" w:hAnsi="Times New Roman" w:cs="Times New Roman"/>
          <w:b/>
          <w:bCs/>
          <w:lang w:val="es-ES_tradnl"/>
        </w:rPr>
      </w:pPr>
    </w:p>
    <w:p w14:paraId="08810F38" w14:textId="77777777" w:rsidR="00E35275" w:rsidRDefault="002B51E8">
      <w:pPr>
        <w:spacing w:after="0" w:line="240" w:lineRule="auto"/>
        <w:jc w:val="center"/>
        <w:rPr>
          <w:rFonts w:ascii="Times New Roman" w:eastAsia="Times New Roman" w:hAnsi="Times New Roman" w:cs="Times New Roman"/>
          <w:b/>
          <w:bCs/>
          <w:lang w:val="es-ES_tradnl"/>
        </w:rPr>
      </w:pPr>
      <w:r>
        <w:rPr>
          <w:rFonts w:ascii="Times New Roman" w:eastAsia="Times New Roman" w:hAnsi="Times New Roman" w:cs="Times New Roman"/>
          <w:b/>
          <w:bCs/>
          <w:lang w:val="es-ES_tradnl"/>
        </w:rPr>
        <w:t>Pelmeg 6 mg solución inyectable en jeringa precargada</w:t>
      </w:r>
    </w:p>
    <w:p w14:paraId="5A317EFB" w14:textId="77777777" w:rsidR="00E35275" w:rsidRDefault="002B51E8">
      <w:pPr>
        <w:spacing w:after="0" w:line="240" w:lineRule="auto"/>
        <w:jc w:val="center"/>
        <w:rPr>
          <w:rFonts w:ascii="Times New Roman" w:hAnsi="Times New Roman" w:cs="Times New Roman"/>
          <w:bCs/>
          <w:color w:val="000000"/>
          <w:lang w:val="es-ES_tradnl"/>
        </w:rPr>
      </w:pPr>
      <w:r>
        <w:rPr>
          <w:rFonts w:ascii="Times New Roman" w:eastAsia="Times New Roman" w:hAnsi="Times New Roman" w:cs="Times New Roman"/>
          <w:bCs/>
          <w:lang w:val="es-ES_tradnl"/>
        </w:rPr>
        <w:t>pegfilgrastim</w:t>
      </w:r>
    </w:p>
    <w:p w14:paraId="0A56B58C" w14:textId="77777777" w:rsidR="00750F46" w:rsidRDefault="00750F46">
      <w:pPr>
        <w:spacing w:after="0" w:line="240" w:lineRule="auto"/>
        <w:rPr>
          <w:rFonts w:ascii="Times New Roman" w:hAnsi="Times New Roman" w:cs="Times New Roman"/>
          <w:lang w:val="es-ES_tradnl"/>
        </w:rPr>
      </w:pPr>
    </w:p>
    <w:p w14:paraId="57703B08" w14:textId="77777777" w:rsidR="00E35275" w:rsidRPr="00797953" w:rsidRDefault="002B51E8">
      <w:pPr>
        <w:keepNext/>
        <w:spacing w:after="0" w:line="240" w:lineRule="auto"/>
        <w:rPr>
          <w:rFonts w:ascii="Times New Roman" w:eastAsia="Times New Roman" w:hAnsi="Times New Roman" w:cs="Times New Roman"/>
          <w:b/>
          <w:lang w:val="es-ES_tradnl"/>
        </w:rPr>
      </w:pPr>
      <w:r w:rsidRPr="00797953">
        <w:rPr>
          <w:rFonts w:ascii="Times New Roman" w:eastAsia="Times New Roman" w:hAnsi="Times New Roman" w:cs="Times New Roman"/>
          <w:b/>
          <w:lang w:val="es-ES_tradnl"/>
        </w:rPr>
        <w:t>Lea todo el prospecto detenidamente antes de empezar a usar este medicamento, porque contiene información importante para usted.</w:t>
      </w:r>
    </w:p>
    <w:p w14:paraId="079581AB" w14:textId="77777777" w:rsidR="00E35275" w:rsidRDefault="002B51E8">
      <w:pPr>
        <w:pStyle w:val="ListParagraph"/>
        <w:numPr>
          <w:ilvl w:val="0"/>
          <w:numId w:val="21"/>
        </w:num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bCs/>
          <w:lang w:val="es-ES_tradnl"/>
        </w:rPr>
        <w:t>Conserve este prospecto, ya que puede tener que volver a leerlo.</w:t>
      </w:r>
    </w:p>
    <w:p w14:paraId="0D9C35D8" w14:textId="77777777" w:rsidR="00E35275" w:rsidRDefault="002B51E8">
      <w:pPr>
        <w:pStyle w:val="ListParagraph"/>
        <w:numPr>
          <w:ilvl w:val="0"/>
          <w:numId w:val="21"/>
        </w:num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bCs/>
          <w:lang w:val="es-ES_tradnl"/>
        </w:rPr>
        <w:t>Si tiene alguna duda, consulte a su médico, farmacéutico o enfermero.</w:t>
      </w:r>
    </w:p>
    <w:p w14:paraId="3CCA6634" w14:textId="77777777" w:rsidR="00E35275" w:rsidRDefault="002B51E8">
      <w:pPr>
        <w:pStyle w:val="ListParagraph"/>
        <w:numPr>
          <w:ilvl w:val="0"/>
          <w:numId w:val="21"/>
        </w:numPr>
        <w:spacing w:after="0" w:line="240" w:lineRule="auto"/>
        <w:ind w:left="567" w:hanging="567"/>
        <w:rPr>
          <w:rFonts w:ascii="Times New Roman" w:eastAsia="Times New Roman" w:hAnsi="Times New Roman" w:cs="Times New Roman"/>
          <w:bCs/>
          <w:lang w:val="es-ES_tradnl"/>
        </w:rPr>
      </w:pPr>
      <w:r>
        <w:rPr>
          <w:rFonts w:ascii="Times New Roman" w:hAnsi="Times New Roman" w:cs="Times New Roman"/>
          <w:lang w:val="es-ES_tradnl"/>
        </w:rPr>
        <w:t>Este medicamento se le ha recetado solamente a usted, y no debe dárselo a otras personas aunque tengan los mismos síntomas que usted, ya que puede perjudicarles.</w:t>
      </w:r>
    </w:p>
    <w:p w14:paraId="3BBF9E5A" w14:textId="77777777" w:rsidR="00E35275" w:rsidRDefault="002B51E8">
      <w:pPr>
        <w:pStyle w:val="ListParagraph"/>
        <w:numPr>
          <w:ilvl w:val="0"/>
          <w:numId w:val="21"/>
        </w:num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bCs/>
          <w:lang w:val="es-ES_tradnl"/>
        </w:rPr>
        <w:t>Si experimenta efectos adversos, consulte a su médico, farmacéutico o enfermero, incluso si se trata de efectos adversos que no aparecen en este prospecto. Ver sección 4.</w:t>
      </w:r>
    </w:p>
    <w:p w14:paraId="412AA4C8" w14:textId="77777777" w:rsidR="00E35275" w:rsidRDefault="00E35275">
      <w:pPr>
        <w:spacing w:after="0" w:line="240" w:lineRule="auto"/>
        <w:rPr>
          <w:rFonts w:ascii="Times New Roman" w:hAnsi="Times New Roman" w:cs="Times New Roman"/>
          <w:lang w:val="es-ES_tradnl"/>
        </w:rPr>
      </w:pPr>
    </w:p>
    <w:p w14:paraId="1C006E71"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Contenido del prospecto</w:t>
      </w:r>
    </w:p>
    <w:p w14:paraId="57999A19" w14:textId="77777777" w:rsidR="00E35275" w:rsidRDefault="00E35275">
      <w:pPr>
        <w:keepNext/>
        <w:spacing w:after="0" w:line="240" w:lineRule="auto"/>
        <w:rPr>
          <w:rFonts w:ascii="Times New Roman" w:hAnsi="Times New Roman" w:cs="Times New Roman"/>
          <w:lang w:val="es-ES_tradnl"/>
        </w:rPr>
      </w:pPr>
    </w:p>
    <w:p w14:paraId="3AB9A200" w14:textId="77777777" w:rsidR="00E35275" w:rsidRDefault="002B51E8">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color w:val="000000"/>
          <w:lang w:val="es-ES_tradnl"/>
        </w:rPr>
        <w:t>Qué es Pelmeg y para qué se utiliza</w:t>
      </w:r>
    </w:p>
    <w:p w14:paraId="7E88A992" w14:textId="77777777" w:rsidR="00E35275" w:rsidRDefault="002B51E8">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color w:val="000000"/>
          <w:lang w:val="es-ES_tradnl"/>
        </w:rPr>
        <w:t>Qué necesita saber antes de empezar a usar Pelmeg</w:t>
      </w:r>
    </w:p>
    <w:p w14:paraId="5BDE427E" w14:textId="77777777" w:rsidR="00E35275" w:rsidRDefault="002B51E8">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color w:val="000000"/>
          <w:lang w:val="es-ES_tradnl"/>
        </w:rPr>
        <w:t>Cómo usar Pelmeg</w:t>
      </w:r>
    </w:p>
    <w:p w14:paraId="78A9D0BC" w14:textId="77777777" w:rsidR="00E35275" w:rsidRDefault="002B51E8">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color w:val="000000"/>
          <w:lang w:val="es-ES_tradnl"/>
        </w:rPr>
        <w:t>Posibles efectos adversos</w:t>
      </w:r>
    </w:p>
    <w:p w14:paraId="25B9AAE5" w14:textId="77777777" w:rsidR="00E35275" w:rsidRDefault="002B51E8">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lang w:val="es-ES_tradnl"/>
        </w:rPr>
        <w:t>Conservación de Pelmeg</w:t>
      </w:r>
    </w:p>
    <w:p w14:paraId="5EDDCA90" w14:textId="77777777" w:rsidR="00E35275" w:rsidRDefault="002B51E8">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hAnsi="Times New Roman" w:cs="Times New Roman"/>
          <w:lang w:val="es-ES_tradnl"/>
        </w:rPr>
        <w:t>Contenido del envase e información adicional</w:t>
      </w:r>
    </w:p>
    <w:p w14:paraId="7DB0D911" w14:textId="77777777" w:rsidR="00E35275" w:rsidRDefault="00E35275">
      <w:pPr>
        <w:spacing w:after="0" w:line="240" w:lineRule="auto"/>
        <w:rPr>
          <w:rFonts w:ascii="Times New Roman" w:hAnsi="Times New Roman" w:cs="Times New Roman"/>
          <w:lang w:val="es-ES_tradnl"/>
        </w:rPr>
      </w:pPr>
    </w:p>
    <w:p w14:paraId="04844A74" w14:textId="77777777" w:rsidR="00E35275" w:rsidRDefault="00E35275">
      <w:pPr>
        <w:spacing w:after="0" w:line="240" w:lineRule="auto"/>
        <w:rPr>
          <w:rFonts w:ascii="Times New Roman" w:hAnsi="Times New Roman" w:cs="Times New Roman"/>
          <w:lang w:val="es-ES_tradnl"/>
        </w:rPr>
      </w:pPr>
    </w:p>
    <w:p w14:paraId="6228FF8F" w14:textId="77777777" w:rsidR="00E35275" w:rsidRDefault="002B51E8">
      <w:pPr>
        <w:keepNext/>
        <w:spacing w:after="0" w:line="240" w:lineRule="auto"/>
        <w:ind w:left="567" w:hanging="567"/>
        <w:rPr>
          <w:rFonts w:ascii="Times New Roman" w:eastAsia="Times New Roman" w:hAnsi="Times New Roman" w:cs="Times New Roman"/>
          <w:b/>
          <w:lang w:val="es-ES_tradnl"/>
        </w:rPr>
      </w:pPr>
      <w:r>
        <w:rPr>
          <w:rFonts w:ascii="Times New Roman" w:eastAsia="Times New Roman" w:hAnsi="Times New Roman" w:cs="Times New Roman"/>
          <w:b/>
          <w:bCs/>
          <w:lang w:val="es-ES_tradnl"/>
        </w:rPr>
        <w:t>1.</w:t>
      </w:r>
      <w:r>
        <w:rPr>
          <w:rFonts w:ascii="Times New Roman" w:eastAsia="Times New Roman" w:hAnsi="Times New Roman" w:cs="Times New Roman"/>
          <w:b/>
          <w:bCs/>
          <w:lang w:val="es-ES_tradnl"/>
        </w:rPr>
        <w:tab/>
        <w:t>Qué es Pelmeg y para qué se utiliza</w:t>
      </w:r>
    </w:p>
    <w:p w14:paraId="59E0EC5C" w14:textId="77777777" w:rsidR="00E35275" w:rsidRDefault="00E35275">
      <w:pPr>
        <w:keepNext/>
        <w:spacing w:after="0" w:line="240" w:lineRule="auto"/>
        <w:ind w:left="567" w:hanging="567"/>
        <w:rPr>
          <w:rFonts w:ascii="Times New Roman" w:hAnsi="Times New Roman" w:cs="Times New Roman"/>
          <w:lang w:val="es-ES_tradnl"/>
        </w:rPr>
      </w:pPr>
    </w:p>
    <w:p w14:paraId="24D87657"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 xml:space="preserve">Pelmeg contiene el principio activo pegfilgrastim. Pegfilgrastim es una proteína producida por biotecnología en la bacteria </w:t>
      </w:r>
      <w:r>
        <w:rPr>
          <w:rFonts w:ascii="Times New Roman" w:eastAsia="Times New Roman" w:hAnsi="Times New Roman" w:cs="Times New Roman"/>
          <w:i/>
          <w:iCs/>
          <w:lang w:val="es-ES_tradnl"/>
        </w:rPr>
        <w:t>E.</w:t>
      </w:r>
      <w:r>
        <w:rPr>
          <w:rFonts w:ascii="Times New Roman" w:hAnsi="Times New Roman" w:cs="Times New Roman"/>
          <w:lang w:val="es-ES_tradnl"/>
        </w:rPr>
        <w:t> </w:t>
      </w:r>
      <w:r>
        <w:rPr>
          <w:rFonts w:ascii="Times New Roman" w:eastAsia="Times New Roman" w:hAnsi="Times New Roman" w:cs="Times New Roman"/>
          <w:i/>
          <w:iCs/>
          <w:lang w:val="es-ES_tradnl"/>
        </w:rPr>
        <w:t>coli</w:t>
      </w:r>
      <w:r>
        <w:rPr>
          <w:rFonts w:ascii="Times New Roman" w:eastAsia="Times New Roman" w:hAnsi="Times New Roman" w:cs="Times New Roman"/>
          <w:lang w:val="es-ES_tradnl"/>
        </w:rPr>
        <w:t>. Pegfilgrastim pertenece a un grupo de proteínas llamadas citocinas, y es muy similar a una proteína natural (factor estimulador de colonias de granulocitos) producida por nuestro organismo.</w:t>
      </w:r>
    </w:p>
    <w:p w14:paraId="1F40B72E" w14:textId="77777777" w:rsidR="00E35275" w:rsidRDefault="00E35275">
      <w:pPr>
        <w:spacing w:after="0" w:line="240" w:lineRule="auto"/>
        <w:rPr>
          <w:rFonts w:ascii="Times New Roman" w:hAnsi="Times New Roman" w:cs="Times New Roman"/>
          <w:lang w:val="es-ES_tradnl"/>
        </w:rPr>
      </w:pPr>
    </w:p>
    <w:p w14:paraId="10C035CF"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Pelmeg se usa en pacientes adultos para reducir la duración de la neutropenia (recuento bajo de glóbulos blancos) y la incidencia de la neutropenia febril (recuento bajo de glóbulos blancos y fiebre) que puede producirse por la quimioterapia citotóxica (medicamentos que destruyen las células que se dividen rápidamente). Los glóbulos blancos son células importantes porque contribuyen a combatir las infecciones. Estas células son sensibles a los efectos de la quimioterapia, lo que puede hacer que su número descienda. Si el número de glóbulos blancos baja mucho, puede que no haya suficientes para combatir las bacterias, lo que implica un riesgo mayor de contraer una infección.</w:t>
      </w:r>
    </w:p>
    <w:p w14:paraId="38DCEE5D" w14:textId="77777777" w:rsidR="00E35275" w:rsidRDefault="00E35275">
      <w:pPr>
        <w:spacing w:after="0" w:line="240" w:lineRule="auto"/>
        <w:rPr>
          <w:rFonts w:ascii="Times New Roman" w:hAnsi="Times New Roman" w:cs="Times New Roman"/>
          <w:lang w:val="es-ES_tradnl"/>
        </w:rPr>
      </w:pPr>
    </w:p>
    <w:p w14:paraId="0EB1270D" w14:textId="77777777" w:rsidR="00E35275" w:rsidRDefault="002B51E8">
      <w:pPr>
        <w:spacing w:after="0" w:line="240" w:lineRule="auto"/>
        <w:rPr>
          <w:rFonts w:ascii="Times New Roman" w:hAnsi="Times New Roman" w:cs="Times New Roman"/>
          <w:lang w:val="es-ES_tradnl"/>
        </w:rPr>
      </w:pPr>
      <w:r>
        <w:rPr>
          <w:rFonts w:ascii="Times New Roman" w:hAnsi="Times New Roman" w:cs="Times New Roman"/>
          <w:lang w:val="es-ES_tradnl"/>
        </w:rPr>
        <w:t>Su médico le ha recetado Pelmeg para estimular su médula ósea (la parte del hueso donde se producen las células de la sangre) para que produzca más glóbulos blancos que le ayuden a combatir las infecciones.</w:t>
      </w:r>
    </w:p>
    <w:p w14:paraId="3D33D937" w14:textId="77777777" w:rsidR="00E35275" w:rsidRDefault="00E35275">
      <w:pPr>
        <w:spacing w:after="0" w:line="240" w:lineRule="auto"/>
        <w:rPr>
          <w:rFonts w:ascii="Times New Roman" w:hAnsi="Times New Roman" w:cs="Times New Roman"/>
          <w:lang w:val="es-ES_tradnl"/>
        </w:rPr>
      </w:pPr>
    </w:p>
    <w:p w14:paraId="0920F55D" w14:textId="77777777" w:rsidR="00E35275" w:rsidRDefault="00E35275">
      <w:pPr>
        <w:spacing w:after="0" w:line="240" w:lineRule="auto"/>
        <w:rPr>
          <w:rFonts w:ascii="Times New Roman" w:hAnsi="Times New Roman" w:cs="Times New Roman"/>
          <w:lang w:val="es-ES_tradnl"/>
        </w:rPr>
      </w:pPr>
    </w:p>
    <w:p w14:paraId="5071B738" w14:textId="77777777" w:rsidR="00E35275" w:rsidRDefault="002B51E8">
      <w:pPr>
        <w:keepNext/>
        <w:spacing w:after="0" w:line="240" w:lineRule="auto"/>
        <w:ind w:left="567" w:hanging="567"/>
        <w:rPr>
          <w:rFonts w:ascii="Times New Roman" w:eastAsia="Times New Roman" w:hAnsi="Times New Roman" w:cs="Times New Roman"/>
          <w:b/>
          <w:lang w:val="es-ES_tradnl"/>
        </w:rPr>
      </w:pPr>
      <w:r>
        <w:rPr>
          <w:rFonts w:ascii="Times New Roman" w:eastAsia="Times New Roman" w:hAnsi="Times New Roman" w:cs="Times New Roman"/>
          <w:b/>
          <w:bCs/>
          <w:lang w:val="es-ES_tradnl"/>
        </w:rPr>
        <w:t>2.</w:t>
      </w:r>
      <w:r>
        <w:rPr>
          <w:rFonts w:ascii="Times New Roman" w:eastAsia="Times New Roman" w:hAnsi="Times New Roman" w:cs="Times New Roman"/>
          <w:b/>
          <w:bCs/>
          <w:lang w:val="es-ES_tradnl"/>
        </w:rPr>
        <w:tab/>
        <w:t>Qué necesita saber antes de empezar a usar Pelmeg</w:t>
      </w:r>
    </w:p>
    <w:p w14:paraId="358EAF4B" w14:textId="77777777" w:rsidR="00E35275" w:rsidRDefault="00E35275">
      <w:pPr>
        <w:keepNext/>
        <w:spacing w:after="0" w:line="240" w:lineRule="auto"/>
        <w:rPr>
          <w:rFonts w:ascii="Times New Roman" w:hAnsi="Times New Roman" w:cs="Times New Roman"/>
          <w:lang w:val="es-ES_tradnl"/>
        </w:rPr>
      </w:pPr>
    </w:p>
    <w:p w14:paraId="3DE7A2D1"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No use Pelmeg</w:t>
      </w:r>
    </w:p>
    <w:p w14:paraId="7A5E0C35"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 xml:space="preserve">si es alérgico al pegfilgrastim, al filgrastim, a las proteínas producidas en </w:t>
      </w:r>
      <w:r>
        <w:rPr>
          <w:rFonts w:ascii="Times New Roman" w:eastAsia="Times New Roman" w:hAnsi="Times New Roman" w:cs="Times New Roman"/>
          <w:i/>
          <w:iCs/>
          <w:lang w:val="es-ES_tradnl"/>
        </w:rPr>
        <w:t>E.</w:t>
      </w:r>
      <w:r>
        <w:rPr>
          <w:rFonts w:ascii="Times New Roman" w:hAnsi="Times New Roman" w:cs="Times New Roman"/>
          <w:lang w:val="es-ES_tradnl"/>
        </w:rPr>
        <w:t> </w:t>
      </w:r>
      <w:r>
        <w:rPr>
          <w:rFonts w:ascii="Times New Roman" w:eastAsia="Times New Roman" w:hAnsi="Times New Roman" w:cs="Times New Roman"/>
          <w:i/>
          <w:iCs/>
          <w:lang w:val="es-ES_tradnl"/>
        </w:rPr>
        <w:t>coli</w:t>
      </w:r>
      <w:r>
        <w:rPr>
          <w:rFonts w:ascii="Times New Roman" w:eastAsia="Times New Roman" w:hAnsi="Times New Roman" w:cs="Times New Roman"/>
          <w:lang w:val="es-ES_tradnl"/>
        </w:rPr>
        <w:t xml:space="preserve"> o a alguno de los demás componentes de este medicamento.</w:t>
      </w:r>
    </w:p>
    <w:p w14:paraId="050736C2" w14:textId="77777777" w:rsidR="00E35275" w:rsidRDefault="00E35275">
      <w:pPr>
        <w:spacing w:after="0" w:line="240" w:lineRule="auto"/>
        <w:rPr>
          <w:rFonts w:ascii="Times New Roman" w:hAnsi="Times New Roman" w:cs="Times New Roman"/>
          <w:lang w:val="es-ES_tradnl"/>
        </w:rPr>
      </w:pPr>
    </w:p>
    <w:p w14:paraId="00CC5A5E"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Advertencias y precauciones</w:t>
      </w:r>
    </w:p>
    <w:p w14:paraId="3AB369DE"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Consulte a su médico, farmacéutico o enfermero antes de empezar a usar Pelmeg:</w:t>
      </w:r>
    </w:p>
    <w:p w14:paraId="0FF13974" w14:textId="298311FB"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si experimenta una reacción alérgica que incluye debilidad, disminución de la tensión arterial, dificultad para respirar, hinchazón de la cara (anafilaxia), enrojecimiento y rubor, erupción de la piel y picor en áreas de la piel</w:t>
      </w:r>
      <w:r w:rsidR="00982656">
        <w:rPr>
          <w:rFonts w:ascii="Times New Roman" w:eastAsia="Times New Roman" w:hAnsi="Times New Roman" w:cs="Times New Roman"/>
          <w:lang w:val="es-ES_tradnl"/>
        </w:rPr>
        <w:t>.</w:t>
      </w:r>
    </w:p>
    <w:p w14:paraId="3435C0E0" w14:textId="24559111"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si experimenta tos, fiebre y dificultad para respirar. Esto pued</w:t>
      </w:r>
      <w:r w:rsidR="00BD5615">
        <w:rPr>
          <w:rFonts w:ascii="Times New Roman" w:eastAsia="Times New Roman" w:hAnsi="Times New Roman" w:cs="Times New Roman"/>
          <w:lang w:val="es-ES_tradnl"/>
        </w:rPr>
        <w:t>e</w:t>
      </w:r>
      <w:r>
        <w:rPr>
          <w:rFonts w:ascii="Times New Roman" w:eastAsia="Times New Roman" w:hAnsi="Times New Roman" w:cs="Times New Roman"/>
          <w:lang w:val="es-ES_tradnl"/>
        </w:rPr>
        <w:t xml:space="preserve"> ser un signo del síndrome de distrés respiratorio agudo (SDRA)</w:t>
      </w:r>
      <w:r w:rsidR="00982656">
        <w:rPr>
          <w:rFonts w:ascii="Times New Roman" w:eastAsia="Times New Roman" w:hAnsi="Times New Roman" w:cs="Times New Roman"/>
          <w:lang w:val="es-ES_tradnl"/>
        </w:rPr>
        <w:t>.</w:t>
      </w:r>
    </w:p>
    <w:p w14:paraId="0D3531E3"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lastRenderedPageBreak/>
        <w:sym w:font="Wingdings 2" w:char="F097"/>
      </w:r>
      <w:r>
        <w:rPr>
          <w:rFonts w:ascii="Times New Roman" w:eastAsia="Times New Roman" w:hAnsi="Times New Roman" w:cs="Times New Roman"/>
          <w:lang w:val="es-ES_tradnl"/>
        </w:rPr>
        <w:tab/>
        <w:t>si experimenta alguno o una combinación de los siguientes efectos adversos:</w:t>
      </w:r>
    </w:p>
    <w:p w14:paraId="4CC78324" w14:textId="77777777" w:rsidR="00E35275" w:rsidRDefault="002B51E8">
      <w:pPr>
        <w:pStyle w:val="ListParagraph"/>
        <w:numPr>
          <w:ilvl w:val="1"/>
          <w:numId w:val="14"/>
        </w:numPr>
        <w:tabs>
          <w:tab w:val="left" w:pos="1134"/>
        </w:tabs>
        <w:spacing w:after="0" w:line="240" w:lineRule="auto"/>
        <w:ind w:left="1134" w:hanging="567"/>
        <w:rPr>
          <w:rFonts w:ascii="Times New Roman" w:eastAsia="Times New Roman" w:hAnsi="Times New Roman" w:cs="Times New Roman"/>
          <w:lang w:val="es-ES_tradnl"/>
        </w:rPr>
      </w:pPr>
      <w:r>
        <w:rPr>
          <w:rFonts w:ascii="Times New Roman" w:eastAsia="Times New Roman" w:hAnsi="Times New Roman" w:cs="Times New Roman"/>
          <w:lang w:val="es-ES_tradnl"/>
        </w:rPr>
        <w:t>hinchazón que puede estar asociada con orinar con una menor frecuencia, dificultad para respirar, hinchazón abdominal y sensación de plenitud y una sensación general de cansancio.</w:t>
      </w:r>
    </w:p>
    <w:p w14:paraId="1CFEE654" w14:textId="01AB0C93" w:rsidR="00E35275" w:rsidRDefault="002B51E8">
      <w:pPr>
        <w:autoSpaceDE w:val="0"/>
        <w:autoSpaceDN w:val="0"/>
        <w:adjustRightInd w:val="0"/>
        <w:spacing w:after="0" w:line="240" w:lineRule="auto"/>
        <w:ind w:left="567"/>
        <w:rPr>
          <w:rFonts w:ascii="Times New Roman" w:eastAsia="Times New Roman" w:hAnsi="Times New Roman" w:cs="Times New Roman"/>
          <w:lang w:val="es-ES_tradnl"/>
        </w:rPr>
      </w:pPr>
      <w:r>
        <w:rPr>
          <w:rFonts w:ascii="Times New Roman" w:eastAsia="TimesNewRomanPSMT" w:hAnsi="Times New Roman" w:cs="Times New Roman"/>
          <w:lang w:val="es-ES_tradnl"/>
        </w:rPr>
        <w:t>Estos pueden ser síntomas de una enfermedad llamada “síndrome de fuga capilar” que hace que la sangre se escape de los vasos sanguíneos pequeños hacia otros lugares de su cuerpo. Ver sección 4</w:t>
      </w:r>
      <w:r w:rsidR="00E42009">
        <w:rPr>
          <w:rFonts w:ascii="Times New Roman" w:eastAsia="TimesNewRomanPSMT" w:hAnsi="Times New Roman" w:cs="Times New Roman"/>
          <w:lang w:val="es-ES_tradnl"/>
        </w:rPr>
        <w:t>.</w:t>
      </w:r>
    </w:p>
    <w:p w14:paraId="79D6EDB8" w14:textId="1A0E1D40"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si tiene dolor en la parte superior izquierda abdominal o dolor en el extremo del hombro. Esto puede ser un signo de un problema con el bazo (esplenomegalia)</w:t>
      </w:r>
      <w:r w:rsidR="00E42009">
        <w:rPr>
          <w:rFonts w:ascii="Times New Roman" w:eastAsia="Times New Roman" w:hAnsi="Times New Roman" w:cs="Times New Roman"/>
          <w:lang w:val="es-ES_tradnl"/>
        </w:rPr>
        <w:t>.</w:t>
      </w:r>
    </w:p>
    <w:p w14:paraId="456A9771" w14:textId="2A84DC6C"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si recientemente tuvo una infección pulmonar grave (neumonía), líquido en los pulmones (edema pulmonar), inflamación de los pulmones (enfermedad pulmonar intersticial) o un resultado anormal en las radiografías de pecho (infiltración pulmonar)</w:t>
      </w:r>
      <w:r w:rsidR="00E42009">
        <w:rPr>
          <w:rFonts w:ascii="Times New Roman" w:eastAsia="Times New Roman" w:hAnsi="Times New Roman" w:cs="Times New Roman"/>
          <w:lang w:val="es-ES_tradnl"/>
        </w:rPr>
        <w:t>.</w:t>
      </w:r>
    </w:p>
    <w:p w14:paraId="25409D99" w14:textId="4608E03E"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si es consciente de alguna alteración del recuento de células sanguíneas (por ejemplo, aumento del número de glóbulos blancos o anemia) o una disminución del recuento de plaquetas sanguíneas, que puede reducir la capacidad de la sangre para coagular (trombocitopenia). Su médico puede querer realizarle un seguimiento mayor</w:t>
      </w:r>
      <w:r w:rsidR="00E42009">
        <w:rPr>
          <w:rFonts w:ascii="Times New Roman" w:eastAsia="Times New Roman" w:hAnsi="Times New Roman" w:cs="Times New Roman"/>
          <w:lang w:val="es-ES_tradnl"/>
        </w:rPr>
        <w:t>.</w:t>
      </w:r>
    </w:p>
    <w:p w14:paraId="3AEABE5D" w14:textId="5D8F8F86"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si tiene anemia de células falciformes. Su médico puede supervisar su enfermedad más estrechamente</w:t>
      </w:r>
      <w:r w:rsidR="00E42009">
        <w:rPr>
          <w:rFonts w:ascii="Times New Roman" w:eastAsia="Times New Roman" w:hAnsi="Times New Roman" w:cs="Times New Roman"/>
          <w:lang w:val="es-ES_tradnl"/>
        </w:rPr>
        <w:t>.</w:t>
      </w:r>
    </w:p>
    <w:p w14:paraId="2B013E85" w14:textId="07B01C77" w:rsidR="00B3401D" w:rsidRPr="00B3401D" w:rsidRDefault="002B51E8" w:rsidP="00B3401D">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sidR="00B3401D" w:rsidRPr="00B3401D">
        <w:rPr>
          <w:rFonts w:ascii="Times New Roman" w:eastAsia="Times New Roman" w:hAnsi="Times New Roman" w:cs="Times New Roman"/>
          <w:lang w:val="es-ES_tradnl"/>
        </w:rPr>
        <w:t xml:space="preserve">si es paciente de cáncer de mama o cáncer de pulmón, el tratamiento combinado de </w:t>
      </w:r>
      <w:r w:rsidR="00B3401D">
        <w:rPr>
          <w:rFonts w:ascii="Times New Roman" w:eastAsia="Times New Roman" w:hAnsi="Times New Roman" w:cs="Times New Roman"/>
          <w:lang w:val="es-ES_tradnl"/>
        </w:rPr>
        <w:t>Pelmeg</w:t>
      </w:r>
    </w:p>
    <w:p w14:paraId="69C8477C" w14:textId="77777777" w:rsidR="00B3401D" w:rsidRPr="00B3401D" w:rsidRDefault="00B3401D" w:rsidP="00B3401D">
      <w:pPr>
        <w:spacing w:after="0" w:line="240" w:lineRule="auto"/>
        <w:ind w:left="567"/>
        <w:rPr>
          <w:rFonts w:ascii="Times New Roman" w:eastAsia="Times New Roman" w:hAnsi="Times New Roman" w:cs="Times New Roman"/>
          <w:lang w:val="es-ES_tradnl"/>
        </w:rPr>
      </w:pPr>
      <w:r w:rsidRPr="00B3401D">
        <w:rPr>
          <w:rFonts w:ascii="Times New Roman" w:eastAsia="Times New Roman" w:hAnsi="Times New Roman" w:cs="Times New Roman"/>
          <w:lang w:val="es-ES_tradnl"/>
        </w:rPr>
        <w:t>con quimioterapia y/o radioterapia puede aumentar el riesgo de desarrollar una enfermedad</w:t>
      </w:r>
    </w:p>
    <w:p w14:paraId="436B51B7" w14:textId="77777777" w:rsidR="00B3401D" w:rsidRPr="00B3401D" w:rsidRDefault="00B3401D" w:rsidP="00B3401D">
      <w:pPr>
        <w:spacing w:after="0" w:line="240" w:lineRule="auto"/>
        <w:ind w:left="567"/>
        <w:rPr>
          <w:rFonts w:ascii="Times New Roman" w:eastAsia="Times New Roman" w:hAnsi="Times New Roman" w:cs="Times New Roman"/>
          <w:lang w:val="es-ES_tradnl"/>
        </w:rPr>
      </w:pPr>
      <w:r w:rsidRPr="00B3401D">
        <w:rPr>
          <w:rFonts w:ascii="Times New Roman" w:eastAsia="Times New Roman" w:hAnsi="Times New Roman" w:cs="Times New Roman"/>
          <w:lang w:val="es-ES_tradnl"/>
        </w:rPr>
        <w:t>hematológica precancerosa denominada síndrome mielodisplásico (SMD) o una neoplasia</w:t>
      </w:r>
    </w:p>
    <w:p w14:paraId="072AA204" w14:textId="77777777" w:rsidR="00B3401D" w:rsidRPr="00B3401D" w:rsidRDefault="00B3401D" w:rsidP="00B3401D">
      <w:pPr>
        <w:spacing w:after="0" w:line="240" w:lineRule="auto"/>
        <w:ind w:left="567"/>
        <w:rPr>
          <w:rFonts w:ascii="Times New Roman" w:eastAsia="Times New Roman" w:hAnsi="Times New Roman" w:cs="Times New Roman"/>
          <w:lang w:val="es-ES_tradnl"/>
        </w:rPr>
      </w:pPr>
      <w:r w:rsidRPr="00B3401D">
        <w:rPr>
          <w:rFonts w:ascii="Times New Roman" w:eastAsia="Times New Roman" w:hAnsi="Times New Roman" w:cs="Times New Roman"/>
          <w:lang w:val="es-ES_tradnl"/>
        </w:rPr>
        <w:t>hemática denominada leucemia mieloide aguda (LMA). Los síntomas pueden incluir cansancio,</w:t>
      </w:r>
    </w:p>
    <w:p w14:paraId="2F327740" w14:textId="09962057" w:rsidR="00B3401D" w:rsidRDefault="00B3401D" w:rsidP="00B3401D">
      <w:pPr>
        <w:spacing w:after="0" w:line="240" w:lineRule="auto"/>
        <w:ind w:left="567"/>
        <w:rPr>
          <w:rFonts w:ascii="Times New Roman" w:eastAsia="Times New Roman" w:hAnsi="Times New Roman" w:cs="Times New Roman"/>
          <w:lang w:val="es-ES_tradnl"/>
        </w:rPr>
      </w:pPr>
      <w:r w:rsidRPr="00B3401D">
        <w:rPr>
          <w:rFonts w:ascii="Times New Roman" w:eastAsia="Times New Roman" w:hAnsi="Times New Roman" w:cs="Times New Roman"/>
          <w:lang w:val="es-ES_tradnl"/>
        </w:rPr>
        <w:t>fiebre, aparición de cardenales con facilidad o sangrado.</w:t>
      </w:r>
    </w:p>
    <w:p w14:paraId="5A95D013" w14:textId="3EC1E31C" w:rsidR="00E35275" w:rsidRPr="00B3401D" w:rsidRDefault="002B51E8" w:rsidP="00B3401D">
      <w:pPr>
        <w:pStyle w:val="ListParagraph"/>
        <w:numPr>
          <w:ilvl w:val="0"/>
          <w:numId w:val="38"/>
        </w:numPr>
        <w:spacing w:after="0" w:line="240" w:lineRule="auto"/>
        <w:ind w:left="567" w:hanging="567"/>
        <w:rPr>
          <w:rFonts w:ascii="Times New Roman" w:eastAsia="Times New Roman" w:hAnsi="Times New Roman" w:cs="Times New Roman"/>
          <w:lang w:val="es-ES_tradnl"/>
        </w:rPr>
      </w:pPr>
      <w:r w:rsidRPr="00B3401D">
        <w:rPr>
          <w:rFonts w:ascii="Times New Roman" w:eastAsia="Times New Roman" w:hAnsi="Times New Roman" w:cs="Times New Roman"/>
          <w:lang w:val="es-ES_tradnl"/>
        </w:rPr>
        <w:t>si tiene signos repentinos de alergia, tales como erupción, picor o urticaria en la piel, hinchazón de la cara, labios, lengua u otras partes del cuerpo, falta de aliento, sibilancias o dificultad para respirar. Pueden ser signos de una reacción alérgica grave.</w:t>
      </w:r>
    </w:p>
    <w:p w14:paraId="405C3E05" w14:textId="16710FA7" w:rsidR="00E35275" w:rsidRDefault="008C27FC">
      <w:pPr>
        <w:pStyle w:val="ListParagraph"/>
        <w:numPr>
          <w:ilvl w:val="0"/>
          <w:numId w:val="35"/>
        </w:numPr>
        <w:spacing w:after="0" w:line="240" w:lineRule="auto"/>
        <w:ind w:left="567" w:hanging="567"/>
        <w:rPr>
          <w:rFonts w:ascii="Times New Roman" w:eastAsia="Times New Roman" w:hAnsi="Times New Roman" w:cs="Times New Roman"/>
          <w:lang w:val="es-ES_tradnl"/>
        </w:rPr>
      </w:pPr>
      <w:r w:rsidRPr="008C27FC">
        <w:rPr>
          <w:rFonts w:ascii="Times New Roman" w:eastAsia="Times New Roman" w:hAnsi="Times New Roman" w:cs="Times New Roman"/>
          <w:lang w:val="es-ES_tradnl"/>
        </w:rPr>
        <w:t>si tiene síntomas de</w:t>
      </w:r>
      <w:r w:rsidR="002B51E8">
        <w:rPr>
          <w:rFonts w:ascii="Times New Roman" w:hAnsi="Times New Roman" w:cs="Times New Roman"/>
          <w:lang w:val="es-ES_tradnl"/>
        </w:rPr>
        <w:t xml:space="preserve"> inflamación de la aorta (el vaso sanguíneo grande que transporta sangre desde el corazón hasta el resto del cuerpo)</w:t>
      </w:r>
      <w:r>
        <w:rPr>
          <w:rFonts w:ascii="Times New Roman" w:hAnsi="Times New Roman" w:cs="Times New Roman"/>
          <w:lang w:val="es-ES_tradnl"/>
        </w:rPr>
        <w:t>,</w:t>
      </w:r>
      <w:r w:rsidR="002B51E8">
        <w:rPr>
          <w:rFonts w:ascii="Times New Roman" w:hAnsi="Times New Roman" w:cs="Times New Roman"/>
          <w:lang w:val="es-ES_tradnl"/>
        </w:rPr>
        <w:t xml:space="preserve"> </w:t>
      </w:r>
      <w:r w:rsidRPr="008C27FC">
        <w:rPr>
          <w:rFonts w:ascii="Times New Roman" w:hAnsi="Times New Roman" w:cs="Times New Roman"/>
          <w:lang w:val="es-ES_tradnl"/>
        </w:rPr>
        <w:t>esto rara vez se ha notificado</w:t>
      </w:r>
      <w:r w:rsidRPr="008C27FC">
        <w:rPr>
          <w:lang w:val="es-ES_tradnl"/>
        </w:rPr>
        <w:t xml:space="preserve"> </w:t>
      </w:r>
      <w:r w:rsidR="002B51E8">
        <w:rPr>
          <w:rFonts w:ascii="Times New Roman" w:hAnsi="Times New Roman" w:cs="Times New Roman"/>
          <w:lang w:val="es-ES_tradnl"/>
        </w:rPr>
        <w:t>en pacientes con cáncer y en donantes sanos. Los síntomas pueden incluir fiebre, dolor abdominal, malestar general, dolor de espalda y marcadores inflamatorios aumentados. Informe a su médico si presenta estos síntomas.</w:t>
      </w:r>
    </w:p>
    <w:p w14:paraId="2DC42CD8" w14:textId="77777777" w:rsidR="00E35275" w:rsidRDefault="00E35275">
      <w:pPr>
        <w:spacing w:after="0" w:line="240" w:lineRule="auto"/>
        <w:rPr>
          <w:rFonts w:ascii="Times New Roman" w:hAnsi="Times New Roman" w:cs="Times New Roman"/>
          <w:lang w:val="es-ES_tradnl"/>
        </w:rPr>
      </w:pPr>
    </w:p>
    <w:p w14:paraId="59F92AF1"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Su médico le realizará análisis de sangre y orina de forma regular dado que Pelmeg puede dañar los pequeños filtros dentro de los riñones (glomerulonefritis).</w:t>
      </w:r>
    </w:p>
    <w:p w14:paraId="2093C840" w14:textId="77777777" w:rsidR="00B62252" w:rsidRDefault="00B62252" w:rsidP="00B62252">
      <w:pPr>
        <w:tabs>
          <w:tab w:val="left" w:pos="567"/>
        </w:tabs>
        <w:spacing w:after="0" w:line="240" w:lineRule="auto"/>
        <w:rPr>
          <w:rFonts w:ascii="Times New Roman" w:eastAsia="Times New Roman" w:hAnsi="Times New Roman" w:cs="Times New Roman"/>
          <w:szCs w:val="20"/>
          <w:lang w:val="es-ES"/>
        </w:rPr>
      </w:pPr>
    </w:p>
    <w:p w14:paraId="24337A0E" w14:textId="6957599F" w:rsidR="00B62252" w:rsidRPr="00B62252" w:rsidRDefault="00B62252" w:rsidP="00B62252">
      <w:pPr>
        <w:tabs>
          <w:tab w:val="left" w:pos="567"/>
        </w:tabs>
        <w:spacing w:after="0" w:line="240" w:lineRule="auto"/>
        <w:rPr>
          <w:rFonts w:ascii="Times New Roman" w:eastAsia="Times New Roman" w:hAnsi="Times New Roman" w:cs="Times New Roman"/>
          <w:lang w:val="es-ES"/>
        </w:rPr>
      </w:pPr>
      <w:r w:rsidRPr="00B62252">
        <w:rPr>
          <w:rFonts w:ascii="Times New Roman" w:eastAsia="Times New Roman" w:hAnsi="Times New Roman" w:cs="Times New Roman"/>
          <w:szCs w:val="20"/>
          <w:lang w:val="es-ES"/>
        </w:rPr>
        <w:t xml:space="preserve">Con el uso de </w:t>
      </w:r>
      <w:r>
        <w:rPr>
          <w:rFonts w:ascii="Times New Roman" w:eastAsia="Times New Roman" w:hAnsi="Times New Roman" w:cs="Times New Roman"/>
          <w:szCs w:val="20"/>
          <w:lang w:val="es-ES"/>
        </w:rPr>
        <w:t>Pelmeg</w:t>
      </w:r>
      <w:r w:rsidRPr="00B62252">
        <w:rPr>
          <w:rFonts w:ascii="Times New Roman" w:eastAsia="Times New Roman" w:hAnsi="Times New Roman" w:cs="Times New Roman"/>
          <w:szCs w:val="20"/>
          <w:lang w:val="es-ES"/>
        </w:rPr>
        <w:t xml:space="preserve">, se han notificado reacciones cutáneas graves (síndrome de Stevens-Johnson). Deje de usar </w:t>
      </w:r>
      <w:r>
        <w:rPr>
          <w:rFonts w:ascii="Times New Roman" w:eastAsia="Times New Roman" w:hAnsi="Times New Roman" w:cs="Times New Roman"/>
          <w:szCs w:val="20"/>
          <w:lang w:val="es-ES"/>
        </w:rPr>
        <w:t>Pelmeg</w:t>
      </w:r>
      <w:r w:rsidRPr="00B62252">
        <w:rPr>
          <w:rFonts w:ascii="Times New Roman" w:eastAsia="Times New Roman" w:hAnsi="Times New Roman" w:cs="Times New Roman"/>
          <w:szCs w:val="20"/>
          <w:lang w:val="es-ES"/>
        </w:rPr>
        <w:t xml:space="preserve"> y busque atención médica de inmediato si observa alguno de los síntomas descritos en la sección 4.</w:t>
      </w:r>
    </w:p>
    <w:p w14:paraId="46F13C89" w14:textId="77777777" w:rsidR="00E35275" w:rsidRDefault="00E35275">
      <w:pPr>
        <w:spacing w:after="0" w:line="240" w:lineRule="auto"/>
        <w:rPr>
          <w:rFonts w:ascii="Times New Roman" w:hAnsi="Times New Roman" w:cs="Times New Roman"/>
          <w:lang w:val="es-ES_tradnl"/>
        </w:rPr>
      </w:pPr>
    </w:p>
    <w:p w14:paraId="2FAC3D92" w14:textId="30B5722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Debe consultar con su médico el riesgo de desarrollar cáncer de la sangre. En el caso</w:t>
      </w:r>
      <w:r w:rsidR="00B43E42">
        <w:rPr>
          <w:rFonts w:ascii="Times New Roman" w:eastAsia="Times New Roman" w:hAnsi="Times New Roman" w:cs="Times New Roman"/>
          <w:lang w:val="es-ES_tradnl"/>
        </w:rPr>
        <w:t xml:space="preserve"> de</w:t>
      </w:r>
      <w:r>
        <w:rPr>
          <w:rFonts w:ascii="Times New Roman" w:eastAsia="Times New Roman" w:hAnsi="Times New Roman" w:cs="Times New Roman"/>
          <w:lang w:val="es-ES_tradnl"/>
        </w:rPr>
        <w:t xml:space="preserve"> que desarrolle o pueda desarrollar cáncer de la sangre, no debe utilizar Pelmeg, excepto si su médico lo aconseja.</w:t>
      </w:r>
    </w:p>
    <w:p w14:paraId="7DC2CFCB" w14:textId="77777777" w:rsidR="00E35275" w:rsidRDefault="00E35275">
      <w:pPr>
        <w:spacing w:after="0" w:line="240" w:lineRule="auto"/>
        <w:rPr>
          <w:rFonts w:ascii="Times New Roman" w:hAnsi="Times New Roman" w:cs="Times New Roman"/>
          <w:lang w:val="es-ES_tradnl"/>
        </w:rPr>
      </w:pPr>
    </w:p>
    <w:p w14:paraId="35AAA312"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Pérdida de respuesta a pegfilgrastim</w:t>
      </w:r>
    </w:p>
    <w:p w14:paraId="6E3EBAFC"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Si experimenta una pérdida de respuesta o si no se consigue mantener la respuesta al tratamiento con pegfilgrastim, su médico investigará las causas, entre ellas si ha desarrollado anticuerpos que neutralicen la actividad de pegfilgrastim.</w:t>
      </w:r>
    </w:p>
    <w:p w14:paraId="77984064" w14:textId="77777777" w:rsidR="00E35275" w:rsidRDefault="00E35275">
      <w:pPr>
        <w:spacing w:after="0" w:line="240" w:lineRule="auto"/>
        <w:rPr>
          <w:rFonts w:ascii="Times New Roman" w:hAnsi="Times New Roman" w:cs="Times New Roman"/>
          <w:lang w:val="es-ES_tradnl"/>
        </w:rPr>
      </w:pPr>
    </w:p>
    <w:p w14:paraId="26EB3D6E"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Otros medicamentos y Pelmeg</w:t>
      </w:r>
    </w:p>
    <w:p w14:paraId="29A07D9A"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Informe a su médico o farmacéutico si está utilizando, ha utilizado recientemente o pudiera tener que utilizar cualquier otro medicamento.</w:t>
      </w:r>
    </w:p>
    <w:p w14:paraId="0CFF5238" w14:textId="77777777" w:rsidR="00E35275" w:rsidRDefault="00E35275">
      <w:pPr>
        <w:spacing w:after="0" w:line="240" w:lineRule="auto"/>
        <w:rPr>
          <w:rFonts w:ascii="Times New Roman" w:hAnsi="Times New Roman" w:cs="Times New Roman"/>
          <w:lang w:val="es-ES_tradnl"/>
        </w:rPr>
      </w:pPr>
    </w:p>
    <w:p w14:paraId="3A01D695"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Embarazo y lactancia</w:t>
      </w:r>
    </w:p>
    <w:p w14:paraId="7391DA5B"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Consulte a su médico o farmacéutico antes de utilizar cualquier medicamento. Pelmeg no se ha estudiado en mujeres embarazadas. Es importante que informe a su médico si:</w:t>
      </w:r>
    </w:p>
    <w:p w14:paraId="3D72D928" w14:textId="77777777" w:rsidR="00E35275" w:rsidRDefault="002B51E8">
      <w:p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hAnsi="Times New Roman" w:cs="Times New Roman"/>
          <w:color w:val="000000"/>
          <w:lang w:val="es-ES_tradnl"/>
        </w:rPr>
        <w:t>está embarazada;</w:t>
      </w:r>
    </w:p>
    <w:p w14:paraId="7A01B65C" w14:textId="77777777" w:rsidR="00E35275" w:rsidRDefault="002B51E8">
      <w:p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hAnsi="Times New Roman" w:cs="Times New Roman"/>
          <w:color w:val="000000"/>
          <w:lang w:val="es-ES_tradnl"/>
        </w:rPr>
        <w:t xml:space="preserve">cree que </w:t>
      </w:r>
      <w:r>
        <w:rPr>
          <w:rFonts w:ascii="Times New Roman" w:eastAsia="Calibri" w:hAnsi="Times New Roman" w:cs="Times New Roman"/>
          <w:color w:val="000000"/>
          <w:lang w:val="es-ES_tradnl" w:bidi="es-ES"/>
        </w:rPr>
        <w:t xml:space="preserve">podría </w:t>
      </w:r>
      <w:r>
        <w:rPr>
          <w:rFonts w:ascii="Times New Roman" w:hAnsi="Times New Roman" w:cs="Times New Roman"/>
          <w:color w:val="000000"/>
          <w:lang w:val="es-ES_tradnl"/>
        </w:rPr>
        <w:t>estar embarazada; o</w:t>
      </w:r>
    </w:p>
    <w:p w14:paraId="2EBDD7AA" w14:textId="77777777" w:rsidR="00E35275" w:rsidRDefault="002B51E8">
      <w:pPr>
        <w:autoSpaceDE w:val="0"/>
        <w:autoSpaceDN w:val="0"/>
        <w:adjustRightInd w:val="0"/>
        <w:spacing w:after="0" w:line="240" w:lineRule="auto"/>
        <w:ind w:left="567" w:hanging="567"/>
        <w:rPr>
          <w:rFonts w:ascii="Times New Roman" w:hAnsi="Times New Roman" w:cs="Times New Roman"/>
          <w:color w:val="000000"/>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Calibri" w:hAnsi="Times New Roman" w:cs="Times New Roman"/>
          <w:color w:val="000000"/>
          <w:lang w:val="es-ES_tradnl" w:bidi="es-ES"/>
        </w:rPr>
        <w:t>tiene intención de quedarse embarazada</w:t>
      </w:r>
      <w:r>
        <w:rPr>
          <w:rFonts w:ascii="Times New Roman" w:hAnsi="Times New Roman" w:cs="Times New Roman"/>
          <w:color w:val="000000"/>
          <w:lang w:val="es-ES_tradnl"/>
        </w:rPr>
        <w:t>.</w:t>
      </w:r>
    </w:p>
    <w:p w14:paraId="4407727E"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6CC02E87"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Si se queda embarazada durante el tratamiento con Pelmeg, informe a su médico.</w:t>
      </w:r>
    </w:p>
    <w:p w14:paraId="23C5DA52" w14:textId="77777777" w:rsidR="00E35275" w:rsidRDefault="00E35275">
      <w:pPr>
        <w:autoSpaceDE w:val="0"/>
        <w:autoSpaceDN w:val="0"/>
        <w:adjustRightInd w:val="0"/>
        <w:spacing w:after="0" w:line="240" w:lineRule="auto"/>
        <w:rPr>
          <w:rFonts w:ascii="Times New Roman" w:hAnsi="Times New Roman" w:cs="Times New Roman"/>
          <w:color w:val="000000"/>
          <w:lang w:val="es-ES_tradnl"/>
        </w:rPr>
      </w:pPr>
    </w:p>
    <w:p w14:paraId="78553734" w14:textId="77777777" w:rsidR="00E35275" w:rsidRDefault="002B51E8">
      <w:pPr>
        <w:autoSpaceDE w:val="0"/>
        <w:autoSpaceDN w:val="0"/>
        <w:adjustRightInd w:val="0"/>
        <w:spacing w:after="0" w:line="240" w:lineRule="auto"/>
        <w:rPr>
          <w:rFonts w:ascii="Times New Roman" w:hAnsi="Times New Roman" w:cs="Times New Roman"/>
          <w:color w:val="000000"/>
          <w:lang w:val="es-ES_tradnl"/>
        </w:rPr>
      </w:pPr>
      <w:r>
        <w:rPr>
          <w:rFonts w:ascii="Times New Roman" w:hAnsi="Times New Roman" w:cs="Times New Roman"/>
          <w:color w:val="000000"/>
          <w:lang w:val="es-ES_tradnl"/>
        </w:rPr>
        <w:t>A menos que su médico le indique lo contrario, debe interrumpir la lactancia materna si usa Pelmeg.</w:t>
      </w:r>
    </w:p>
    <w:p w14:paraId="7833C7AA" w14:textId="77777777" w:rsidR="00E35275" w:rsidRDefault="00E35275">
      <w:pPr>
        <w:spacing w:after="0" w:line="240" w:lineRule="auto"/>
        <w:rPr>
          <w:rFonts w:ascii="Times New Roman" w:hAnsi="Times New Roman" w:cs="Times New Roman"/>
          <w:lang w:val="es-ES_tradnl"/>
        </w:rPr>
      </w:pPr>
    </w:p>
    <w:p w14:paraId="757FB5AC"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Conducción y uso de máquinas</w:t>
      </w:r>
    </w:p>
    <w:p w14:paraId="3F697D7F"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La influencia de Pelmeg sobre la capacidad para conducir y utilizar máquinas es nula o insignificante.</w:t>
      </w:r>
    </w:p>
    <w:p w14:paraId="4D004E46" w14:textId="77777777" w:rsidR="00E35275" w:rsidRDefault="00E35275">
      <w:pPr>
        <w:spacing w:after="0" w:line="240" w:lineRule="auto"/>
        <w:rPr>
          <w:rFonts w:ascii="Times New Roman" w:hAnsi="Times New Roman" w:cs="Times New Roman"/>
          <w:lang w:val="es-ES_tradnl"/>
        </w:rPr>
      </w:pPr>
    </w:p>
    <w:p w14:paraId="1FC7A4CE" w14:textId="24F195DA" w:rsidR="00E35275" w:rsidRDefault="002B51E8">
      <w:pPr>
        <w:keepNext/>
        <w:spacing w:after="0" w:line="240" w:lineRule="auto"/>
        <w:rPr>
          <w:rFonts w:ascii="Times New Roman" w:eastAsia="Times New Roman" w:hAnsi="Times New Roman" w:cs="Times New Roman"/>
          <w:b/>
          <w:bCs/>
          <w:lang w:val="es-ES_tradnl"/>
        </w:rPr>
      </w:pPr>
      <w:r>
        <w:rPr>
          <w:rFonts w:ascii="Times New Roman" w:eastAsia="Times New Roman" w:hAnsi="Times New Roman" w:cs="Times New Roman"/>
          <w:b/>
          <w:bCs/>
          <w:lang w:val="es-ES_tradnl"/>
        </w:rPr>
        <w:t>Pelmeg contiene sorbitol (E</w:t>
      </w:r>
      <w:r w:rsidR="0016126D" w:rsidRPr="00797953">
        <w:rPr>
          <w:rFonts w:eastAsia="Times New Roman" w:cs="Times New Roman"/>
          <w:b/>
          <w:bCs/>
          <w:lang w:val="es-ES"/>
        </w:rPr>
        <w:t> </w:t>
      </w:r>
      <w:r>
        <w:rPr>
          <w:rFonts w:ascii="Times New Roman" w:eastAsia="Times New Roman" w:hAnsi="Times New Roman" w:cs="Times New Roman"/>
          <w:b/>
          <w:bCs/>
          <w:lang w:val="es-ES_tradnl"/>
        </w:rPr>
        <w:t>420) y acetato de sodio</w:t>
      </w:r>
    </w:p>
    <w:p w14:paraId="490A305A" w14:textId="77777777" w:rsidR="00E35275" w:rsidRDefault="00E35275">
      <w:pPr>
        <w:keepNext/>
        <w:spacing w:after="0" w:line="240" w:lineRule="auto"/>
        <w:rPr>
          <w:rFonts w:ascii="Times New Roman" w:eastAsia="Times New Roman" w:hAnsi="Times New Roman" w:cs="Times New Roman"/>
          <w:b/>
          <w:bCs/>
          <w:lang w:val="es-ES_tradnl"/>
        </w:rPr>
      </w:pPr>
    </w:p>
    <w:p w14:paraId="26EDCB68"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Este medicamento contiene 30 mg de sorbitol en cada jeringa precargada equivalente a 50 mg/ml.</w:t>
      </w:r>
    </w:p>
    <w:p w14:paraId="0BA11F0A" w14:textId="77777777" w:rsidR="00E35275" w:rsidRDefault="00E35275">
      <w:pPr>
        <w:spacing w:after="0" w:line="240" w:lineRule="auto"/>
        <w:rPr>
          <w:rFonts w:ascii="Times New Roman" w:eastAsia="Times New Roman" w:hAnsi="Times New Roman" w:cs="Times New Roman"/>
          <w:lang w:val="es-ES_tradnl"/>
        </w:rPr>
      </w:pPr>
    </w:p>
    <w:p w14:paraId="3F307655"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Este medicamento contiene menos de 1 mmol de sodio (23 mg) por 6 mg; esto es, esencialmente “exento de sodio”.</w:t>
      </w:r>
    </w:p>
    <w:p w14:paraId="41388175" w14:textId="77777777" w:rsidR="00E35275" w:rsidRDefault="00E35275">
      <w:pPr>
        <w:spacing w:after="0" w:line="240" w:lineRule="auto"/>
        <w:rPr>
          <w:rFonts w:ascii="Times New Roman" w:hAnsi="Times New Roman" w:cs="Times New Roman"/>
          <w:lang w:val="es-ES_tradnl"/>
        </w:rPr>
      </w:pPr>
    </w:p>
    <w:p w14:paraId="2FCB3288" w14:textId="77777777" w:rsidR="00E35275" w:rsidRDefault="00E35275">
      <w:pPr>
        <w:spacing w:after="0" w:line="240" w:lineRule="auto"/>
        <w:rPr>
          <w:rFonts w:ascii="Times New Roman" w:hAnsi="Times New Roman" w:cs="Times New Roman"/>
          <w:lang w:val="es-ES_tradnl"/>
        </w:rPr>
      </w:pPr>
    </w:p>
    <w:p w14:paraId="215E5AC2" w14:textId="77777777" w:rsidR="00E35275" w:rsidRDefault="002B51E8">
      <w:pPr>
        <w:keepNext/>
        <w:spacing w:after="0" w:line="240" w:lineRule="auto"/>
        <w:ind w:left="567" w:hanging="567"/>
        <w:rPr>
          <w:rFonts w:ascii="Times New Roman" w:eastAsia="Times New Roman" w:hAnsi="Times New Roman" w:cs="Times New Roman"/>
          <w:b/>
          <w:lang w:val="es-ES_tradnl"/>
        </w:rPr>
      </w:pPr>
      <w:r>
        <w:rPr>
          <w:rFonts w:ascii="Times New Roman" w:eastAsia="Times New Roman" w:hAnsi="Times New Roman" w:cs="Times New Roman"/>
          <w:b/>
          <w:bCs/>
          <w:lang w:val="es-ES_tradnl"/>
        </w:rPr>
        <w:t>3.</w:t>
      </w:r>
      <w:r>
        <w:rPr>
          <w:rFonts w:ascii="Times New Roman" w:eastAsia="Times New Roman" w:hAnsi="Times New Roman" w:cs="Times New Roman"/>
          <w:b/>
          <w:bCs/>
          <w:lang w:val="es-ES_tradnl"/>
        </w:rPr>
        <w:tab/>
        <w:t xml:space="preserve">Cómo usar </w:t>
      </w:r>
      <w:r>
        <w:rPr>
          <w:rFonts w:ascii="Times New Roman" w:eastAsia="Times New Roman" w:hAnsi="Times New Roman" w:cs="Times New Roman"/>
          <w:b/>
          <w:lang w:val="es-ES_tradnl"/>
        </w:rPr>
        <w:t>Pelmeg</w:t>
      </w:r>
    </w:p>
    <w:p w14:paraId="3BCC85AA" w14:textId="77777777" w:rsidR="00E35275" w:rsidRDefault="00E35275">
      <w:pPr>
        <w:keepNext/>
        <w:spacing w:after="0" w:line="240" w:lineRule="auto"/>
        <w:rPr>
          <w:rFonts w:ascii="Times New Roman" w:hAnsi="Times New Roman" w:cs="Times New Roman"/>
          <w:lang w:val="es-ES_tradnl"/>
        </w:rPr>
      </w:pPr>
    </w:p>
    <w:p w14:paraId="3030A5A6"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Pelmeg está indicado en adultos de 18 años o mayores.</w:t>
      </w:r>
    </w:p>
    <w:p w14:paraId="554F9171" w14:textId="77777777" w:rsidR="00E35275" w:rsidRDefault="00E35275">
      <w:pPr>
        <w:spacing w:after="0" w:line="240" w:lineRule="auto"/>
        <w:rPr>
          <w:rFonts w:ascii="Times New Roman" w:hAnsi="Times New Roman" w:cs="Times New Roman"/>
          <w:lang w:val="es-ES_tradnl"/>
        </w:rPr>
      </w:pPr>
    </w:p>
    <w:p w14:paraId="688B8878" w14:textId="20295679"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Siga exactamente las instrucciones de administración de este medicamento indicadas por su médico. En caso de duda, consulte de nuevo a su médico o farmacéutico. La dosis habitual es una inyección subcutánea de 6 mg (debajo de la piel) utilizando una jeringa precargada, que debe administrarse al final de cada ciclo de quimioterapia al menos 24 horas después de su última dosis de quimioterapia.</w:t>
      </w:r>
    </w:p>
    <w:p w14:paraId="4BFF5D6D" w14:textId="77777777" w:rsidR="00E35275" w:rsidRDefault="00E35275">
      <w:pPr>
        <w:spacing w:after="0" w:line="240" w:lineRule="auto"/>
        <w:rPr>
          <w:rFonts w:ascii="Times New Roman" w:hAnsi="Times New Roman" w:cs="Times New Roman"/>
          <w:lang w:val="es-ES_tradnl"/>
        </w:rPr>
      </w:pPr>
    </w:p>
    <w:p w14:paraId="1EB005C7"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No agite fuertemente Pelmeg ya que podría afectar a su actividad.</w:t>
      </w:r>
    </w:p>
    <w:p w14:paraId="61DA5B56" w14:textId="77777777" w:rsidR="00E35275" w:rsidRDefault="00E35275">
      <w:pPr>
        <w:spacing w:after="0" w:line="240" w:lineRule="auto"/>
        <w:rPr>
          <w:rFonts w:ascii="Times New Roman" w:hAnsi="Times New Roman" w:cs="Times New Roman"/>
          <w:lang w:val="es-ES_tradnl"/>
        </w:rPr>
      </w:pPr>
    </w:p>
    <w:p w14:paraId="10EEED5A"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hAnsi="Times New Roman" w:cs="Times New Roman"/>
          <w:b/>
          <w:bCs/>
          <w:lang w:val="es-ES_tradnl"/>
        </w:rPr>
        <w:t xml:space="preserve">Autoinyección de </w:t>
      </w:r>
      <w:r>
        <w:rPr>
          <w:rFonts w:ascii="Times New Roman" w:eastAsia="Times New Roman" w:hAnsi="Times New Roman" w:cs="Times New Roman"/>
          <w:b/>
          <w:bCs/>
          <w:lang w:val="es-ES_tradnl"/>
        </w:rPr>
        <w:t>Pelmeg</w:t>
      </w:r>
    </w:p>
    <w:p w14:paraId="391459E1"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Su médico puede considerar más conveniente que se inyecte Pelmeg usted mismo. Su médico o enfermero le enseñarán cómo hacerlo. No lo intente si no le han enseñado.</w:t>
      </w:r>
    </w:p>
    <w:p w14:paraId="5CC8F1D1" w14:textId="77777777" w:rsidR="00E35275" w:rsidRDefault="00E35275">
      <w:pPr>
        <w:spacing w:after="0" w:line="240" w:lineRule="auto"/>
        <w:rPr>
          <w:rFonts w:ascii="Times New Roman" w:eastAsia="Times New Roman" w:hAnsi="Times New Roman" w:cs="Times New Roman"/>
          <w:lang w:val="es-ES_tradnl"/>
        </w:rPr>
      </w:pPr>
    </w:p>
    <w:p w14:paraId="23F1BA0A"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Para más indicaciones sobre cómo inyectarse Pelmeg usted mismo, lea la sección al final de este prospecto.</w:t>
      </w:r>
    </w:p>
    <w:p w14:paraId="0B7AE6AE" w14:textId="77777777" w:rsidR="00E35275" w:rsidRDefault="00E35275">
      <w:pPr>
        <w:spacing w:after="0" w:line="240" w:lineRule="auto"/>
        <w:rPr>
          <w:rFonts w:ascii="Times New Roman" w:hAnsi="Times New Roman" w:cs="Times New Roman"/>
          <w:lang w:val="es-ES_tradnl"/>
        </w:rPr>
      </w:pPr>
    </w:p>
    <w:p w14:paraId="04F05AE9"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Si usa más Pelmeg del que debe</w:t>
      </w:r>
    </w:p>
    <w:p w14:paraId="13DC4AE1"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Si usa más Pelmeg del que debe, debe informar a su médico, farmacéutico o enfermero.</w:t>
      </w:r>
    </w:p>
    <w:p w14:paraId="05314FFE" w14:textId="77777777" w:rsidR="00E35275" w:rsidRDefault="00E35275">
      <w:pPr>
        <w:spacing w:after="0" w:line="240" w:lineRule="auto"/>
        <w:rPr>
          <w:rFonts w:ascii="Times New Roman" w:hAnsi="Times New Roman" w:cs="Times New Roman"/>
          <w:lang w:val="es-ES_tradnl"/>
        </w:rPr>
      </w:pPr>
    </w:p>
    <w:p w14:paraId="4FD663DE"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Si olvidó inyectarse Pelmeg</w:t>
      </w:r>
    </w:p>
    <w:p w14:paraId="6EC21602" w14:textId="77777777" w:rsidR="00E35275" w:rsidRDefault="002B51E8">
      <w:pPr>
        <w:tabs>
          <w:tab w:val="left" w:pos="680"/>
        </w:tabs>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Si ha olvidado administrarse una dosis de Pelmeg, contacte con su médico para decidir cuándo debe inyectarse la próxima dosis.</w:t>
      </w:r>
    </w:p>
    <w:p w14:paraId="26D34D2E" w14:textId="77777777" w:rsidR="00E35275" w:rsidRDefault="00E35275">
      <w:pPr>
        <w:tabs>
          <w:tab w:val="left" w:pos="680"/>
        </w:tabs>
        <w:spacing w:after="0" w:line="240" w:lineRule="auto"/>
        <w:rPr>
          <w:rFonts w:ascii="Times New Roman" w:eastAsia="Times New Roman" w:hAnsi="Times New Roman" w:cs="Times New Roman"/>
          <w:lang w:val="es-ES_tradnl"/>
        </w:rPr>
      </w:pPr>
    </w:p>
    <w:p w14:paraId="13449A55" w14:textId="77777777" w:rsidR="00E35275" w:rsidRDefault="002B51E8">
      <w:pPr>
        <w:tabs>
          <w:tab w:val="left" w:pos="680"/>
        </w:tabs>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Si tiene cualquier otra duda sobre el uso de este medicamento, pregunte a su médico, farmacéutico o enfermero.</w:t>
      </w:r>
    </w:p>
    <w:p w14:paraId="49E16055" w14:textId="77777777" w:rsidR="00E35275" w:rsidRDefault="00E35275">
      <w:pPr>
        <w:tabs>
          <w:tab w:val="left" w:pos="680"/>
        </w:tabs>
        <w:spacing w:after="0" w:line="240" w:lineRule="auto"/>
        <w:rPr>
          <w:rFonts w:ascii="Times New Roman" w:eastAsia="Times New Roman" w:hAnsi="Times New Roman" w:cs="Times New Roman"/>
          <w:bCs/>
          <w:lang w:val="es-ES_tradnl"/>
        </w:rPr>
      </w:pPr>
    </w:p>
    <w:p w14:paraId="66397238" w14:textId="77777777" w:rsidR="00E35275" w:rsidRDefault="00E35275">
      <w:pPr>
        <w:tabs>
          <w:tab w:val="left" w:pos="680"/>
        </w:tabs>
        <w:spacing w:after="0" w:line="240" w:lineRule="auto"/>
        <w:rPr>
          <w:rFonts w:ascii="Times New Roman" w:eastAsia="Times New Roman" w:hAnsi="Times New Roman" w:cs="Times New Roman"/>
          <w:bCs/>
          <w:lang w:val="es-ES_tradnl"/>
        </w:rPr>
      </w:pPr>
    </w:p>
    <w:p w14:paraId="44DFCA46" w14:textId="77777777" w:rsidR="00E35275" w:rsidRDefault="002B51E8">
      <w:pPr>
        <w:keepNext/>
        <w:spacing w:after="0" w:line="240" w:lineRule="auto"/>
        <w:ind w:left="567" w:hanging="567"/>
        <w:rPr>
          <w:rFonts w:ascii="Times New Roman" w:eastAsia="Times New Roman" w:hAnsi="Times New Roman" w:cs="Times New Roman"/>
          <w:b/>
          <w:lang w:val="es-ES_tradnl"/>
        </w:rPr>
      </w:pPr>
      <w:r>
        <w:rPr>
          <w:rFonts w:ascii="Times New Roman" w:eastAsia="Times New Roman" w:hAnsi="Times New Roman" w:cs="Times New Roman"/>
          <w:b/>
          <w:bCs/>
          <w:lang w:val="es-ES_tradnl"/>
        </w:rPr>
        <w:t>4.</w:t>
      </w:r>
      <w:r>
        <w:rPr>
          <w:rFonts w:ascii="Times New Roman" w:eastAsia="Times New Roman" w:hAnsi="Times New Roman" w:cs="Times New Roman"/>
          <w:b/>
          <w:bCs/>
          <w:lang w:val="es-ES_tradnl"/>
        </w:rPr>
        <w:tab/>
        <w:t>Posibles efectos adversos</w:t>
      </w:r>
    </w:p>
    <w:p w14:paraId="585FC9E7" w14:textId="77777777" w:rsidR="00E35275" w:rsidRDefault="00E35275">
      <w:pPr>
        <w:keepNext/>
        <w:spacing w:after="0" w:line="240" w:lineRule="auto"/>
        <w:rPr>
          <w:rFonts w:ascii="Times New Roman" w:hAnsi="Times New Roman" w:cs="Times New Roman"/>
          <w:lang w:val="es-ES_tradnl"/>
        </w:rPr>
      </w:pPr>
    </w:p>
    <w:p w14:paraId="6DD18107"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Al igual que todos los medicamentos, este medicamento puede producir efectos adversos, aunque no todas las personas los sufran.</w:t>
      </w:r>
    </w:p>
    <w:p w14:paraId="194FC8C8" w14:textId="77777777" w:rsidR="00E35275" w:rsidRDefault="00E35275">
      <w:pPr>
        <w:spacing w:after="0" w:line="240" w:lineRule="auto"/>
        <w:rPr>
          <w:rFonts w:ascii="Times New Roman" w:hAnsi="Times New Roman" w:cs="Times New Roman"/>
          <w:lang w:val="es-ES_tradnl"/>
        </w:rPr>
      </w:pPr>
    </w:p>
    <w:p w14:paraId="24D64F0A"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Informe inmediatamente a su médico si experimenta alguno o una combinación de los siguientes efectos adversos:</w:t>
      </w:r>
    </w:p>
    <w:p w14:paraId="4CA2F6D1"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hinchazón que puede estar asociada con orinar con una menor frecuencia, dificultad para respirar, hinchazón abdominal y sensación de plenitud y una sensación general de cansancio. Estos síntomas generalmente se desarrollan rápidamente.</w:t>
      </w:r>
    </w:p>
    <w:p w14:paraId="22E39502" w14:textId="77777777" w:rsidR="00E35275" w:rsidRDefault="002B51E8">
      <w:pPr>
        <w:autoSpaceDE w:val="0"/>
        <w:autoSpaceDN w:val="0"/>
        <w:adjustRightInd w:val="0"/>
        <w:spacing w:after="0" w:line="240" w:lineRule="auto"/>
        <w:rPr>
          <w:rFonts w:ascii="Times New Roman" w:eastAsia="Times New Roman" w:hAnsi="Times New Roman" w:cs="Times New Roman"/>
          <w:lang w:val="es-ES_tradnl"/>
        </w:rPr>
      </w:pPr>
      <w:r>
        <w:rPr>
          <w:rFonts w:ascii="Times New Roman" w:hAnsi="Times New Roman" w:cs="Times New Roman"/>
          <w:lang w:val="es-ES_tradnl"/>
        </w:rPr>
        <w:lastRenderedPageBreak/>
        <w:t>Estos pueden ser síntomas de una enfermedad que ocurre de forma poco frecuente (que puede afectar hasta 1 de cada 10</w:t>
      </w:r>
      <w:r>
        <w:rPr>
          <w:rFonts w:ascii="Times New Roman" w:eastAsia="TimesNewRomanPSMT" w:hAnsi="Times New Roman" w:cs="Times New Roman"/>
          <w:lang w:val="es-ES_tradnl"/>
        </w:rPr>
        <w:t>0</w:t>
      </w:r>
      <w:r>
        <w:rPr>
          <w:rFonts w:ascii="Times New Roman" w:hAnsi="Times New Roman" w:cs="Times New Roman"/>
          <w:lang w:val="es-ES_tradnl"/>
        </w:rPr>
        <w:t> </w:t>
      </w:r>
      <w:r>
        <w:rPr>
          <w:rFonts w:ascii="Times New Roman" w:eastAsia="TimesNewRomanPSMT" w:hAnsi="Times New Roman" w:cs="Times New Roman"/>
          <w:lang w:val="es-ES_tradnl"/>
        </w:rPr>
        <w:t xml:space="preserve">personas) llamada “síndrome de fuga capilar” que hace que la sangre se </w:t>
      </w:r>
      <w:r>
        <w:rPr>
          <w:rFonts w:ascii="Times New Roman" w:hAnsi="Times New Roman" w:cs="Times New Roman"/>
          <w:lang w:val="es-ES_tradnl"/>
        </w:rPr>
        <w:t>escape de los vasos sanguíneos pequeños hacia otros lugares de su cuerpo y necesite atención médica urgente.</w:t>
      </w:r>
    </w:p>
    <w:p w14:paraId="0FD8227B" w14:textId="77777777" w:rsidR="00E35275" w:rsidRDefault="00E35275">
      <w:pPr>
        <w:spacing w:after="0" w:line="240" w:lineRule="auto"/>
        <w:rPr>
          <w:rFonts w:ascii="Times New Roman" w:hAnsi="Times New Roman" w:cs="Times New Roman"/>
          <w:lang w:val="es-ES_tradnl"/>
        </w:rPr>
      </w:pPr>
    </w:p>
    <w:p w14:paraId="71AF775C" w14:textId="7B82AC93" w:rsidR="00E35275" w:rsidRDefault="002B51E8">
      <w:pPr>
        <w:keepNext/>
        <w:spacing w:after="0" w:line="240" w:lineRule="auto"/>
        <w:rPr>
          <w:rFonts w:ascii="Times New Roman" w:eastAsia="Times New Roman" w:hAnsi="Times New Roman" w:cs="Times New Roman"/>
          <w:bCs/>
          <w:lang w:val="es-ES_tradnl"/>
        </w:rPr>
      </w:pPr>
      <w:r>
        <w:rPr>
          <w:rFonts w:ascii="Times New Roman" w:eastAsia="Times New Roman" w:hAnsi="Times New Roman" w:cs="Times New Roman"/>
          <w:b/>
          <w:bCs/>
          <w:lang w:val="es-ES_tradnl"/>
        </w:rPr>
        <w:t>Efectos adversos muy frecuentes</w:t>
      </w:r>
      <w:r>
        <w:rPr>
          <w:rFonts w:ascii="Times New Roman" w:eastAsia="Times New Roman" w:hAnsi="Times New Roman" w:cs="Times New Roman"/>
          <w:bCs/>
          <w:lang w:val="es-ES_tradnl"/>
        </w:rPr>
        <w:t xml:space="preserve"> (pueden afectar a más </w:t>
      </w:r>
      <w:r w:rsidR="00CC20DB">
        <w:rPr>
          <w:rFonts w:ascii="Times New Roman" w:eastAsia="Times New Roman" w:hAnsi="Times New Roman" w:cs="Times New Roman"/>
          <w:bCs/>
          <w:lang w:val="es-ES_tradnl"/>
        </w:rPr>
        <w:t xml:space="preserve">de </w:t>
      </w:r>
      <w:r>
        <w:rPr>
          <w:rFonts w:ascii="Times New Roman" w:eastAsia="Times New Roman" w:hAnsi="Times New Roman" w:cs="Times New Roman"/>
          <w:bCs/>
          <w:lang w:val="es-ES_tradnl"/>
        </w:rPr>
        <w:t>1 de cada 10</w:t>
      </w:r>
      <w:r>
        <w:rPr>
          <w:rFonts w:ascii="Times New Roman" w:hAnsi="Times New Roman" w:cs="Times New Roman"/>
          <w:lang w:val="es-ES_tradnl"/>
        </w:rPr>
        <w:t> </w:t>
      </w:r>
      <w:r>
        <w:rPr>
          <w:rFonts w:ascii="Times New Roman" w:eastAsia="Times New Roman" w:hAnsi="Times New Roman" w:cs="Times New Roman"/>
          <w:bCs/>
          <w:lang w:val="es-ES_tradnl"/>
        </w:rPr>
        <w:t>pacientes):</w:t>
      </w:r>
    </w:p>
    <w:p w14:paraId="73830AD7"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dolor de huesos. Su médico le informará sobre qué puede tomar para calmar el dolor;</w:t>
      </w:r>
    </w:p>
    <w:p w14:paraId="0543D537"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náuseas y dolor de cabeza.</w:t>
      </w:r>
    </w:p>
    <w:p w14:paraId="1657633E" w14:textId="77777777" w:rsidR="00E35275" w:rsidRDefault="00E35275">
      <w:pPr>
        <w:spacing w:after="0" w:line="240" w:lineRule="auto"/>
        <w:rPr>
          <w:rFonts w:ascii="Times New Roman" w:eastAsia="Times New Roman" w:hAnsi="Times New Roman" w:cs="Times New Roman"/>
          <w:bCs/>
          <w:lang w:val="es-ES_tradnl"/>
        </w:rPr>
      </w:pPr>
    </w:p>
    <w:p w14:paraId="31870735" w14:textId="77777777" w:rsidR="00E35275" w:rsidRDefault="002B51E8">
      <w:pPr>
        <w:keepNext/>
        <w:spacing w:after="0" w:line="240" w:lineRule="auto"/>
        <w:rPr>
          <w:rFonts w:ascii="Times New Roman" w:eastAsia="Times New Roman" w:hAnsi="Times New Roman" w:cs="Times New Roman"/>
          <w:bCs/>
          <w:lang w:val="es-ES_tradnl"/>
        </w:rPr>
      </w:pPr>
      <w:r>
        <w:rPr>
          <w:rFonts w:ascii="Times New Roman" w:eastAsia="Times New Roman" w:hAnsi="Times New Roman" w:cs="Times New Roman"/>
          <w:b/>
          <w:bCs/>
          <w:lang w:val="es-ES_tradnl"/>
        </w:rPr>
        <w:t>Efectos adversos frecuentes</w:t>
      </w:r>
      <w:r>
        <w:rPr>
          <w:rFonts w:ascii="Times New Roman" w:eastAsia="Times New Roman" w:hAnsi="Times New Roman" w:cs="Times New Roman"/>
          <w:bCs/>
          <w:lang w:val="es-ES_tradnl"/>
        </w:rPr>
        <w:t xml:space="preserve"> (pueden afectar hasta 1 de cada 10 pacientes):</w:t>
      </w:r>
    </w:p>
    <w:p w14:paraId="242C533F"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dolor en el lugar de la inyección;</w:t>
      </w:r>
    </w:p>
    <w:p w14:paraId="53826D4E"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dolor general y dolor en las articulaciones y músculos;</w:t>
      </w:r>
    </w:p>
    <w:p w14:paraId="4DA825DF"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pueden tener lugar algunos cambios en su sangre, que serán detectados mediante análisis de sangre periódicos. Puede aumentar el número de glóbulos blancos durante un corto periodo de tiempo. Puede disminuir el número de plaquetas, lo que puede provocar la aparición de moratones.</w:t>
      </w:r>
    </w:p>
    <w:p w14:paraId="46C1C25D" w14:textId="77777777" w:rsidR="00E35275" w:rsidRDefault="00E35275">
      <w:pPr>
        <w:spacing w:after="0" w:line="240" w:lineRule="auto"/>
        <w:rPr>
          <w:rFonts w:ascii="Times New Roman" w:eastAsia="Times New Roman" w:hAnsi="Times New Roman" w:cs="Times New Roman"/>
          <w:lang w:val="es-ES_tradnl"/>
        </w:rPr>
      </w:pPr>
    </w:p>
    <w:p w14:paraId="124A4846"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Efectos adversos poco frecuentes</w:t>
      </w:r>
      <w:r>
        <w:rPr>
          <w:rFonts w:ascii="Times New Roman" w:eastAsia="Times New Roman" w:hAnsi="Times New Roman" w:cs="Times New Roman"/>
          <w:bCs/>
          <w:lang w:val="es-ES_tradnl"/>
        </w:rPr>
        <w:t xml:space="preserve"> (pueden afectar hasta 1 de cada 100 pacientes):</w:t>
      </w:r>
    </w:p>
    <w:p w14:paraId="46C35AC7"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reacciones de tipo alérgico, que incluyen enrojecimiento y rubor/sofocos, aparición de sarpullidos, e inflamación cutánea con picor;</w:t>
      </w:r>
    </w:p>
    <w:p w14:paraId="4F7E6AB8"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reacciones alérgicas graves, que incluyen anafilaxia (debilidad, caída de la tensión arterial, dificultad para respirar, hinchazón facial);</w:t>
      </w:r>
    </w:p>
    <w:p w14:paraId="3FD0FA4C"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aumento del tamaño del bazo;</w:t>
      </w:r>
    </w:p>
    <w:p w14:paraId="4F1F0D33"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ruptura del bazo. Algunos casos de ruptura del bazo fueron mortales. Es importante que contacte con su médico inmediatamente si nota dolor en la parte superior izquierda del abdomen o en el hombro izquierdo ya que podrían tener relación con un problema en su bazo;</w:t>
      </w:r>
    </w:p>
    <w:p w14:paraId="754A4453" w14:textId="0F2FD352"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 xml:space="preserve">problemas respiratorios. Si usted tiene tos, fiebre y dificultad para respirar, consulte con su médico. Se han producido casos de síndrome de Sweet (lesiones dolorosas, inflamadas, de coloración violácea en las extremidades y en algunas ocasiones en la cara y cuello, acompañadas de fiebre), pero podrían estar relacionados </w:t>
      </w:r>
      <w:r w:rsidR="00CC20DB">
        <w:rPr>
          <w:rFonts w:ascii="Times New Roman" w:eastAsia="Times New Roman" w:hAnsi="Times New Roman" w:cs="Times New Roman"/>
          <w:bCs/>
          <w:lang w:val="es-ES_tradnl"/>
        </w:rPr>
        <w:t xml:space="preserve">con </w:t>
      </w:r>
      <w:r>
        <w:rPr>
          <w:rFonts w:ascii="Times New Roman" w:eastAsia="Times New Roman" w:hAnsi="Times New Roman" w:cs="Times New Roman"/>
          <w:bCs/>
          <w:lang w:val="es-ES_tradnl"/>
        </w:rPr>
        <w:t>otros factores;</w:t>
      </w:r>
    </w:p>
    <w:p w14:paraId="3D2C2C73"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vasculitis cutánea (inflamación de los vasos sanguíneos cutáneos);</w:t>
      </w:r>
    </w:p>
    <w:p w14:paraId="62B1FAD6"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 xml:space="preserve">daño en los pequeños filtros dentro de los riñones (glomerulonefritis); </w:t>
      </w:r>
    </w:p>
    <w:p w14:paraId="60F0D362" w14:textId="77777777" w:rsidR="00E35275" w:rsidRDefault="002B51E8">
      <w:p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r>
      <w:r>
        <w:rPr>
          <w:rFonts w:ascii="Times New Roman" w:eastAsia="Times New Roman" w:hAnsi="Times New Roman" w:cs="Times New Roman"/>
          <w:bCs/>
          <w:lang w:val="es-ES_tradnl"/>
        </w:rPr>
        <w:t>enrojecimiento en el lugar de la inyección;</w:t>
      </w:r>
    </w:p>
    <w:p w14:paraId="11EA492C" w14:textId="5D9E451E" w:rsidR="00E35275" w:rsidRDefault="002B51E8">
      <w:pPr>
        <w:pStyle w:val="ListParagraph"/>
        <w:numPr>
          <w:ilvl w:val="0"/>
          <w:numId w:val="35"/>
        </w:num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bCs/>
          <w:lang w:val="es-ES_tradnl"/>
        </w:rPr>
        <w:t>tos con sangre (hemoptisis).</w:t>
      </w:r>
    </w:p>
    <w:p w14:paraId="1BCE7E32" w14:textId="63A4FB08" w:rsidR="00B3401D" w:rsidRDefault="00B3401D">
      <w:pPr>
        <w:pStyle w:val="ListParagraph"/>
        <w:numPr>
          <w:ilvl w:val="0"/>
          <w:numId w:val="35"/>
        </w:numPr>
        <w:spacing w:after="0" w:line="240" w:lineRule="auto"/>
        <w:ind w:left="567" w:hanging="567"/>
        <w:rPr>
          <w:rFonts w:ascii="Times New Roman" w:eastAsia="Times New Roman" w:hAnsi="Times New Roman" w:cs="Times New Roman"/>
          <w:bCs/>
          <w:lang w:val="es-ES_tradnl"/>
        </w:rPr>
      </w:pPr>
      <w:r w:rsidRPr="00B3401D">
        <w:rPr>
          <w:rFonts w:ascii="Times New Roman" w:eastAsia="Times New Roman" w:hAnsi="Times New Roman" w:cs="Times New Roman"/>
          <w:bCs/>
          <w:lang w:val="es-ES_tradnl"/>
        </w:rPr>
        <w:t>trastornos hematológicos (síndrome mielodisplásico [SMD] o leucemia mieloide aguda [LMA]).</w:t>
      </w:r>
    </w:p>
    <w:p w14:paraId="6405C60B" w14:textId="77777777" w:rsidR="00E35275" w:rsidRDefault="00E35275">
      <w:pPr>
        <w:spacing w:after="0" w:line="240" w:lineRule="auto"/>
        <w:rPr>
          <w:rFonts w:ascii="Times New Roman" w:eastAsia="Times New Roman" w:hAnsi="Times New Roman" w:cs="Times New Roman"/>
          <w:bCs/>
          <w:lang w:val="es-ES_tradnl"/>
        </w:rPr>
      </w:pPr>
    </w:p>
    <w:p w14:paraId="4C8B8284" w14:textId="5C766700" w:rsidR="00E35275" w:rsidRDefault="002B51E8">
      <w:pPr>
        <w:keepNext/>
        <w:spacing w:after="0" w:line="240" w:lineRule="auto"/>
        <w:contextualSpacing/>
        <w:rPr>
          <w:rFonts w:ascii="Times New Roman" w:hAnsi="Times New Roman" w:cs="Times New Roman"/>
          <w:lang w:val="es-ES_tradnl"/>
        </w:rPr>
      </w:pPr>
      <w:r>
        <w:rPr>
          <w:rFonts w:ascii="Times New Roman" w:hAnsi="Times New Roman" w:cs="Times New Roman"/>
          <w:b/>
          <w:lang w:val="es-ES_tradnl"/>
        </w:rPr>
        <w:t>Efectos adversos raros</w:t>
      </w:r>
      <w:r>
        <w:rPr>
          <w:rFonts w:ascii="Times New Roman" w:hAnsi="Times New Roman" w:cs="Times New Roman"/>
          <w:lang w:val="es-ES_tradnl"/>
        </w:rPr>
        <w:t xml:space="preserve"> (pueden afectar hasta 1 de cada 1</w:t>
      </w:r>
      <w:r w:rsidR="002029ED">
        <w:rPr>
          <w:rFonts w:ascii="Times New Roman" w:hAnsi="Times New Roman" w:cs="Times New Roman"/>
          <w:lang w:val="es-ES_tradnl"/>
        </w:rPr>
        <w:t> </w:t>
      </w:r>
      <w:r>
        <w:rPr>
          <w:rFonts w:ascii="Times New Roman" w:hAnsi="Times New Roman" w:cs="Times New Roman"/>
          <w:lang w:val="es-ES_tradnl"/>
        </w:rPr>
        <w:t>000 pacientes):</w:t>
      </w:r>
    </w:p>
    <w:p w14:paraId="1F1AD8B9" w14:textId="77777777" w:rsidR="00E35275" w:rsidRDefault="002B51E8">
      <w:pPr>
        <w:spacing w:after="0" w:line="240" w:lineRule="auto"/>
        <w:ind w:left="567" w:hanging="567"/>
        <w:rPr>
          <w:rFonts w:ascii="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i</w:t>
      </w:r>
      <w:r>
        <w:rPr>
          <w:rFonts w:ascii="Times New Roman" w:hAnsi="Times New Roman" w:cs="Times New Roman"/>
          <w:lang w:val="es-ES_tradnl"/>
        </w:rPr>
        <w:t>nflamación de la aorta (el vaso sanguíneo grande que transporta sangre desde el corazón hasta el resto del cuerpo), ver sección 2;</w:t>
      </w:r>
    </w:p>
    <w:p w14:paraId="63F8F1B8" w14:textId="02D05B39" w:rsidR="00E35275" w:rsidRDefault="002B51E8">
      <w:pPr>
        <w:pStyle w:val="ListParagraph"/>
        <w:numPr>
          <w:ilvl w:val="0"/>
          <w:numId w:val="35"/>
        </w:numPr>
        <w:spacing w:after="0" w:line="240" w:lineRule="auto"/>
        <w:ind w:left="567" w:hanging="567"/>
        <w:rPr>
          <w:rFonts w:ascii="Times New Roman" w:eastAsia="Times New Roman" w:hAnsi="Times New Roman" w:cs="Times New Roman"/>
          <w:bCs/>
          <w:lang w:val="es-ES_tradnl"/>
        </w:rPr>
      </w:pPr>
      <w:r>
        <w:rPr>
          <w:rFonts w:ascii="Times New Roman" w:eastAsia="Times New Roman" w:hAnsi="Times New Roman" w:cs="Times New Roman"/>
          <w:bCs/>
          <w:lang w:val="es-ES_tradnl"/>
        </w:rPr>
        <w:t>sangrado en los pulmones (hemorragia pulmonar).</w:t>
      </w:r>
    </w:p>
    <w:p w14:paraId="0E485A13" w14:textId="180860FD" w:rsidR="00B62252" w:rsidRDefault="00B62252">
      <w:pPr>
        <w:pStyle w:val="ListParagraph"/>
        <w:numPr>
          <w:ilvl w:val="0"/>
          <w:numId w:val="35"/>
        </w:numPr>
        <w:spacing w:after="0" w:line="240" w:lineRule="auto"/>
        <w:ind w:left="567" w:hanging="567"/>
        <w:rPr>
          <w:rFonts w:ascii="Times New Roman" w:eastAsia="Times New Roman" w:hAnsi="Times New Roman" w:cs="Times New Roman"/>
          <w:bCs/>
          <w:lang w:val="es-ES_tradnl"/>
        </w:rPr>
      </w:pPr>
      <w:r w:rsidRPr="00B62252">
        <w:rPr>
          <w:rFonts w:ascii="Times New Roman" w:eastAsia="Times New Roman" w:hAnsi="Times New Roman" w:cs="Times New Roman"/>
          <w:bCs/>
          <w:lang w:val="es-ES"/>
        </w:rPr>
        <w:t xml:space="preserve">síndrome de Stevens-Johnson, que puede aparecer como manchas rojizas concéntricas o circulares a menudo con ampollas centrales en el tronco, exfoliación, úlceras en la boca, garganta, nariz, genitales y ojos; y puede venir precedido de fiebre y síntomas tipo gripal. Deje de usar </w:t>
      </w:r>
      <w:r>
        <w:rPr>
          <w:rFonts w:ascii="Times New Roman" w:eastAsia="Times New Roman" w:hAnsi="Times New Roman" w:cs="Times New Roman"/>
          <w:bCs/>
          <w:lang w:val="es-ES"/>
        </w:rPr>
        <w:t>Pelmeg</w:t>
      </w:r>
      <w:r w:rsidRPr="00B62252">
        <w:rPr>
          <w:rFonts w:ascii="Times New Roman" w:eastAsia="Times New Roman" w:hAnsi="Times New Roman" w:cs="Times New Roman"/>
          <w:bCs/>
          <w:lang w:val="es-ES"/>
        </w:rPr>
        <w:t xml:space="preserve"> si desarrolla estos síntomas y contacte con su médico o busque atención médica de inmediato. Ver sección 2.</w:t>
      </w:r>
    </w:p>
    <w:p w14:paraId="605E08BE" w14:textId="77777777" w:rsidR="00E35275" w:rsidRDefault="00E35275">
      <w:pPr>
        <w:spacing w:after="0" w:line="240" w:lineRule="auto"/>
        <w:rPr>
          <w:rFonts w:ascii="Times New Roman" w:hAnsi="Times New Roman" w:cs="Times New Roman"/>
          <w:lang w:val="es-ES_tradnl"/>
        </w:rPr>
      </w:pPr>
    </w:p>
    <w:p w14:paraId="12824641"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Comunicación de efectos adversos</w:t>
      </w:r>
    </w:p>
    <w:p w14:paraId="2ACDEE4D"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 xml:space="preserve">Si experimenta cualquier tipo de efecto adverso, consulte a su médico, farmacéutico o enfermero, incluso si se trata de posibles efectos adversos que no aparecen en este prospecto. También puede comunicarlos directamente a través del </w:t>
      </w:r>
      <w:r>
        <w:rPr>
          <w:rFonts w:ascii="Times New Roman" w:eastAsia="Times New Roman" w:hAnsi="Times New Roman" w:cs="Times New Roman"/>
          <w:highlight w:val="lightGray"/>
          <w:lang w:val="es-ES_tradnl"/>
        </w:rPr>
        <w:t xml:space="preserve">sistema nacional de notificación incluido en el </w:t>
      </w:r>
      <w:r>
        <w:fldChar w:fldCharType="begin"/>
      </w:r>
      <w:r w:rsidRPr="00A1753E">
        <w:rPr>
          <w:lang w:val="fr-FR"/>
          <w:rPrChange w:id="47" w:author="Author">
            <w:rPr/>
          </w:rPrChange>
        </w:rPr>
        <w:instrText>HYPERLINK "http://www.ema.europa.eu/docs/en_GB/document_library/Template_or_form/2013/03/WC500139752.doc"</w:instrText>
      </w:r>
      <w:r>
        <w:fldChar w:fldCharType="separate"/>
      </w:r>
      <w:r>
        <w:rPr>
          <w:rStyle w:val="Hyperlink"/>
          <w:rFonts w:ascii="Times New Roman" w:eastAsia="Verdana" w:hAnsi="Times New Roman" w:cs="Times New Roman"/>
          <w:highlight w:val="lightGray"/>
          <w:lang w:val="es-ES" w:eastAsia="es-ES" w:bidi="es-ES"/>
        </w:rPr>
        <w:t>Apéndice V</w:t>
      </w:r>
      <w:r>
        <w:fldChar w:fldCharType="end"/>
      </w:r>
      <w:r>
        <w:rPr>
          <w:rFonts w:ascii="Times New Roman" w:eastAsia="Times New Roman" w:hAnsi="Times New Roman" w:cs="Times New Roman"/>
          <w:lang w:val="es-ES_tradnl"/>
        </w:rPr>
        <w:t>. Mediante la comunicación de efectos adversos usted puede contribuir a proporcionar más información sobre la seguridad de este medicamento.</w:t>
      </w:r>
    </w:p>
    <w:p w14:paraId="393BCCC6" w14:textId="77777777" w:rsidR="00E35275" w:rsidRDefault="00E35275">
      <w:pPr>
        <w:spacing w:after="0" w:line="240" w:lineRule="auto"/>
        <w:rPr>
          <w:rFonts w:ascii="Times New Roman" w:hAnsi="Times New Roman" w:cs="Times New Roman"/>
          <w:lang w:val="es-ES_tradnl"/>
        </w:rPr>
      </w:pPr>
    </w:p>
    <w:p w14:paraId="462BA8BD" w14:textId="77777777" w:rsidR="00E35275" w:rsidRDefault="00E35275">
      <w:pPr>
        <w:spacing w:after="0" w:line="240" w:lineRule="auto"/>
        <w:rPr>
          <w:rFonts w:ascii="Times New Roman" w:hAnsi="Times New Roman" w:cs="Times New Roman"/>
          <w:lang w:val="es-ES_tradnl"/>
        </w:rPr>
      </w:pPr>
    </w:p>
    <w:p w14:paraId="13F52837" w14:textId="77777777" w:rsidR="00E35275" w:rsidRDefault="002B51E8">
      <w:pPr>
        <w:keepNext/>
        <w:spacing w:after="0" w:line="240" w:lineRule="auto"/>
        <w:ind w:left="567" w:hanging="567"/>
        <w:rPr>
          <w:rFonts w:ascii="Times New Roman" w:eastAsia="Times New Roman" w:hAnsi="Times New Roman" w:cs="Times New Roman"/>
          <w:b/>
          <w:lang w:val="es-ES_tradnl"/>
        </w:rPr>
      </w:pPr>
      <w:r>
        <w:rPr>
          <w:rFonts w:ascii="Times New Roman" w:eastAsia="Times New Roman" w:hAnsi="Times New Roman" w:cs="Times New Roman"/>
          <w:b/>
          <w:bCs/>
          <w:lang w:val="es-ES_tradnl"/>
        </w:rPr>
        <w:t>5.</w:t>
      </w:r>
      <w:r>
        <w:rPr>
          <w:rFonts w:ascii="Times New Roman" w:eastAsia="Times New Roman" w:hAnsi="Times New Roman" w:cs="Times New Roman"/>
          <w:b/>
          <w:bCs/>
          <w:lang w:val="es-ES_tradnl"/>
        </w:rPr>
        <w:tab/>
        <w:t xml:space="preserve">Conservación de </w:t>
      </w:r>
      <w:r>
        <w:rPr>
          <w:rFonts w:ascii="Times New Roman" w:eastAsia="Times New Roman" w:hAnsi="Times New Roman" w:cs="Times New Roman"/>
          <w:b/>
          <w:lang w:val="es-ES_tradnl"/>
        </w:rPr>
        <w:t>Pelmeg</w:t>
      </w:r>
    </w:p>
    <w:p w14:paraId="3F147962" w14:textId="77777777" w:rsidR="00E35275" w:rsidRDefault="00E35275">
      <w:pPr>
        <w:keepNext/>
        <w:spacing w:after="0" w:line="240" w:lineRule="auto"/>
        <w:rPr>
          <w:rFonts w:ascii="Times New Roman" w:hAnsi="Times New Roman" w:cs="Times New Roman"/>
          <w:lang w:val="es-ES_tradnl"/>
        </w:rPr>
      </w:pPr>
    </w:p>
    <w:p w14:paraId="0F816F4F"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Mantener este medicamento fuera de la vista y del alcance de los niños.</w:t>
      </w:r>
    </w:p>
    <w:p w14:paraId="7397E0D8" w14:textId="77777777" w:rsidR="00E35275" w:rsidRDefault="00E35275">
      <w:pPr>
        <w:spacing w:after="0" w:line="240" w:lineRule="auto"/>
        <w:rPr>
          <w:rFonts w:ascii="Times New Roman" w:hAnsi="Times New Roman" w:cs="Times New Roman"/>
          <w:lang w:val="es-ES_tradnl"/>
        </w:rPr>
      </w:pPr>
    </w:p>
    <w:p w14:paraId="2499B2AF"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No utilice este medicamento después de la fecha de caducidad que aparece en la caja y en la etiqueta de la jeringa después de CAD. La fecha de caducidad es el último día del mes que se indica.</w:t>
      </w:r>
    </w:p>
    <w:p w14:paraId="3768B2ED" w14:textId="77777777" w:rsidR="00E35275" w:rsidRDefault="00E35275">
      <w:pPr>
        <w:spacing w:after="0" w:line="240" w:lineRule="auto"/>
        <w:rPr>
          <w:rFonts w:ascii="Times New Roman" w:hAnsi="Times New Roman" w:cs="Times New Roman"/>
          <w:lang w:val="es-ES_tradnl"/>
        </w:rPr>
      </w:pPr>
    </w:p>
    <w:p w14:paraId="46A4EF49"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 xml:space="preserve">Conservar en nevera (entre 2°C y </w:t>
      </w:r>
      <w:r>
        <w:rPr>
          <w:rFonts w:ascii="Times New Roman" w:hAnsi="Times New Roman" w:cs="Times New Roman"/>
          <w:lang w:val="es-ES_tradnl"/>
        </w:rPr>
        <w:t>8°C</w:t>
      </w:r>
      <w:r>
        <w:rPr>
          <w:rFonts w:ascii="Times New Roman" w:eastAsia="Times New Roman" w:hAnsi="Times New Roman" w:cs="Times New Roman"/>
          <w:lang w:val="es-ES_tradnl"/>
        </w:rPr>
        <w:t>).</w:t>
      </w:r>
    </w:p>
    <w:p w14:paraId="407C9E68" w14:textId="77777777" w:rsidR="00E35275" w:rsidRDefault="00E35275">
      <w:pPr>
        <w:spacing w:after="0" w:line="240" w:lineRule="auto"/>
        <w:rPr>
          <w:rFonts w:ascii="Times New Roman" w:eastAsia="Times New Roman" w:hAnsi="Times New Roman" w:cs="Times New Roman"/>
          <w:lang w:val="es-ES_tradnl"/>
        </w:rPr>
      </w:pPr>
    </w:p>
    <w:p w14:paraId="07D5E249" w14:textId="77777777" w:rsidR="00E35275" w:rsidRDefault="002B51E8">
      <w:pPr>
        <w:autoSpaceDE w:val="0"/>
        <w:autoSpaceDN w:val="0"/>
        <w:adjustRightInd w:val="0"/>
        <w:spacing w:after="0" w:line="240" w:lineRule="auto"/>
        <w:rPr>
          <w:rFonts w:ascii="Times New Roman" w:eastAsia="Times New Roman" w:hAnsi="Times New Roman" w:cs="Times New Roman"/>
          <w:lang w:val="es-ES_tradnl"/>
        </w:rPr>
      </w:pPr>
      <w:r>
        <w:rPr>
          <w:rFonts w:ascii="Times New Roman" w:hAnsi="Times New Roman" w:cs="Times New Roman"/>
          <w:lang w:val="es-ES_tradnl"/>
        </w:rPr>
        <w:t>Pelmeg puede estar fuera de la nevera a temperatura ambiente (siempre que no supere los 30°C) durante un máximo de 4 días. Una vez que una jeringa se ha sacado de la nevera y ha alcanzado la temperatura ambiente (que no supere los 30°C), debe ser utilizada en 4 días o desechada.</w:t>
      </w:r>
    </w:p>
    <w:p w14:paraId="3356D094" w14:textId="77777777" w:rsidR="00E35275" w:rsidRDefault="00E35275">
      <w:pPr>
        <w:spacing w:after="0" w:line="240" w:lineRule="auto"/>
        <w:rPr>
          <w:rFonts w:ascii="Times New Roman" w:eastAsia="Times New Roman" w:hAnsi="Times New Roman" w:cs="Times New Roman"/>
          <w:lang w:val="es-ES_tradnl"/>
        </w:rPr>
      </w:pPr>
    </w:p>
    <w:p w14:paraId="248C913D" w14:textId="6CE730E1" w:rsidR="00E35275" w:rsidRDefault="002B51E8">
      <w:pPr>
        <w:spacing w:after="0" w:line="240" w:lineRule="auto"/>
        <w:rPr>
          <w:rFonts w:ascii="Times New Roman" w:eastAsia="Times New Roman" w:hAnsi="Times New Roman" w:cs="Times New Roman"/>
          <w:lang w:val="es-ES_tradnl"/>
        </w:rPr>
      </w:pPr>
      <w:r>
        <w:rPr>
          <w:rFonts w:ascii="Times New Roman" w:hAnsi="Times New Roman" w:cs="Times New Roman"/>
          <w:lang w:val="es-ES_tradnl"/>
        </w:rPr>
        <w:t>No congelar. Pelmeg se puede utilizar si se congela accidentalmente durante dos periodos inferiores a 72 horas cada uno.</w:t>
      </w:r>
    </w:p>
    <w:p w14:paraId="3FAC91F9" w14:textId="77777777" w:rsidR="00E35275" w:rsidRDefault="00E35275">
      <w:pPr>
        <w:spacing w:after="0" w:line="240" w:lineRule="auto"/>
        <w:rPr>
          <w:rFonts w:ascii="Times New Roman" w:hAnsi="Times New Roman" w:cs="Times New Roman"/>
          <w:lang w:val="es-ES_tradnl"/>
        </w:rPr>
      </w:pPr>
    </w:p>
    <w:p w14:paraId="5A68DBDE"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Conservar el envase en el embalaje exterior para protegerlo de la luz.</w:t>
      </w:r>
    </w:p>
    <w:p w14:paraId="03C7A865" w14:textId="77777777" w:rsidR="00E35275" w:rsidRDefault="00E35275">
      <w:pPr>
        <w:spacing w:after="0" w:line="240" w:lineRule="auto"/>
        <w:rPr>
          <w:rFonts w:ascii="Times New Roman" w:eastAsia="Times New Roman" w:hAnsi="Times New Roman" w:cs="Times New Roman"/>
          <w:lang w:val="es-ES_tradnl"/>
        </w:rPr>
      </w:pPr>
    </w:p>
    <w:p w14:paraId="1D93EEE1"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No utilice este medicamento si observa que la solución está turbia o contiene partículas.</w:t>
      </w:r>
    </w:p>
    <w:p w14:paraId="4F3FEC74" w14:textId="77777777" w:rsidR="00E35275" w:rsidRDefault="00E35275">
      <w:pPr>
        <w:spacing w:after="0" w:line="240" w:lineRule="auto"/>
        <w:rPr>
          <w:rFonts w:ascii="Times New Roman" w:hAnsi="Times New Roman" w:cs="Times New Roman"/>
          <w:lang w:val="es-ES_tradnl"/>
        </w:rPr>
      </w:pPr>
    </w:p>
    <w:p w14:paraId="625EF940"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Los medicamentos no se deben tirar por los desagües ni a la basura. Pregunte a su farmacéutico cómo deshacerse de los envases y de los medicamentos que ya no necesita. De esta forma, ayudará a proteger el medio ambiente.</w:t>
      </w:r>
    </w:p>
    <w:p w14:paraId="708D07A7" w14:textId="77777777" w:rsidR="00E35275" w:rsidRDefault="00E35275">
      <w:pPr>
        <w:spacing w:after="0" w:line="240" w:lineRule="auto"/>
        <w:rPr>
          <w:rFonts w:ascii="Times New Roman" w:hAnsi="Times New Roman" w:cs="Times New Roman"/>
          <w:lang w:val="es-ES_tradnl"/>
        </w:rPr>
      </w:pPr>
    </w:p>
    <w:p w14:paraId="6D6B9816" w14:textId="77777777" w:rsidR="00E35275" w:rsidRDefault="00E35275">
      <w:pPr>
        <w:spacing w:after="0" w:line="240" w:lineRule="auto"/>
        <w:rPr>
          <w:rFonts w:ascii="Times New Roman" w:hAnsi="Times New Roman" w:cs="Times New Roman"/>
          <w:lang w:val="es-ES_tradnl"/>
        </w:rPr>
      </w:pPr>
    </w:p>
    <w:p w14:paraId="53B67F19" w14:textId="77777777" w:rsidR="00E35275" w:rsidRDefault="002B51E8">
      <w:pPr>
        <w:keepNext/>
        <w:spacing w:after="0" w:line="240" w:lineRule="auto"/>
        <w:ind w:left="567" w:hanging="567"/>
        <w:rPr>
          <w:rFonts w:ascii="Times New Roman" w:eastAsia="Times New Roman" w:hAnsi="Times New Roman" w:cs="Times New Roman"/>
          <w:b/>
          <w:lang w:val="es-ES_tradnl"/>
        </w:rPr>
      </w:pPr>
      <w:r>
        <w:rPr>
          <w:rFonts w:ascii="Times New Roman" w:eastAsia="Times New Roman" w:hAnsi="Times New Roman" w:cs="Times New Roman"/>
          <w:b/>
          <w:bCs/>
          <w:lang w:val="es-ES_tradnl"/>
        </w:rPr>
        <w:t>6.</w:t>
      </w:r>
      <w:r>
        <w:rPr>
          <w:rFonts w:ascii="Times New Roman" w:eastAsia="Times New Roman" w:hAnsi="Times New Roman" w:cs="Times New Roman"/>
          <w:b/>
          <w:bCs/>
          <w:lang w:val="es-ES_tradnl"/>
        </w:rPr>
        <w:tab/>
        <w:t>Contenido del envase e información adicional</w:t>
      </w:r>
    </w:p>
    <w:p w14:paraId="1B36CCB5" w14:textId="77777777" w:rsidR="00E35275" w:rsidRDefault="00E35275">
      <w:pPr>
        <w:keepNext/>
        <w:spacing w:after="0" w:line="240" w:lineRule="auto"/>
        <w:rPr>
          <w:rFonts w:ascii="Times New Roman" w:hAnsi="Times New Roman" w:cs="Times New Roman"/>
          <w:lang w:val="es-ES_tradnl"/>
        </w:rPr>
      </w:pPr>
    </w:p>
    <w:p w14:paraId="20580171"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hAnsi="Times New Roman" w:cs="Times New Roman"/>
          <w:b/>
          <w:bCs/>
          <w:lang w:val="es-ES_tradnl"/>
        </w:rPr>
        <w:t xml:space="preserve">Composición de </w:t>
      </w:r>
      <w:r>
        <w:rPr>
          <w:rFonts w:ascii="Times New Roman" w:eastAsia="Times New Roman" w:hAnsi="Times New Roman" w:cs="Times New Roman"/>
          <w:b/>
          <w:bCs/>
          <w:lang w:val="es-ES_tradnl"/>
        </w:rPr>
        <w:t>Pelmeg</w:t>
      </w:r>
    </w:p>
    <w:p w14:paraId="6B3BFCAD" w14:textId="77777777"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El principio activo es pegfilgrastim. Cada jeringa precargada contiene 6 mg de pegfilgrastim en 0,6 ml de solución.</w:t>
      </w:r>
    </w:p>
    <w:p w14:paraId="775974A0" w14:textId="602BA1D2" w:rsidR="00E35275" w:rsidRDefault="002B51E8">
      <w:pPr>
        <w:spacing w:after="0" w:line="240" w:lineRule="auto"/>
        <w:ind w:left="567" w:hanging="567"/>
        <w:rPr>
          <w:rFonts w:ascii="Times New Roman" w:eastAsia="Times New Roman" w:hAnsi="Times New Roman" w:cs="Times New Roman"/>
          <w:lang w:val="es-ES_tradnl"/>
        </w:rPr>
      </w:pPr>
      <w:r>
        <w:rPr>
          <w:rFonts w:ascii="Times New Roman" w:eastAsia="Times New Roman" w:hAnsi="Times New Roman" w:cs="Times New Roman"/>
          <w:lang w:val="es-ES_tradnl"/>
        </w:rPr>
        <w:sym w:font="Wingdings 2" w:char="F097"/>
      </w:r>
      <w:r>
        <w:rPr>
          <w:rFonts w:ascii="Times New Roman" w:eastAsia="Times New Roman" w:hAnsi="Times New Roman" w:cs="Times New Roman"/>
          <w:lang w:val="es-ES_tradnl"/>
        </w:rPr>
        <w:tab/>
        <w:t>Los demás componentes son acetato sódico, sorbitol (E</w:t>
      </w:r>
      <w:r w:rsidR="008166F7">
        <w:rPr>
          <w:rFonts w:ascii="Times New Roman" w:eastAsia="Times New Roman" w:hAnsi="Times New Roman" w:cs="Times New Roman"/>
          <w:lang w:val="es-ES_tradnl"/>
        </w:rPr>
        <w:t xml:space="preserve">  </w:t>
      </w:r>
      <w:r>
        <w:rPr>
          <w:rFonts w:ascii="Times New Roman" w:eastAsia="Times New Roman" w:hAnsi="Times New Roman" w:cs="Times New Roman"/>
          <w:lang w:val="es-ES_tradnl"/>
        </w:rPr>
        <w:t>420), polisorbato 20 y agua para preparaciones inyectables. Ver sección 2.</w:t>
      </w:r>
    </w:p>
    <w:p w14:paraId="3DDC2106" w14:textId="77777777" w:rsidR="00E35275" w:rsidRDefault="00E35275">
      <w:pPr>
        <w:spacing w:after="0" w:line="240" w:lineRule="auto"/>
        <w:rPr>
          <w:rFonts w:ascii="Times New Roman" w:eastAsia="Times New Roman" w:hAnsi="Times New Roman" w:cs="Times New Roman"/>
          <w:b/>
          <w:bCs/>
          <w:lang w:val="es-ES_tradnl"/>
        </w:rPr>
      </w:pPr>
    </w:p>
    <w:p w14:paraId="40EBC99B" w14:textId="77777777" w:rsidR="00E35275" w:rsidRDefault="002B51E8">
      <w:pPr>
        <w:keepNext/>
        <w:spacing w:after="0" w:line="240" w:lineRule="auto"/>
        <w:rPr>
          <w:rFonts w:ascii="Times New Roman" w:eastAsia="Times New Roman" w:hAnsi="Times New Roman" w:cs="Times New Roman"/>
          <w:lang w:val="es-ES_tradnl"/>
        </w:rPr>
      </w:pPr>
      <w:r>
        <w:rPr>
          <w:rFonts w:ascii="Times New Roman" w:eastAsia="Times New Roman" w:hAnsi="Times New Roman" w:cs="Times New Roman"/>
          <w:b/>
          <w:bCs/>
          <w:lang w:val="es-ES_tradnl"/>
        </w:rPr>
        <w:t>Aspecto del producto y contenido del envase</w:t>
      </w:r>
    </w:p>
    <w:p w14:paraId="30A224C3" w14:textId="0A4EF3BD"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Pelmeg es una solución inyectable tra</w:t>
      </w:r>
      <w:r w:rsidR="00BD5615">
        <w:rPr>
          <w:rFonts w:ascii="Times New Roman" w:eastAsia="Times New Roman" w:hAnsi="Times New Roman" w:cs="Times New Roman"/>
          <w:lang w:val="es-ES_tradnl"/>
        </w:rPr>
        <w:t>n</w:t>
      </w:r>
      <w:r>
        <w:rPr>
          <w:rFonts w:ascii="Times New Roman" w:eastAsia="Times New Roman" w:hAnsi="Times New Roman" w:cs="Times New Roman"/>
          <w:lang w:val="es-ES_tradnl"/>
        </w:rPr>
        <w:t>sparente e incolora en jeringa precargada (6</w:t>
      </w:r>
      <w:r>
        <w:rPr>
          <w:rFonts w:ascii="Times New Roman" w:hAnsi="Times New Roman" w:cs="Times New Roman"/>
          <w:lang w:val="es-ES_tradnl"/>
        </w:rPr>
        <w:t> </w:t>
      </w:r>
      <w:r>
        <w:rPr>
          <w:rFonts w:ascii="Times New Roman" w:eastAsia="Times New Roman" w:hAnsi="Times New Roman" w:cs="Times New Roman"/>
          <w:lang w:val="es-ES_tradnl"/>
        </w:rPr>
        <w:t>mg/0,6</w:t>
      </w:r>
      <w:r>
        <w:rPr>
          <w:rFonts w:ascii="Times New Roman" w:hAnsi="Times New Roman" w:cs="Times New Roman"/>
          <w:lang w:val="es-ES_tradnl"/>
        </w:rPr>
        <w:t> </w:t>
      </w:r>
      <w:r>
        <w:rPr>
          <w:rFonts w:ascii="Times New Roman" w:eastAsia="Times New Roman" w:hAnsi="Times New Roman" w:cs="Times New Roman"/>
          <w:lang w:val="es-ES_tradnl"/>
        </w:rPr>
        <w:t>ml).</w:t>
      </w:r>
    </w:p>
    <w:p w14:paraId="5769246E" w14:textId="77777777" w:rsidR="00E35275" w:rsidRDefault="00E35275">
      <w:pPr>
        <w:spacing w:after="0" w:line="240" w:lineRule="auto"/>
        <w:rPr>
          <w:rFonts w:ascii="Times New Roman" w:hAnsi="Times New Roman" w:cs="Times New Roman"/>
          <w:lang w:val="es-ES_tradnl"/>
        </w:rPr>
      </w:pPr>
    </w:p>
    <w:p w14:paraId="77A776C2" w14:textId="77777777" w:rsidR="00E35275" w:rsidRDefault="002B51E8">
      <w:pPr>
        <w:spacing w:after="0" w:line="240" w:lineRule="auto"/>
        <w:rPr>
          <w:rFonts w:ascii="Times New Roman" w:eastAsia="Times New Roman" w:hAnsi="Times New Roman" w:cs="Times New Roman"/>
          <w:lang w:val="es-ES_tradnl"/>
        </w:rPr>
      </w:pPr>
      <w:r>
        <w:rPr>
          <w:rFonts w:ascii="Times New Roman" w:eastAsia="Times New Roman" w:hAnsi="Times New Roman" w:cs="Times New Roman"/>
          <w:lang w:val="es-ES_tradnl"/>
        </w:rPr>
        <w:t>Cada envase contiene 1 jeringa de vidrio precargada con una aguja de acero inoxidable y un capuchón de la aguja. La jeringa se suministra con protector automático de la aguja.</w:t>
      </w:r>
    </w:p>
    <w:p w14:paraId="6E83F8C5" w14:textId="77777777" w:rsidR="00E35275" w:rsidRDefault="00E35275">
      <w:pPr>
        <w:spacing w:after="0" w:line="240" w:lineRule="auto"/>
        <w:rPr>
          <w:rFonts w:ascii="Times New Roman" w:hAnsi="Times New Roman" w:cs="Times New Roman"/>
          <w:lang w:val="es-ES_tradnl"/>
        </w:rPr>
      </w:pPr>
    </w:p>
    <w:p w14:paraId="57EB86FD" w14:textId="77777777" w:rsidR="00E35275" w:rsidRDefault="002B51E8">
      <w:pPr>
        <w:keepNext/>
        <w:autoSpaceDE w:val="0"/>
        <w:autoSpaceDN w:val="0"/>
        <w:adjustRightInd w:val="0"/>
        <w:spacing w:after="0" w:line="240" w:lineRule="auto"/>
        <w:rPr>
          <w:rFonts w:ascii="Times New Roman" w:hAnsi="Times New Roman" w:cs="Times New Roman"/>
          <w:bCs/>
          <w:color w:val="000000"/>
          <w:u w:val="single"/>
          <w:lang w:val="es-ES_tradnl"/>
        </w:rPr>
      </w:pPr>
      <w:r>
        <w:rPr>
          <w:rFonts w:ascii="Times New Roman" w:hAnsi="Times New Roman" w:cs="Times New Roman"/>
          <w:b/>
          <w:bCs/>
          <w:color w:val="000000"/>
          <w:lang w:val="es-ES_tradnl"/>
        </w:rPr>
        <w:t>Titular de la autorización de comercialización</w:t>
      </w:r>
    </w:p>
    <w:p w14:paraId="6B96FB2B" w14:textId="708C3F63" w:rsidR="00E35275" w:rsidRDefault="00E35275">
      <w:pPr>
        <w:autoSpaceDE w:val="0"/>
        <w:autoSpaceDN w:val="0"/>
        <w:adjustRightInd w:val="0"/>
        <w:spacing w:after="0" w:line="240" w:lineRule="auto"/>
        <w:rPr>
          <w:rFonts w:ascii="Times New Roman" w:hAnsi="Times New Roman" w:cs="Times New Roman"/>
          <w:bCs/>
          <w:color w:val="000000"/>
          <w:lang w:val="es-ES_tradnl"/>
        </w:rPr>
      </w:pPr>
    </w:p>
    <w:p w14:paraId="7496A578" w14:textId="77777777" w:rsidR="00DC70C2" w:rsidRPr="000645E8" w:rsidRDefault="00DC70C2" w:rsidP="00DC70C2">
      <w:pPr>
        <w:spacing w:after="0"/>
        <w:rPr>
          <w:rFonts w:ascii="Times New Roman" w:hAnsi="Times New Roman" w:cs="Times New Roman"/>
          <w:lang w:val="en-US"/>
        </w:rPr>
      </w:pPr>
      <w:r w:rsidRPr="000645E8">
        <w:rPr>
          <w:rFonts w:ascii="Times New Roman" w:hAnsi="Times New Roman" w:cs="Times New Roman"/>
          <w:lang w:val="en-US"/>
        </w:rPr>
        <w:t xml:space="preserve">Mundipharma Corporation (Ireland) Limited, </w:t>
      </w:r>
    </w:p>
    <w:p w14:paraId="6B112D47" w14:textId="77777777" w:rsidR="00BF08C4" w:rsidRPr="003F56AA" w:rsidRDefault="00BF08C4" w:rsidP="00BF08C4">
      <w:pPr>
        <w:spacing w:after="0"/>
        <w:rPr>
          <w:rFonts w:ascii="Times New Roman" w:hAnsi="Times New Roman" w:cs="Times New Roman"/>
        </w:rPr>
      </w:pPr>
      <w:r w:rsidRPr="003F56AA">
        <w:rPr>
          <w:rFonts w:ascii="Times New Roman" w:hAnsi="Times New Roman" w:cs="Times New Roman"/>
        </w:rPr>
        <w:t xml:space="preserve">United Drug House Magna Drive, Magna Business Park, </w:t>
      </w:r>
    </w:p>
    <w:p w14:paraId="0D02EAB7" w14:textId="77777777" w:rsidR="00BF08C4" w:rsidRPr="00797953" w:rsidRDefault="00BF08C4" w:rsidP="00BF08C4">
      <w:pPr>
        <w:spacing w:after="0"/>
        <w:rPr>
          <w:rFonts w:ascii="Times New Roman" w:hAnsi="Times New Roman" w:cs="Times New Roman"/>
          <w:lang w:val="es-ES"/>
        </w:rPr>
      </w:pPr>
      <w:r w:rsidRPr="00797953">
        <w:rPr>
          <w:rFonts w:ascii="Times New Roman" w:hAnsi="Times New Roman" w:cs="Times New Roman"/>
          <w:lang w:val="es-ES"/>
        </w:rPr>
        <w:t>Citywest Road, Dublin 24,</w:t>
      </w:r>
    </w:p>
    <w:p w14:paraId="5B1CDDA9" w14:textId="77777777" w:rsidR="00DC70C2" w:rsidRPr="009611BD" w:rsidRDefault="00DC70C2" w:rsidP="00DC70C2">
      <w:pPr>
        <w:spacing w:after="0"/>
        <w:rPr>
          <w:rFonts w:ascii="Times New Roman" w:hAnsi="Times New Roman" w:cs="Times New Roman"/>
          <w:lang w:val="fr-FR"/>
        </w:rPr>
      </w:pPr>
      <w:r w:rsidRPr="009611BD">
        <w:rPr>
          <w:rFonts w:ascii="Times New Roman" w:hAnsi="Times New Roman" w:cs="Times New Roman"/>
          <w:lang w:val="fr-FR"/>
        </w:rPr>
        <w:t>Irlanda</w:t>
      </w:r>
    </w:p>
    <w:p w14:paraId="0678087A" w14:textId="77777777" w:rsidR="00BC7240" w:rsidRPr="009611BD" w:rsidRDefault="00BC7240" w:rsidP="003E48DD">
      <w:pPr>
        <w:autoSpaceDE w:val="0"/>
        <w:autoSpaceDN w:val="0"/>
        <w:adjustRightInd w:val="0"/>
        <w:spacing w:after="0" w:line="240" w:lineRule="auto"/>
        <w:rPr>
          <w:rFonts w:ascii="Times New Roman" w:hAnsi="Times New Roman" w:cs="Times New Roman"/>
          <w:bCs/>
          <w:color w:val="000000"/>
          <w:lang w:val="fr-FR"/>
        </w:rPr>
      </w:pPr>
    </w:p>
    <w:p w14:paraId="09C2B1A4" w14:textId="77777777" w:rsidR="00E35275" w:rsidRDefault="002B51E8">
      <w:pPr>
        <w:keepNext/>
        <w:autoSpaceDE w:val="0"/>
        <w:autoSpaceDN w:val="0"/>
        <w:adjustRightInd w:val="0"/>
        <w:spacing w:after="0" w:line="240" w:lineRule="auto"/>
        <w:rPr>
          <w:rFonts w:ascii="Times New Roman" w:hAnsi="Times New Roman" w:cs="Times New Roman"/>
          <w:b/>
          <w:bCs/>
          <w:color w:val="000000"/>
          <w:lang w:val="es-ES_tradnl"/>
        </w:rPr>
      </w:pPr>
      <w:r>
        <w:rPr>
          <w:rFonts w:ascii="Times New Roman" w:hAnsi="Times New Roman" w:cs="Times New Roman"/>
          <w:b/>
          <w:bCs/>
          <w:color w:val="000000"/>
          <w:lang w:val="es-ES_tradnl"/>
        </w:rPr>
        <w:t>Responsable de la fabricación</w:t>
      </w:r>
    </w:p>
    <w:p w14:paraId="0D25A045" w14:textId="77777777" w:rsidR="00E35275" w:rsidRPr="00266A7A" w:rsidRDefault="002B51E8">
      <w:pPr>
        <w:keepNext/>
        <w:autoSpaceDE w:val="0"/>
        <w:autoSpaceDN w:val="0"/>
        <w:adjustRightInd w:val="0"/>
        <w:spacing w:after="0" w:line="240" w:lineRule="auto"/>
        <w:rPr>
          <w:rFonts w:ascii="Times New Roman" w:hAnsi="Times New Roman" w:cs="Times New Roman"/>
          <w:bCs/>
          <w:color w:val="000000"/>
          <w:highlight w:val="lightGray"/>
          <w:lang w:val="de-DE"/>
          <w:rPrChange w:id="48" w:author="Author">
            <w:rPr>
              <w:rFonts w:ascii="Times New Roman" w:hAnsi="Times New Roman" w:cs="Times New Roman"/>
              <w:bCs/>
              <w:color w:val="000000"/>
              <w:lang w:val="de-DE"/>
            </w:rPr>
          </w:rPrChange>
        </w:rPr>
      </w:pPr>
      <w:r w:rsidRPr="00266A7A">
        <w:rPr>
          <w:rFonts w:ascii="Times New Roman" w:hAnsi="Times New Roman" w:cs="Times New Roman"/>
          <w:bCs/>
          <w:color w:val="000000"/>
          <w:highlight w:val="lightGray"/>
          <w:lang w:val="de-DE"/>
          <w:rPrChange w:id="49" w:author="Author">
            <w:rPr>
              <w:rFonts w:ascii="Times New Roman" w:hAnsi="Times New Roman" w:cs="Times New Roman"/>
              <w:bCs/>
              <w:color w:val="000000"/>
              <w:lang w:val="de-DE"/>
            </w:rPr>
          </w:rPrChange>
        </w:rPr>
        <w:t>PharmaKorell GmbH</w:t>
      </w:r>
    </w:p>
    <w:p w14:paraId="778239AD" w14:textId="1539C8B8" w:rsidR="00E35275" w:rsidRPr="00266A7A" w:rsidRDefault="00A74A20">
      <w:pPr>
        <w:keepNext/>
        <w:autoSpaceDE w:val="0"/>
        <w:autoSpaceDN w:val="0"/>
        <w:adjustRightInd w:val="0"/>
        <w:spacing w:after="0" w:line="240" w:lineRule="auto"/>
        <w:rPr>
          <w:rFonts w:ascii="Times New Roman" w:hAnsi="Times New Roman" w:cs="Times New Roman"/>
          <w:bCs/>
          <w:color w:val="000000"/>
          <w:highlight w:val="lightGray"/>
          <w:lang w:val="pt-PT"/>
          <w:rPrChange w:id="50" w:author="Author">
            <w:rPr>
              <w:rFonts w:ascii="Times New Roman" w:hAnsi="Times New Roman" w:cs="Times New Roman"/>
              <w:bCs/>
              <w:color w:val="000000"/>
              <w:lang w:val="pt-PT"/>
            </w:rPr>
          </w:rPrChange>
        </w:rPr>
      </w:pPr>
      <w:r w:rsidRPr="00266A7A">
        <w:rPr>
          <w:rFonts w:ascii="Times New Roman" w:hAnsi="Times New Roman"/>
          <w:color w:val="000000"/>
          <w:highlight w:val="lightGray"/>
          <w:lang w:val="de-DE"/>
          <w:rPrChange w:id="51" w:author="Author">
            <w:rPr>
              <w:rFonts w:ascii="Times New Roman" w:hAnsi="Times New Roman"/>
              <w:color w:val="000000"/>
              <w:lang w:val="de-DE"/>
            </w:rPr>
          </w:rPrChange>
        </w:rPr>
        <w:t xml:space="preserve">Georges-Köhler-Str. </w:t>
      </w:r>
      <w:r w:rsidRPr="00266A7A">
        <w:rPr>
          <w:rFonts w:ascii="Times New Roman" w:hAnsi="Times New Roman"/>
          <w:color w:val="000000"/>
          <w:highlight w:val="lightGray"/>
          <w:lang w:val="pt-PT"/>
          <w:rPrChange w:id="52" w:author="Author">
            <w:rPr>
              <w:rFonts w:ascii="Times New Roman" w:hAnsi="Times New Roman"/>
              <w:color w:val="000000"/>
              <w:lang w:val="pt-PT"/>
            </w:rPr>
          </w:rPrChange>
        </w:rPr>
        <w:t>2,</w:t>
      </w:r>
    </w:p>
    <w:p w14:paraId="59EB8E0B" w14:textId="77777777" w:rsidR="00E35275" w:rsidRPr="00266A7A" w:rsidRDefault="002B51E8">
      <w:pPr>
        <w:keepNext/>
        <w:autoSpaceDE w:val="0"/>
        <w:autoSpaceDN w:val="0"/>
        <w:adjustRightInd w:val="0"/>
        <w:spacing w:after="0" w:line="240" w:lineRule="auto"/>
        <w:rPr>
          <w:rFonts w:ascii="Times New Roman" w:hAnsi="Times New Roman" w:cs="Times New Roman"/>
          <w:bCs/>
          <w:color w:val="000000"/>
          <w:highlight w:val="lightGray"/>
          <w:lang w:val="es-ES_tradnl"/>
          <w:rPrChange w:id="53" w:author="Author">
            <w:rPr>
              <w:rFonts w:ascii="Times New Roman" w:hAnsi="Times New Roman" w:cs="Times New Roman"/>
              <w:bCs/>
              <w:color w:val="000000"/>
              <w:lang w:val="es-ES_tradnl"/>
            </w:rPr>
          </w:rPrChange>
        </w:rPr>
      </w:pPr>
      <w:r w:rsidRPr="00266A7A">
        <w:rPr>
          <w:rFonts w:ascii="Times New Roman" w:hAnsi="Times New Roman" w:cs="Times New Roman"/>
          <w:bCs/>
          <w:color w:val="000000"/>
          <w:highlight w:val="lightGray"/>
          <w:lang w:val="es-ES_tradnl"/>
          <w:rPrChange w:id="54" w:author="Author">
            <w:rPr>
              <w:rFonts w:ascii="Times New Roman" w:hAnsi="Times New Roman" w:cs="Times New Roman"/>
              <w:bCs/>
              <w:color w:val="000000"/>
              <w:lang w:val="es-ES_tradnl"/>
            </w:rPr>
          </w:rPrChange>
        </w:rPr>
        <w:t>79539 Lörrach</w:t>
      </w:r>
    </w:p>
    <w:p w14:paraId="3CB520ED" w14:textId="77777777" w:rsidR="00E35275" w:rsidRDefault="002B51E8">
      <w:pPr>
        <w:pStyle w:val="HTMLPreformatted"/>
        <w:shd w:val="clear" w:color="auto" w:fill="FFFFFF"/>
        <w:rPr>
          <w:rFonts w:ascii="Times New Roman" w:eastAsia="Times New Roman" w:hAnsi="Times New Roman" w:cs="Times New Roman"/>
          <w:color w:val="212121"/>
          <w:sz w:val="22"/>
          <w:szCs w:val="22"/>
          <w:lang w:val="es-ES_tradnl" w:eastAsia="de-DE"/>
        </w:rPr>
      </w:pPr>
      <w:r w:rsidRPr="00266A7A">
        <w:rPr>
          <w:rFonts w:ascii="Times New Roman" w:eastAsia="Times New Roman" w:hAnsi="Times New Roman" w:cs="Times New Roman"/>
          <w:color w:val="212121"/>
          <w:sz w:val="22"/>
          <w:szCs w:val="22"/>
          <w:highlight w:val="lightGray"/>
          <w:lang w:val="es-ES_tradnl" w:eastAsia="de-DE"/>
          <w:rPrChange w:id="55" w:author="Author">
            <w:rPr>
              <w:rFonts w:ascii="Times New Roman" w:eastAsia="Times New Roman" w:hAnsi="Times New Roman" w:cs="Times New Roman"/>
              <w:color w:val="212121"/>
              <w:sz w:val="22"/>
              <w:szCs w:val="22"/>
              <w:lang w:val="es-ES_tradnl" w:eastAsia="de-DE"/>
            </w:rPr>
          </w:rPrChange>
        </w:rPr>
        <w:t>Alemania</w:t>
      </w:r>
    </w:p>
    <w:p w14:paraId="0825AD92" w14:textId="77777777" w:rsidR="00A1753E" w:rsidRDefault="00A1753E" w:rsidP="00A1753E">
      <w:pPr>
        <w:widowControl w:val="0"/>
        <w:autoSpaceDE w:val="0"/>
        <w:autoSpaceDN w:val="0"/>
        <w:adjustRightInd w:val="0"/>
        <w:spacing w:after="0" w:line="240" w:lineRule="auto"/>
        <w:ind w:right="120"/>
        <w:rPr>
          <w:ins w:id="56" w:author="Author"/>
          <w:rFonts w:ascii="Times New Roman" w:eastAsia="SimSun" w:hAnsi="Times New Roman" w:cs="Times New Roman"/>
          <w:color w:val="000000"/>
          <w:lang w:val="de-DE" w:eastAsia="en-GB"/>
        </w:rPr>
      </w:pPr>
      <w:bookmarkStart w:id="57" w:name="_Hlk484180406"/>
    </w:p>
    <w:p w14:paraId="1485DC1E" w14:textId="71594129" w:rsidR="00A1753E" w:rsidRPr="001274AB" w:rsidRDefault="00A1753E" w:rsidP="00A1753E">
      <w:pPr>
        <w:widowControl w:val="0"/>
        <w:autoSpaceDE w:val="0"/>
        <w:autoSpaceDN w:val="0"/>
        <w:adjustRightInd w:val="0"/>
        <w:spacing w:after="0" w:line="240" w:lineRule="auto"/>
        <w:ind w:right="120"/>
        <w:rPr>
          <w:ins w:id="58" w:author="Author"/>
          <w:rFonts w:ascii="Times New Roman" w:eastAsia="SimSun" w:hAnsi="Times New Roman" w:cs="Times New Roman"/>
          <w:color w:val="000000"/>
          <w:lang w:val="de-DE" w:eastAsia="en-GB"/>
        </w:rPr>
      </w:pPr>
      <w:proofErr w:type="spellStart"/>
      <w:ins w:id="59" w:author="Author">
        <w:r w:rsidRPr="001274AB">
          <w:rPr>
            <w:rFonts w:ascii="Times New Roman" w:eastAsia="SimSun" w:hAnsi="Times New Roman" w:cs="Times New Roman"/>
            <w:color w:val="000000"/>
            <w:lang w:val="de-DE" w:eastAsia="en-GB"/>
          </w:rPr>
          <w:t>PharmaKorell</w:t>
        </w:r>
        <w:proofErr w:type="spellEnd"/>
        <w:r w:rsidRPr="001274AB">
          <w:rPr>
            <w:rFonts w:ascii="Times New Roman" w:eastAsia="SimSun" w:hAnsi="Times New Roman" w:cs="Times New Roman"/>
            <w:color w:val="000000"/>
            <w:lang w:val="de-DE" w:eastAsia="en-GB"/>
          </w:rPr>
          <w:t xml:space="preserve"> GmbH </w:t>
        </w:r>
      </w:ins>
    </w:p>
    <w:p w14:paraId="0487B019" w14:textId="06689332" w:rsidR="00266A7A" w:rsidRPr="00266A7A" w:rsidRDefault="00A1753E" w:rsidP="00266A7A">
      <w:pPr>
        <w:widowControl w:val="0"/>
        <w:autoSpaceDE w:val="0"/>
        <w:autoSpaceDN w:val="0"/>
        <w:adjustRightInd w:val="0"/>
        <w:spacing w:after="0" w:line="240" w:lineRule="auto"/>
        <w:ind w:right="120"/>
        <w:rPr>
          <w:ins w:id="60" w:author="Author"/>
          <w:rFonts w:ascii="Times New Roman" w:eastAsia="SimSun" w:hAnsi="Times New Roman" w:cs="Times New Roman"/>
          <w:color w:val="000000"/>
          <w:lang w:val="de-DE" w:eastAsia="en-GB"/>
        </w:rPr>
      </w:pPr>
      <w:proofErr w:type="spellStart"/>
      <w:ins w:id="61" w:author="Author">
        <w:r w:rsidRPr="001274AB">
          <w:rPr>
            <w:rFonts w:ascii="Times New Roman" w:eastAsia="SimSun" w:hAnsi="Times New Roman" w:cs="Times New Roman"/>
            <w:color w:val="000000"/>
            <w:lang w:val="de-DE" w:eastAsia="en-GB"/>
          </w:rPr>
          <w:t>Schleissheimer</w:t>
        </w:r>
        <w:proofErr w:type="spellEnd"/>
        <w:r w:rsidRPr="001274AB">
          <w:rPr>
            <w:rFonts w:ascii="Times New Roman" w:eastAsia="SimSun" w:hAnsi="Times New Roman" w:cs="Times New Roman"/>
            <w:color w:val="000000"/>
            <w:lang w:val="de-DE" w:eastAsia="en-GB"/>
          </w:rPr>
          <w:t xml:space="preserve"> </w:t>
        </w:r>
        <w:proofErr w:type="spellStart"/>
        <w:r w:rsidR="00266A7A" w:rsidRPr="00266A7A">
          <w:rPr>
            <w:rFonts w:ascii="Times New Roman" w:eastAsia="SimSun" w:hAnsi="Times New Roman" w:cs="Times New Roman"/>
            <w:color w:val="000000"/>
            <w:lang w:val="de-DE" w:eastAsia="en-GB"/>
          </w:rPr>
          <w:t>Strasse</w:t>
        </w:r>
        <w:proofErr w:type="spellEnd"/>
        <w:r w:rsidR="00266A7A" w:rsidRPr="00266A7A">
          <w:rPr>
            <w:rFonts w:ascii="Times New Roman" w:eastAsia="SimSun" w:hAnsi="Times New Roman" w:cs="Times New Roman"/>
            <w:color w:val="000000"/>
            <w:lang w:val="de-DE" w:eastAsia="en-GB"/>
          </w:rPr>
          <w:t xml:space="preserve"> 373, </w:t>
        </w:r>
      </w:ins>
    </w:p>
    <w:p w14:paraId="10FA59BF" w14:textId="32873A14" w:rsidR="00A1753E" w:rsidRPr="00266A7A" w:rsidRDefault="00266A7A" w:rsidP="00266A7A">
      <w:pPr>
        <w:widowControl w:val="0"/>
        <w:autoSpaceDE w:val="0"/>
        <w:autoSpaceDN w:val="0"/>
        <w:adjustRightInd w:val="0"/>
        <w:spacing w:after="0" w:line="240" w:lineRule="auto"/>
        <w:ind w:right="120"/>
        <w:rPr>
          <w:ins w:id="62" w:author="Author"/>
          <w:rFonts w:ascii="Times New Roman" w:eastAsia="SimSun" w:hAnsi="Times New Roman" w:cs="Times New Roman"/>
          <w:color w:val="000000"/>
          <w:lang w:val="fr-FR" w:eastAsia="en-GB"/>
          <w:rPrChange w:id="63" w:author="Author">
            <w:rPr>
              <w:ins w:id="64" w:author="Author"/>
              <w:rFonts w:ascii="Times New Roman" w:eastAsia="SimSun" w:hAnsi="Times New Roman" w:cs="Times New Roman"/>
              <w:color w:val="000000"/>
              <w:lang w:val="de-DE" w:eastAsia="en-GB"/>
            </w:rPr>
          </w:rPrChange>
        </w:rPr>
      </w:pPr>
      <w:ins w:id="65" w:author="Author">
        <w:r w:rsidRPr="00614C99">
          <w:rPr>
            <w:rFonts w:ascii="Times New Roman" w:eastAsia="SimSun" w:hAnsi="Times New Roman" w:cs="Times New Roman"/>
            <w:color w:val="000000"/>
            <w:lang w:val="fr-FR" w:eastAsia="en-GB"/>
          </w:rPr>
          <w:t>80935 Munich</w:t>
        </w:r>
      </w:ins>
    </w:p>
    <w:p w14:paraId="0BBCF147" w14:textId="6F51AC35" w:rsidR="00E35275" w:rsidRDefault="00A1753E" w:rsidP="00A1753E">
      <w:pPr>
        <w:spacing w:after="0" w:line="240" w:lineRule="auto"/>
        <w:rPr>
          <w:ins w:id="66" w:author="Author"/>
          <w:rFonts w:ascii="Times New Roman" w:eastAsia="Times New Roman" w:hAnsi="Times New Roman" w:cs="Times New Roman"/>
          <w:noProof/>
          <w:lang w:val="es-ES_tradnl"/>
        </w:rPr>
      </w:pPr>
      <w:ins w:id="67" w:author="Author">
        <w:r>
          <w:rPr>
            <w:rFonts w:ascii="Times New Roman" w:eastAsia="SimSun" w:hAnsi="Times New Roman" w:cs="Times New Roman"/>
            <w:color w:val="000000"/>
            <w:lang w:val="es-ES" w:eastAsia="en-GB"/>
          </w:rPr>
          <w:t>Alemania</w:t>
        </w:r>
      </w:ins>
    </w:p>
    <w:p w14:paraId="63634206" w14:textId="77777777" w:rsidR="00A1753E" w:rsidRDefault="00A1753E">
      <w:pPr>
        <w:spacing w:after="0" w:line="240" w:lineRule="auto"/>
        <w:rPr>
          <w:rFonts w:ascii="Times New Roman" w:eastAsia="Times New Roman" w:hAnsi="Times New Roman" w:cs="Times New Roman"/>
          <w:noProof/>
          <w:lang w:val="es-ES_tradnl"/>
        </w:rPr>
      </w:pPr>
    </w:p>
    <w:p w14:paraId="6A80E7B7" w14:textId="77777777" w:rsidR="00E35275" w:rsidRDefault="002B51E8">
      <w:pPr>
        <w:spacing w:after="0" w:line="240" w:lineRule="auto"/>
        <w:rPr>
          <w:rFonts w:ascii="Times New Roman" w:eastAsia="Times New Roman" w:hAnsi="Times New Roman" w:cs="Times New Roman"/>
          <w:noProof/>
          <w:lang w:val="es-ES_tradnl"/>
        </w:rPr>
      </w:pPr>
      <w:r>
        <w:rPr>
          <w:rFonts w:ascii="Times New Roman" w:eastAsia="Times New Roman" w:hAnsi="Times New Roman" w:cs="Times New Roman"/>
          <w:noProof/>
          <w:lang w:val="es-ES_tradnl" w:bidi="es-ES"/>
        </w:rPr>
        <w:t>Pueden solicitar más información respecto a este medicamento dirigiéndose al representante local del titular de la autorización de comercialización:</w:t>
      </w:r>
    </w:p>
    <w:p w14:paraId="6E4636C9" w14:textId="77777777" w:rsidR="00E35275" w:rsidRDefault="00E35275">
      <w:pPr>
        <w:spacing w:after="0" w:line="240" w:lineRule="auto"/>
        <w:rPr>
          <w:rFonts w:ascii="Times New Roman" w:eastAsia="Calibri" w:hAnsi="Times New Roman" w:cs="Arial"/>
          <w:noProof/>
          <w:lang w:val="es-ES"/>
        </w:rPr>
      </w:pPr>
    </w:p>
    <w:tbl>
      <w:tblPr>
        <w:tblW w:w="9356" w:type="dxa"/>
        <w:tblInd w:w="-34" w:type="dxa"/>
        <w:tblLayout w:type="fixed"/>
        <w:tblLook w:val="0000" w:firstRow="0" w:lastRow="0" w:firstColumn="0" w:lastColumn="0" w:noHBand="0" w:noVBand="0"/>
      </w:tblPr>
      <w:tblGrid>
        <w:gridCol w:w="34"/>
        <w:gridCol w:w="4644"/>
        <w:gridCol w:w="4678"/>
      </w:tblGrid>
      <w:tr w:rsidR="00E35275" w14:paraId="02E14BE5" w14:textId="77777777">
        <w:trPr>
          <w:gridBefore w:val="1"/>
          <w:wBefore w:w="34" w:type="dxa"/>
          <w:cantSplit/>
        </w:trPr>
        <w:tc>
          <w:tcPr>
            <w:tcW w:w="4644" w:type="dxa"/>
          </w:tcPr>
          <w:p w14:paraId="16B0BF06" w14:textId="77777777" w:rsidR="00E35275" w:rsidRDefault="002B51E8">
            <w:pPr>
              <w:spacing w:after="0" w:line="240" w:lineRule="auto"/>
              <w:rPr>
                <w:rFonts w:ascii="Times New Roman" w:eastAsia="Calibri" w:hAnsi="Times New Roman" w:cs="Arial"/>
                <w:noProof/>
                <w:lang w:val="fr-FR"/>
              </w:rPr>
            </w:pPr>
            <w:r>
              <w:rPr>
                <w:rFonts w:ascii="Times New Roman" w:eastAsia="Calibri" w:hAnsi="Times New Roman" w:cs="Arial"/>
                <w:b/>
                <w:noProof/>
                <w:lang w:val="fr-FR"/>
              </w:rPr>
              <w:lastRenderedPageBreak/>
              <w:t>België/Belgique/Belgien</w:t>
            </w:r>
          </w:p>
          <w:p w14:paraId="159D025A" w14:textId="6725DB17" w:rsidR="00E35275" w:rsidRPr="003435E3" w:rsidRDefault="002B51E8">
            <w:pPr>
              <w:spacing w:after="0" w:line="240" w:lineRule="auto"/>
              <w:rPr>
                <w:rFonts w:ascii="Times New Roman" w:eastAsia="Calibri" w:hAnsi="Times New Roman" w:cs="Times New Roman"/>
                <w:noProof/>
                <w:lang w:val="fr-FR"/>
              </w:rPr>
            </w:pPr>
            <w:r>
              <w:rPr>
                <w:rFonts w:ascii="Times New Roman" w:eastAsia="Calibri" w:hAnsi="Times New Roman" w:cs="Times New Roman"/>
                <w:noProof/>
                <w:lang w:val="fr-FR"/>
              </w:rPr>
              <w:t xml:space="preserve">Mundipharma </w:t>
            </w:r>
            <w:r w:rsidR="00A74A20">
              <w:rPr>
                <w:rFonts w:ascii="Times New Roman" w:eastAsia="Calibri" w:hAnsi="Times New Roman" w:cs="Times New Roman"/>
                <w:noProof/>
                <w:lang w:val="fr-FR"/>
              </w:rPr>
              <w:t>BV</w:t>
            </w:r>
          </w:p>
          <w:p w14:paraId="437000E0" w14:textId="1216BC5A" w:rsidR="00E35275" w:rsidRPr="003435E3" w:rsidRDefault="002B51E8">
            <w:pPr>
              <w:spacing w:after="0" w:line="240" w:lineRule="auto"/>
              <w:rPr>
                <w:rFonts w:ascii="Times New Roman" w:eastAsia="Calibri" w:hAnsi="Times New Roman" w:cs="Times New Roman"/>
                <w:noProof/>
                <w:lang w:val="fr-FR"/>
              </w:rPr>
            </w:pPr>
            <w:r w:rsidRPr="003435E3">
              <w:rPr>
                <w:rFonts w:ascii="Times New Roman" w:eastAsia="Calibri" w:hAnsi="Times New Roman" w:cs="Times New Roman"/>
                <w:noProof/>
                <w:lang w:val="fr-FR"/>
              </w:rPr>
              <w:t xml:space="preserve">Tél/Tel: </w:t>
            </w:r>
            <w:r w:rsidR="00A56CA6" w:rsidRPr="003435E3">
              <w:rPr>
                <w:rFonts w:ascii="Times New Roman" w:eastAsia="Calibri" w:hAnsi="Times New Roman" w:cs="Times New Roman"/>
                <w:noProof/>
                <w:lang w:val="fr-FR"/>
              </w:rPr>
              <w:t xml:space="preserve">+32 2 358 54 68 </w:t>
            </w:r>
          </w:p>
          <w:p w14:paraId="3ADE6479" w14:textId="77777777" w:rsidR="00E35275" w:rsidRPr="00B65A53" w:rsidRDefault="002B51E8">
            <w:pPr>
              <w:spacing w:after="0" w:line="240" w:lineRule="auto"/>
              <w:ind w:right="34"/>
              <w:rPr>
                <w:rFonts w:ascii="Times New Roman" w:eastAsia="Calibri" w:hAnsi="Times New Roman" w:cs="Arial"/>
                <w:noProof/>
                <w:lang w:val="es-ES"/>
              </w:rPr>
            </w:pPr>
            <w:hyperlink r:id="rId13" w:history="1">
              <w:r w:rsidRPr="00B65A53">
                <w:rPr>
                  <w:rFonts w:ascii="Times New Roman" w:eastAsia="Calibri" w:hAnsi="Times New Roman" w:cs="Times New Roman"/>
                  <w:noProof/>
                  <w:lang w:val="es-ES"/>
                </w:rPr>
                <w:t>info@mundipharma.be</w:t>
              </w:r>
            </w:hyperlink>
          </w:p>
        </w:tc>
        <w:tc>
          <w:tcPr>
            <w:tcW w:w="4678" w:type="dxa"/>
          </w:tcPr>
          <w:p w14:paraId="00C13A4C" w14:textId="77777777" w:rsidR="00E35275" w:rsidRPr="003435E3" w:rsidRDefault="002B51E8">
            <w:pPr>
              <w:autoSpaceDE w:val="0"/>
              <w:autoSpaceDN w:val="0"/>
              <w:adjustRightInd w:val="0"/>
              <w:spacing w:after="0" w:line="240" w:lineRule="auto"/>
              <w:rPr>
                <w:rFonts w:ascii="Times New Roman" w:eastAsia="Calibri" w:hAnsi="Times New Roman" w:cs="Arial"/>
                <w:noProof/>
                <w:lang w:val="es-ES"/>
              </w:rPr>
            </w:pPr>
            <w:r w:rsidRPr="003435E3">
              <w:rPr>
                <w:rFonts w:ascii="Times New Roman" w:eastAsia="Calibri" w:hAnsi="Times New Roman" w:cs="Arial"/>
                <w:b/>
                <w:noProof/>
                <w:lang w:val="es-ES"/>
              </w:rPr>
              <w:t>Lietuva</w:t>
            </w:r>
          </w:p>
          <w:p w14:paraId="58BAB810" w14:textId="77777777" w:rsidR="00066724" w:rsidRPr="00730CAB" w:rsidRDefault="00066724" w:rsidP="00066724">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Pharmaceuticals PLC atstovybė</w:t>
            </w:r>
          </w:p>
          <w:p w14:paraId="0E342777" w14:textId="77777777" w:rsidR="00066724" w:rsidRPr="00730CAB" w:rsidRDefault="00066724" w:rsidP="00066724">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Tel.:+ 370 5 231 4658</w:t>
            </w:r>
          </w:p>
          <w:p w14:paraId="09C9196E" w14:textId="01DAB80E" w:rsidR="00066724" w:rsidRDefault="00066724" w:rsidP="00066724">
            <w:pPr>
              <w:spacing w:after="0" w:line="260" w:lineRule="exact"/>
              <w:rPr>
                <w:rFonts w:ascii="Times New Roman" w:eastAsia="Calibri" w:hAnsi="Times New Roman" w:cs="Arial"/>
                <w:noProof/>
              </w:rPr>
            </w:pPr>
            <w:hyperlink r:id="rId14" w:tgtFrame="_blank" w:history="1">
              <w:r w:rsidRPr="00730CAB">
                <w:rPr>
                  <w:rFonts w:ascii="Times New Roman" w:eastAsia="Calibri" w:hAnsi="Times New Roman" w:cs="Times New Roman"/>
                  <w:lang w:val="hu-HU"/>
                </w:rPr>
                <w:t>info@egis.lt</w:t>
              </w:r>
            </w:hyperlink>
          </w:p>
        </w:tc>
      </w:tr>
      <w:tr w:rsidR="00E35275" w14:paraId="0F072D4A" w14:textId="77777777">
        <w:trPr>
          <w:gridBefore w:val="1"/>
          <w:wBefore w:w="34" w:type="dxa"/>
          <w:cantSplit/>
        </w:trPr>
        <w:tc>
          <w:tcPr>
            <w:tcW w:w="4644" w:type="dxa"/>
          </w:tcPr>
          <w:p w14:paraId="1829517F" w14:textId="77777777" w:rsidR="00E35275" w:rsidRDefault="00E35275">
            <w:pPr>
              <w:autoSpaceDE w:val="0"/>
              <w:autoSpaceDN w:val="0"/>
              <w:adjustRightInd w:val="0"/>
              <w:spacing w:after="0" w:line="240" w:lineRule="auto"/>
              <w:rPr>
                <w:rFonts w:ascii="Times New Roman" w:eastAsia="Calibri" w:hAnsi="Times New Roman" w:cs="Arial"/>
                <w:b/>
                <w:bCs/>
              </w:rPr>
            </w:pPr>
          </w:p>
          <w:p w14:paraId="042820F0" w14:textId="77777777" w:rsidR="00E35275" w:rsidRDefault="002B51E8">
            <w:pPr>
              <w:autoSpaceDE w:val="0"/>
              <w:autoSpaceDN w:val="0"/>
              <w:adjustRightInd w:val="0"/>
              <w:spacing w:after="0" w:line="240" w:lineRule="auto"/>
              <w:rPr>
                <w:rFonts w:ascii="Times New Roman" w:eastAsia="Calibri" w:hAnsi="Times New Roman" w:cs="Arial"/>
                <w:b/>
                <w:bCs/>
                <w:lang w:val="ru-RU"/>
              </w:rPr>
            </w:pPr>
            <w:r>
              <w:rPr>
                <w:rFonts w:ascii="Times New Roman" w:eastAsia="Calibri" w:hAnsi="Times New Roman" w:cs="Arial"/>
                <w:b/>
                <w:bCs/>
                <w:lang w:val="ru-RU"/>
              </w:rPr>
              <w:t>България</w:t>
            </w:r>
          </w:p>
          <w:p w14:paraId="4D76F8E6" w14:textId="3513E031" w:rsidR="00367308" w:rsidRPr="00B65A53" w:rsidRDefault="00367308">
            <w:pPr>
              <w:spacing w:after="0" w:line="240" w:lineRule="auto"/>
              <w:rPr>
                <w:rFonts w:ascii="Times New Roman" w:eastAsia="Calibri" w:hAnsi="Times New Roman" w:cs="Times New Roman"/>
                <w:noProof/>
                <w:lang w:val="ru-RU"/>
              </w:rPr>
            </w:pPr>
            <w:r w:rsidRPr="00B65A53">
              <w:rPr>
                <w:rFonts w:ascii="Times New Roman" w:hAnsi="Times New Roman" w:cs="Times New Roman"/>
                <w:noProof/>
                <w:lang w:val="ru-RU"/>
              </w:rPr>
              <w:t>ТП„Мундифарма Гезелшафт м.б.Х.“</w:t>
            </w:r>
          </w:p>
          <w:p w14:paraId="79BC6BA5" w14:textId="77777777" w:rsidR="00E35275" w:rsidRDefault="002B51E8">
            <w:pPr>
              <w:spacing w:after="0" w:line="240" w:lineRule="auto"/>
              <w:rPr>
                <w:rFonts w:ascii="Times New Roman" w:eastAsia="Calibri" w:hAnsi="Times New Roman" w:cs="Times New Roman"/>
                <w:noProof/>
              </w:rPr>
            </w:pPr>
            <w:r>
              <w:rPr>
                <w:rFonts w:ascii="Times New Roman" w:eastAsia="Calibri" w:hAnsi="Times New Roman" w:cs="Times New Roman"/>
                <w:noProof/>
              </w:rPr>
              <w:t>Teл.: + 359 2 962 13 56</w:t>
            </w:r>
          </w:p>
          <w:p w14:paraId="4C7A8E51" w14:textId="77777777" w:rsidR="00E35275" w:rsidRDefault="002B51E8">
            <w:pPr>
              <w:spacing w:after="0" w:line="260" w:lineRule="exact"/>
              <w:rPr>
                <w:rFonts w:ascii="Times New Roman" w:eastAsia="Calibri" w:hAnsi="Times New Roman" w:cs="Arial"/>
                <w:noProof/>
              </w:rPr>
            </w:pPr>
            <w:r>
              <w:rPr>
                <w:rFonts w:ascii="Times New Roman" w:eastAsia="Calibri" w:hAnsi="Times New Roman" w:cs="Times New Roman"/>
                <w:noProof/>
              </w:rPr>
              <w:t>mundipharma@mundipharma.bg</w:t>
            </w:r>
          </w:p>
          <w:p w14:paraId="14B294EB" w14:textId="77777777" w:rsidR="00E35275" w:rsidRDefault="00E35275">
            <w:pPr>
              <w:tabs>
                <w:tab w:val="left" w:pos="-720"/>
              </w:tabs>
              <w:suppressAutoHyphens/>
              <w:spacing w:after="0" w:line="240" w:lineRule="auto"/>
              <w:rPr>
                <w:rFonts w:ascii="Times New Roman" w:eastAsia="Calibri" w:hAnsi="Times New Roman" w:cs="Arial"/>
                <w:noProof/>
              </w:rPr>
            </w:pPr>
          </w:p>
        </w:tc>
        <w:tc>
          <w:tcPr>
            <w:tcW w:w="4678" w:type="dxa"/>
          </w:tcPr>
          <w:p w14:paraId="2207A688" w14:textId="77777777" w:rsidR="00E35275" w:rsidRDefault="00E35275">
            <w:pPr>
              <w:tabs>
                <w:tab w:val="left" w:pos="-720"/>
              </w:tabs>
              <w:suppressAutoHyphens/>
              <w:spacing w:after="0" w:line="240" w:lineRule="auto"/>
              <w:rPr>
                <w:rFonts w:ascii="Times New Roman" w:eastAsia="Calibri" w:hAnsi="Times New Roman" w:cs="Arial"/>
                <w:b/>
                <w:noProof/>
                <w:lang w:val="de-DE"/>
              </w:rPr>
            </w:pPr>
          </w:p>
          <w:p w14:paraId="1A8C7ADD" w14:textId="77777777" w:rsidR="00E35275" w:rsidRDefault="002B51E8">
            <w:pPr>
              <w:tabs>
                <w:tab w:val="left" w:pos="-720"/>
              </w:tabs>
              <w:suppressAutoHyphens/>
              <w:spacing w:after="0" w:line="240" w:lineRule="auto"/>
              <w:rPr>
                <w:rFonts w:ascii="Times New Roman" w:eastAsia="Calibri" w:hAnsi="Times New Roman" w:cs="Arial"/>
                <w:noProof/>
                <w:lang w:val="de-DE"/>
              </w:rPr>
            </w:pPr>
            <w:r>
              <w:rPr>
                <w:rFonts w:ascii="Times New Roman" w:eastAsia="Calibri" w:hAnsi="Times New Roman" w:cs="Arial"/>
                <w:b/>
                <w:noProof/>
                <w:lang w:val="de-DE"/>
              </w:rPr>
              <w:t>Luxembourg/Luxemburg</w:t>
            </w:r>
          </w:p>
          <w:p w14:paraId="1A522064" w14:textId="605528E5" w:rsidR="00E35275" w:rsidRDefault="002B51E8">
            <w:pPr>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 xml:space="preserve">Mundipharma </w:t>
            </w:r>
            <w:r w:rsidR="00A74A20">
              <w:rPr>
                <w:rFonts w:ascii="Times New Roman" w:eastAsia="Calibri" w:hAnsi="Times New Roman" w:cs="Times New Roman"/>
                <w:noProof/>
                <w:lang w:val="de-DE"/>
              </w:rPr>
              <w:t>BV</w:t>
            </w:r>
          </w:p>
          <w:p w14:paraId="5BB16754" w14:textId="0D44744F" w:rsidR="00E35275" w:rsidRDefault="002B51E8">
            <w:pPr>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 xml:space="preserve">Tél/Tel: </w:t>
            </w:r>
            <w:r w:rsidR="00A56CA6" w:rsidRPr="00A56CA6">
              <w:rPr>
                <w:rFonts w:ascii="Times New Roman" w:eastAsia="Calibri" w:hAnsi="Times New Roman" w:cs="Times New Roman"/>
                <w:noProof/>
                <w:lang w:val="de-DE"/>
              </w:rPr>
              <w:t>+32 2 358 54 68</w:t>
            </w:r>
          </w:p>
          <w:p w14:paraId="3FD5FAE6" w14:textId="77777777" w:rsidR="00E35275" w:rsidRDefault="002B51E8">
            <w:pPr>
              <w:tabs>
                <w:tab w:val="left" w:pos="-720"/>
              </w:tabs>
              <w:suppressAutoHyphens/>
              <w:spacing w:after="0" w:line="240" w:lineRule="auto"/>
              <w:rPr>
                <w:rFonts w:ascii="Times New Roman" w:eastAsia="Calibri" w:hAnsi="Times New Roman" w:cs="Arial"/>
                <w:noProof/>
              </w:rPr>
            </w:pPr>
            <w:hyperlink r:id="rId15" w:history="1">
              <w:r>
                <w:rPr>
                  <w:rFonts w:ascii="Times New Roman" w:eastAsia="Calibri" w:hAnsi="Times New Roman" w:cs="Times New Roman"/>
                  <w:noProof/>
                </w:rPr>
                <w:t>info@mundipharma.be</w:t>
              </w:r>
            </w:hyperlink>
          </w:p>
        </w:tc>
      </w:tr>
      <w:tr w:rsidR="00E35275" w:rsidRPr="007718CE" w14:paraId="4D0B03BF" w14:textId="77777777">
        <w:trPr>
          <w:gridBefore w:val="1"/>
          <w:wBefore w:w="34" w:type="dxa"/>
          <w:cantSplit/>
          <w:trHeight w:val="1619"/>
        </w:trPr>
        <w:tc>
          <w:tcPr>
            <w:tcW w:w="4644" w:type="dxa"/>
          </w:tcPr>
          <w:p w14:paraId="21611A4B" w14:textId="77777777" w:rsidR="00E35275" w:rsidRPr="00934685" w:rsidRDefault="002B51E8">
            <w:pPr>
              <w:tabs>
                <w:tab w:val="left" w:pos="-720"/>
              </w:tabs>
              <w:suppressAutoHyphens/>
              <w:spacing w:after="0" w:line="240" w:lineRule="auto"/>
              <w:rPr>
                <w:rFonts w:ascii="Times New Roman" w:eastAsia="Calibri" w:hAnsi="Times New Roman" w:cs="Arial"/>
                <w:noProof/>
                <w:lang w:val="de-DE"/>
              </w:rPr>
            </w:pPr>
            <w:r w:rsidRPr="00934685">
              <w:rPr>
                <w:rFonts w:ascii="Times New Roman" w:eastAsia="Calibri" w:hAnsi="Times New Roman" w:cs="Arial"/>
                <w:b/>
                <w:noProof/>
                <w:lang w:val="de-DE"/>
              </w:rPr>
              <w:t>Česká republika</w:t>
            </w:r>
          </w:p>
          <w:p w14:paraId="62B8C0F5" w14:textId="77777777" w:rsidR="00DD02E1" w:rsidRPr="00934685" w:rsidRDefault="00DD02E1">
            <w:pPr>
              <w:spacing w:after="0" w:line="240" w:lineRule="auto"/>
              <w:rPr>
                <w:rFonts w:ascii="Times New Roman" w:eastAsia="Calibri" w:hAnsi="Times New Roman" w:cs="Times New Roman"/>
                <w:noProof/>
                <w:lang w:val="de-DE"/>
              </w:rPr>
            </w:pPr>
            <w:r w:rsidRPr="00934685">
              <w:rPr>
                <w:rFonts w:ascii="Times New Roman" w:eastAsia="Calibri" w:hAnsi="Times New Roman" w:cs="Times New Roman"/>
                <w:noProof/>
                <w:lang w:val="de-DE"/>
              </w:rPr>
              <w:t>Mundipharma Ges</w:t>
            </w:r>
            <w:r w:rsidRPr="008714DC">
              <w:rPr>
                <w:rFonts w:ascii="Times New Roman" w:hAnsi="Times New Roman" w:cs="Times New Roman"/>
                <w:color w:val="000000" w:themeColor="text1"/>
                <w:lang w:val="de-DE"/>
              </w:rPr>
              <w:t>ellschaft</w:t>
            </w:r>
            <w:r w:rsidRPr="00934685">
              <w:rPr>
                <w:rFonts w:ascii="Times New Roman" w:eastAsia="Calibri" w:hAnsi="Times New Roman" w:cs="Times New Roman"/>
                <w:noProof/>
                <w:lang w:val="de-DE"/>
              </w:rPr>
              <w:t xml:space="preserve"> m.b.H., </w:t>
            </w:r>
          </w:p>
          <w:p w14:paraId="253A81BE" w14:textId="65B16D3E" w:rsidR="00E35275" w:rsidRPr="00797953" w:rsidRDefault="00DD02E1">
            <w:pPr>
              <w:spacing w:after="0" w:line="240" w:lineRule="auto"/>
              <w:rPr>
                <w:rFonts w:ascii="Times New Roman" w:eastAsia="Calibri" w:hAnsi="Times New Roman" w:cs="Times New Roman"/>
                <w:noProof/>
              </w:rPr>
            </w:pPr>
            <w:r w:rsidRPr="00797953">
              <w:rPr>
                <w:rFonts w:ascii="Times New Roman" w:eastAsia="Calibri" w:hAnsi="Times New Roman" w:cs="Times New Roman"/>
                <w:noProof/>
              </w:rPr>
              <w:t>organizační složka </w:t>
            </w:r>
            <w:r w:rsidR="002B51E8" w:rsidRPr="00797953">
              <w:rPr>
                <w:rFonts w:ascii="Times New Roman" w:eastAsia="Calibri" w:hAnsi="Times New Roman" w:cs="Times New Roman"/>
                <w:noProof/>
              </w:rPr>
              <w:t> </w:t>
            </w:r>
          </w:p>
          <w:p w14:paraId="50902F56" w14:textId="6782022F" w:rsidR="00E35275" w:rsidRPr="00DD02E1" w:rsidRDefault="002B51E8">
            <w:pPr>
              <w:spacing w:after="0" w:line="240" w:lineRule="auto"/>
              <w:rPr>
                <w:rFonts w:ascii="Times New Roman" w:eastAsia="Calibri" w:hAnsi="Times New Roman" w:cs="Times New Roman"/>
                <w:noProof/>
                <w:lang w:val="pt-PT"/>
              </w:rPr>
            </w:pPr>
            <w:r w:rsidRPr="00DD02E1">
              <w:rPr>
                <w:rFonts w:ascii="Times New Roman" w:eastAsia="Calibri" w:hAnsi="Times New Roman" w:cs="Times New Roman"/>
                <w:noProof/>
                <w:lang w:val="pt-PT"/>
              </w:rPr>
              <w:t xml:space="preserve">Tel: + 420 </w:t>
            </w:r>
            <w:r w:rsidR="005F3952" w:rsidRPr="005F3952">
              <w:rPr>
                <w:rFonts w:ascii="Times New Roman" w:eastAsia="Calibri" w:hAnsi="Times New Roman" w:cs="Times New Roman"/>
                <w:noProof/>
                <w:lang w:val="pt-PT"/>
              </w:rPr>
              <w:t>296 188 338</w:t>
            </w:r>
          </w:p>
          <w:p w14:paraId="4674E3DD" w14:textId="77777777" w:rsidR="00E35275" w:rsidRPr="00DD02E1" w:rsidRDefault="002B51E8">
            <w:pPr>
              <w:spacing w:after="0" w:line="260" w:lineRule="exact"/>
              <w:rPr>
                <w:rFonts w:ascii="Times New Roman" w:eastAsia="Calibri" w:hAnsi="Times New Roman" w:cs="Times New Roman"/>
                <w:noProof/>
                <w:lang w:val="pt-PT"/>
              </w:rPr>
            </w:pPr>
            <w:hyperlink r:id="rId16" w:history="1">
              <w:r w:rsidRPr="00DD02E1">
                <w:rPr>
                  <w:rFonts w:ascii="Times New Roman" w:eastAsia="Calibri" w:hAnsi="Times New Roman" w:cs="Times New Roman"/>
                  <w:noProof/>
                  <w:lang w:val="pt-PT"/>
                </w:rPr>
                <w:t>office@mundipharma.cz</w:t>
              </w:r>
            </w:hyperlink>
          </w:p>
        </w:tc>
        <w:tc>
          <w:tcPr>
            <w:tcW w:w="4678" w:type="dxa"/>
          </w:tcPr>
          <w:p w14:paraId="0D56652A" w14:textId="77777777" w:rsidR="00E35275" w:rsidRPr="009611BD" w:rsidRDefault="002B51E8">
            <w:pPr>
              <w:spacing w:after="0" w:line="240" w:lineRule="auto"/>
              <w:rPr>
                <w:rFonts w:ascii="Times New Roman" w:eastAsia="Calibri" w:hAnsi="Times New Roman" w:cs="Arial"/>
                <w:b/>
                <w:noProof/>
                <w:lang w:val="pt-PT"/>
              </w:rPr>
            </w:pPr>
            <w:r w:rsidRPr="009611BD">
              <w:rPr>
                <w:rFonts w:ascii="Times New Roman" w:eastAsia="Calibri" w:hAnsi="Times New Roman" w:cs="Arial"/>
                <w:b/>
                <w:noProof/>
                <w:lang w:val="pt-PT"/>
              </w:rPr>
              <w:t>Magyarország</w:t>
            </w:r>
          </w:p>
          <w:p w14:paraId="03B0CD72" w14:textId="0C4C3F1B" w:rsidR="00A67EC1" w:rsidRPr="00730CAB" w:rsidRDefault="007718CE" w:rsidP="00A67EC1">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Hungary Kft</w:t>
            </w:r>
          </w:p>
          <w:p w14:paraId="30C647A9" w14:textId="641DB550" w:rsidR="00A67EC1" w:rsidRPr="00730CAB" w:rsidRDefault="00A67EC1" w:rsidP="00A67EC1">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+36 </w:t>
            </w:r>
            <w:r w:rsidR="007718CE">
              <w:rPr>
                <w:rFonts w:ascii="Times New Roman" w:eastAsia="Calibri" w:hAnsi="Times New Roman" w:cs="Times New Roman"/>
                <w:lang w:val="hu-HU"/>
              </w:rPr>
              <w:t>23 801 028</w:t>
            </w:r>
          </w:p>
          <w:p w14:paraId="0068BC43" w14:textId="62C1BB57" w:rsidR="00A67EC1" w:rsidRPr="003435E3" w:rsidRDefault="007718CE" w:rsidP="00A67EC1">
            <w:pPr>
              <w:spacing w:after="0" w:line="240" w:lineRule="auto"/>
              <w:rPr>
                <w:rFonts w:ascii="Times New Roman" w:eastAsia="Calibri" w:hAnsi="Times New Roman" w:cs="Arial"/>
                <w:noProof/>
                <w:lang w:val="de-DE"/>
              </w:rPr>
            </w:pPr>
            <w:hyperlink r:id="rId17" w:tgtFrame="_blank" w:history="1">
              <w:r>
                <w:rPr>
                  <w:rFonts w:ascii="Times New Roman" w:eastAsia="Calibri" w:hAnsi="Times New Roman" w:cs="Times New Roman"/>
                  <w:lang w:val="hu-HU"/>
                </w:rPr>
                <w:t>medis.hu@medis.com</w:t>
              </w:r>
            </w:hyperlink>
          </w:p>
        </w:tc>
      </w:tr>
      <w:tr w:rsidR="00E35275" w14:paraId="0BB98845" w14:textId="77777777">
        <w:trPr>
          <w:gridBefore w:val="1"/>
          <w:wBefore w:w="34" w:type="dxa"/>
          <w:cantSplit/>
        </w:trPr>
        <w:tc>
          <w:tcPr>
            <w:tcW w:w="4644" w:type="dxa"/>
          </w:tcPr>
          <w:p w14:paraId="3A9B9313" w14:textId="77777777" w:rsidR="00E35275" w:rsidRPr="00DD02E1" w:rsidRDefault="002B51E8">
            <w:pPr>
              <w:spacing w:after="0" w:line="240" w:lineRule="auto"/>
              <w:rPr>
                <w:rFonts w:ascii="Times New Roman" w:eastAsia="Calibri" w:hAnsi="Times New Roman" w:cs="Arial"/>
                <w:noProof/>
                <w:lang w:val="pt-PT"/>
              </w:rPr>
            </w:pPr>
            <w:r w:rsidRPr="00DD02E1">
              <w:rPr>
                <w:rFonts w:ascii="Times New Roman" w:eastAsia="Calibri" w:hAnsi="Times New Roman" w:cs="Arial"/>
                <w:b/>
                <w:noProof/>
                <w:lang w:val="pt-PT"/>
              </w:rPr>
              <w:t>Danmark</w:t>
            </w:r>
          </w:p>
          <w:p w14:paraId="7D661C36" w14:textId="77777777" w:rsidR="00E35275" w:rsidRPr="00DD02E1" w:rsidRDefault="002B51E8">
            <w:pPr>
              <w:autoSpaceDE w:val="0"/>
              <w:autoSpaceDN w:val="0"/>
              <w:spacing w:after="0" w:line="240" w:lineRule="auto"/>
              <w:rPr>
                <w:rFonts w:ascii="Times New Roman" w:eastAsia="Calibri" w:hAnsi="Times New Roman" w:cs="Times New Roman"/>
                <w:noProof/>
                <w:lang w:val="pt-PT"/>
              </w:rPr>
            </w:pPr>
            <w:r w:rsidRPr="00DD02E1">
              <w:rPr>
                <w:rFonts w:ascii="Times New Roman" w:eastAsia="Calibri" w:hAnsi="Times New Roman" w:cs="Times New Roman"/>
                <w:noProof/>
                <w:lang w:val="pt-PT"/>
              </w:rPr>
              <w:t>Mundipharma A/S</w:t>
            </w:r>
          </w:p>
          <w:p w14:paraId="51553B6D" w14:textId="77777777" w:rsidR="00E35275" w:rsidRPr="00DD02E1" w:rsidRDefault="002B51E8">
            <w:pPr>
              <w:autoSpaceDE w:val="0"/>
              <w:autoSpaceDN w:val="0"/>
              <w:adjustRightInd w:val="0"/>
              <w:spacing w:after="0" w:line="240" w:lineRule="auto"/>
              <w:rPr>
                <w:rFonts w:ascii="Times New Roman" w:eastAsia="Calibri" w:hAnsi="Times New Roman" w:cs="Times New Roman"/>
                <w:noProof/>
                <w:lang w:val="pt-PT"/>
              </w:rPr>
            </w:pPr>
            <w:r w:rsidRPr="00DD02E1">
              <w:rPr>
                <w:rFonts w:ascii="Times New Roman" w:eastAsia="Calibri" w:hAnsi="Times New Roman" w:cs="Times New Roman"/>
                <w:noProof/>
                <w:lang w:val="pt-PT"/>
              </w:rPr>
              <w:t>Tlf: + 45 45 17 48 00</w:t>
            </w:r>
          </w:p>
          <w:p w14:paraId="20ABFB1B" w14:textId="77777777" w:rsidR="00261C5D" w:rsidRPr="00C22730" w:rsidRDefault="00261C5D" w:rsidP="00261C5D">
            <w:pPr>
              <w:autoSpaceDE w:val="0"/>
              <w:autoSpaceDN w:val="0"/>
              <w:adjustRightInd w:val="0"/>
              <w:spacing w:after="0" w:line="260" w:lineRule="exact"/>
              <w:rPr>
                <w:rFonts w:ascii="Times New Roman" w:eastAsia="Times New Roman" w:hAnsi="Times New Roman" w:cs="Times New Roman"/>
                <w:bCs/>
                <w:noProof/>
                <w:lang w:val="de-DE"/>
              </w:rPr>
            </w:pPr>
            <w:hyperlink r:id="rId18" w:history="1">
              <w:r w:rsidRPr="00C22730">
                <w:rPr>
                  <w:rStyle w:val="Hyperlink"/>
                  <w:rFonts w:ascii="Times New Roman" w:eastAsia="Times New Roman" w:hAnsi="Times New Roman" w:cs="Times New Roman"/>
                  <w:bCs/>
                  <w:noProof/>
                  <w:color w:val="auto"/>
                  <w:u w:val="none"/>
                  <w:lang w:val="de-DE"/>
                </w:rPr>
                <w:t>nordics@mundipharma.dk</w:t>
              </w:r>
            </w:hyperlink>
          </w:p>
          <w:p w14:paraId="4DD5AF85" w14:textId="50E9C890" w:rsidR="00E35275" w:rsidRDefault="00E35275">
            <w:pPr>
              <w:tabs>
                <w:tab w:val="left" w:pos="-720"/>
              </w:tabs>
              <w:suppressAutoHyphens/>
              <w:spacing w:after="0" w:line="240" w:lineRule="auto"/>
              <w:rPr>
                <w:rFonts w:ascii="Times New Roman" w:eastAsia="Calibri" w:hAnsi="Times New Roman" w:cs="Arial"/>
                <w:noProof/>
              </w:rPr>
            </w:pPr>
          </w:p>
        </w:tc>
        <w:tc>
          <w:tcPr>
            <w:tcW w:w="4678" w:type="dxa"/>
          </w:tcPr>
          <w:p w14:paraId="19BB62E0" w14:textId="77777777" w:rsidR="00E35275" w:rsidRDefault="002B51E8">
            <w:pPr>
              <w:spacing w:after="0" w:line="240" w:lineRule="auto"/>
              <w:rPr>
                <w:rFonts w:ascii="Times New Roman" w:eastAsia="Calibri" w:hAnsi="Times New Roman" w:cs="Arial"/>
                <w:b/>
                <w:noProof/>
              </w:rPr>
            </w:pPr>
            <w:r>
              <w:rPr>
                <w:rFonts w:ascii="Times New Roman" w:eastAsia="Calibri" w:hAnsi="Times New Roman" w:cs="Arial"/>
                <w:b/>
                <w:noProof/>
              </w:rPr>
              <w:t>Malta</w:t>
            </w:r>
          </w:p>
          <w:p w14:paraId="44CCF1E2" w14:textId="77777777" w:rsidR="00E35275" w:rsidRDefault="002B51E8">
            <w:pPr>
              <w:spacing w:after="0" w:line="240" w:lineRule="auto"/>
              <w:rPr>
                <w:rFonts w:ascii="Times New Roman" w:eastAsia="Calibri" w:hAnsi="Times New Roman" w:cs="Times New Roman"/>
                <w:noProof/>
              </w:rPr>
            </w:pPr>
            <w:r>
              <w:rPr>
                <w:rFonts w:ascii="Times New Roman" w:eastAsia="Calibri" w:hAnsi="Times New Roman" w:cs="Times New Roman"/>
                <w:noProof/>
              </w:rPr>
              <w:t>Mundipharma Corporation (Ireland) Limited</w:t>
            </w:r>
          </w:p>
          <w:p w14:paraId="05684206" w14:textId="77777777" w:rsidR="00E35275" w:rsidRDefault="002B51E8">
            <w:pPr>
              <w:spacing w:after="0" w:line="240" w:lineRule="auto"/>
              <w:rPr>
                <w:rFonts w:ascii="Times New Roman" w:eastAsia="Calibri" w:hAnsi="Times New Roman" w:cs="Arial"/>
                <w:noProof/>
              </w:rPr>
            </w:pPr>
            <w:r>
              <w:rPr>
                <w:rFonts w:ascii="Times New Roman" w:eastAsia="Calibri" w:hAnsi="Times New Roman" w:cs="Times New Roman"/>
                <w:noProof/>
              </w:rPr>
              <w:t>Tel: +353 1 206 3800</w:t>
            </w:r>
            <w:r>
              <w:rPr>
                <w:rFonts w:ascii="TimesNewRomanPSMT" w:eastAsia="Calibri" w:hAnsi="TimesNewRomanPSMT" w:cs="TimesNewRomanPSMT"/>
              </w:rPr>
              <w:t> </w:t>
            </w:r>
          </w:p>
        </w:tc>
      </w:tr>
      <w:tr w:rsidR="00E35275" w14:paraId="66166038" w14:textId="77777777">
        <w:trPr>
          <w:gridBefore w:val="1"/>
          <w:wBefore w:w="34" w:type="dxa"/>
          <w:cantSplit/>
        </w:trPr>
        <w:tc>
          <w:tcPr>
            <w:tcW w:w="4644" w:type="dxa"/>
          </w:tcPr>
          <w:p w14:paraId="67AD795C" w14:textId="77777777" w:rsidR="00E35275" w:rsidRPr="003435E3" w:rsidRDefault="00E35275">
            <w:pPr>
              <w:spacing w:after="0" w:line="240" w:lineRule="auto"/>
              <w:rPr>
                <w:rFonts w:ascii="Times New Roman" w:eastAsia="Calibri" w:hAnsi="Times New Roman" w:cs="Arial"/>
                <w:b/>
                <w:noProof/>
                <w:lang w:val="en-US"/>
              </w:rPr>
            </w:pPr>
          </w:p>
          <w:p w14:paraId="0515A467" w14:textId="77777777" w:rsidR="00E35275" w:rsidRDefault="002B51E8">
            <w:pPr>
              <w:spacing w:after="0" w:line="240" w:lineRule="auto"/>
              <w:rPr>
                <w:rFonts w:ascii="Times New Roman" w:eastAsia="Calibri" w:hAnsi="Times New Roman" w:cs="Arial"/>
                <w:noProof/>
                <w:lang w:val="de-DE"/>
              </w:rPr>
            </w:pPr>
            <w:r>
              <w:rPr>
                <w:rFonts w:ascii="Times New Roman" w:eastAsia="Calibri" w:hAnsi="Times New Roman" w:cs="Arial"/>
                <w:b/>
                <w:noProof/>
                <w:lang w:val="de-DE"/>
              </w:rPr>
              <w:t>Deutschland</w:t>
            </w:r>
          </w:p>
          <w:p w14:paraId="2A50BF10" w14:textId="77777777" w:rsidR="00E35275" w:rsidRDefault="002B51E8">
            <w:pPr>
              <w:autoSpaceDE w:val="0"/>
              <w:autoSpaceDN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Mundipharma GmbH</w:t>
            </w:r>
          </w:p>
          <w:p w14:paraId="76BE92C4" w14:textId="7C4B082B" w:rsidR="00E35275" w:rsidRDefault="002B51E8">
            <w:pPr>
              <w:autoSpaceDE w:val="0"/>
              <w:autoSpaceDN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Tel: + 49 (0) 69 506029-000</w:t>
            </w:r>
          </w:p>
          <w:p w14:paraId="08114DC3" w14:textId="65855121" w:rsidR="00E35275" w:rsidRDefault="002B51E8">
            <w:pPr>
              <w:autoSpaceDE w:val="0"/>
              <w:autoSpaceDN w:val="0"/>
              <w:spacing w:after="0" w:line="260" w:lineRule="exact"/>
              <w:rPr>
                <w:rFonts w:ascii="Times New Roman" w:eastAsia="Calibri" w:hAnsi="Times New Roman" w:cs="Times New Roman"/>
                <w:noProof/>
                <w:lang w:val="de-DE"/>
              </w:rPr>
            </w:pPr>
            <w:r w:rsidRPr="005A22A9">
              <w:rPr>
                <w:rFonts w:ascii="Times New Roman" w:hAnsi="Times New Roman" w:cs="Times New Roman"/>
                <w:lang w:val="de-DE"/>
              </w:rPr>
              <w:t>info@mundipharma.de</w:t>
            </w:r>
          </w:p>
        </w:tc>
        <w:tc>
          <w:tcPr>
            <w:tcW w:w="4678" w:type="dxa"/>
          </w:tcPr>
          <w:p w14:paraId="1AE0DC54" w14:textId="77777777" w:rsidR="00E35275" w:rsidRDefault="00E35275">
            <w:pPr>
              <w:tabs>
                <w:tab w:val="left" w:pos="-720"/>
              </w:tabs>
              <w:suppressAutoHyphens/>
              <w:spacing w:after="0" w:line="240" w:lineRule="auto"/>
              <w:rPr>
                <w:rFonts w:ascii="Times New Roman" w:eastAsia="Calibri" w:hAnsi="Times New Roman" w:cs="Arial"/>
                <w:b/>
                <w:noProof/>
                <w:lang w:val="de-DE"/>
              </w:rPr>
            </w:pPr>
          </w:p>
          <w:p w14:paraId="3F71359E" w14:textId="77777777" w:rsidR="00E35275" w:rsidRDefault="002B51E8">
            <w:pPr>
              <w:tabs>
                <w:tab w:val="left" w:pos="-720"/>
              </w:tabs>
              <w:suppressAutoHyphens/>
              <w:spacing w:after="0" w:line="240" w:lineRule="auto"/>
              <w:rPr>
                <w:rFonts w:ascii="Times New Roman" w:eastAsia="Calibri" w:hAnsi="Times New Roman" w:cs="Arial"/>
                <w:noProof/>
                <w:lang w:val="de-DE"/>
              </w:rPr>
            </w:pPr>
            <w:r>
              <w:rPr>
                <w:rFonts w:ascii="Times New Roman" w:eastAsia="Calibri" w:hAnsi="Times New Roman" w:cs="Arial"/>
                <w:b/>
                <w:noProof/>
                <w:lang w:val="de-DE"/>
              </w:rPr>
              <w:t>Nederland</w:t>
            </w:r>
          </w:p>
          <w:p w14:paraId="7522C397" w14:textId="77777777" w:rsidR="00E35275" w:rsidRDefault="002B51E8">
            <w:pPr>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Mundipharma Pharmaceuticals B.V.</w:t>
            </w:r>
          </w:p>
          <w:p w14:paraId="51B665D9" w14:textId="77777777" w:rsidR="00E35275" w:rsidRDefault="002B51E8">
            <w:pPr>
              <w:autoSpaceDE w:val="0"/>
              <w:autoSpaceDN w:val="0"/>
              <w:adjustRightInd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Tel: + 31 (0)33 450 82 70</w:t>
            </w:r>
          </w:p>
          <w:p w14:paraId="5D6E288C" w14:textId="77777777" w:rsidR="00E35275" w:rsidRDefault="002B51E8">
            <w:pPr>
              <w:tabs>
                <w:tab w:val="left" w:pos="-720"/>
              </w:tabs>
              <w:suppressAutoHyphens/>
              <w:spacing w:after="0" w:line="240" w:lineRule="auto"/>
              <w:rPr>
                <w:rFonts w:ascii="Times New Roman" w:eastAsia="Calibri" w:hAnsi="Times New Roman" w:cs="Arial"/>
                <w:noProof/>
              </w:rPr>
            </w:pPr>
            <w:hyperlink r:id="rId19" w:history="1">
              <w:r>
                <w:rPr>
                  <w:rFonts w:ascii="Times New Roman" w:eastAsia="Calibri" w:hAnsi="Times New Roman" w:cs="Times New Roman"/>
                  <w:noProof/>
                </w:rPr>
                <w:t>info@mundipharma.nl</w:t>
              </w:r>
            </w:hyperlink>
          </w:p>
        </w:tc>
      </w:tr>
      <w:tr w:rsidR="00E35275" w:rsidRPr="009611BD" w14:paraId="27885049" w14:textId="77777777">
        <w:trPr>
          <w:gridBefore w:val="1"/>
          <w:wBefore w:w="34" w:type="dxa"/>
          <w:cantSplit/>
        </w:trPr>
        <w:tc>
          <w:tcPr>
            <w:tcW w:w="4644" w:type="dxa"/>
          </w:tcPr>
          <w:p w14:paraId="03762AA0" w14:textId="77777777" w:rsidR="00E35275" w:rsidRPr="00DD02E1" w:rsidRDefault="00E35275">
            <w:pPr>
              <w:tabs>
                <w:tab w:val="left" w:pos="-720"/>
              </w:tabs>
              <w:suppressAutoHyphens/>
              <w:spacing w:after="0" w:line="240" w:lineRule="auto"/>
              <w:rPr>
                <w:rFonts w:ascii="Times New Roman" w:eastAsia="Calibri" w:hAnsi="Times New Roman" w:cs="Arial"/>
                <w:b/>
                <w:bCs/>
                <w:noProof/>
                <w:lang w:val="pt-PT"/>
              </w:rPr>
            </w:pPr>
          </w:p>
          <w:p w14:paraId="674DED47" w14:textId="77777777" w:rsidR="00E35275" w:rsidRPr="00DD02E1" w:rsidRDefault="002B51E8">
            <w:pPr>
              <w:tabs>
                <w:tab w:val="left" w:pos="-720"/>
              </w:tabs>
              <w:suppressAutoHyphens/>
              <w:spacing w:after="0" w:line="240" w:lineRule="auto"/>
              <w:rPr>
                <w:rFonts w:ascii="Times New Roman" w:eastAsia="Calibri" w:hAnsi="Times New Roman" w:cs="Arial"/>
                <w:b/>
                <w:bCs/>
                <w:noProof/>
                <w:lang w:val="pt-PT"/>
              </w:rPr>
            </w:pPr>
            <w:r w:rsidRPr="00DD02E1">
              <w:rPr>
                <w:rFonts w:ascii="Times New Roman" w:eastAsia="Calibri" w:hAnsi="Times New Roman" w:cs="Arial"/>
                <w:b/>
                <w:bCs/>
                <w:noProof/>
                <w:lang w:val="pt-PT"/>
              </w:rPr>
              <w:t>Eesti</w:t>
            </w:r>
          </w:p>
          <w:p w14:paraId="304C8573" w14:textId="22B6415B" w:rsidR="00BB0328" w:rsidRPr="00DD02E1" w:rsidRDefault="00D55B6B" w:rsidP="00BB0328">
            <w:pPr>
              <w:shd w:val="clear" w:color="auto" w:fill="FFFFFF"/>
              <w:spacing w:after="0" w:line="240" w:lineRule="auto"/>
              <w:textAlignment w:val="center"/>
              <w:rPr>
                <w:rFonts w:ascii="Times New Roman" w:eastAsia="Times New Roman" w:hAnsi="Times New Roman" w:cs="Times New Roman"/>
                <w:color w:val="000000"/>
                <w:lang w:val="pt-PT"/>
              </w:rPr>
            </w:pPr>
            <w:r w:rsidRPr="00D55B6B">
              <w:rPr>
                <w:rFonts w:ascii="Times New Roman" w:eastAsia="Times New Roman" w:hAnsi="Times New Roman" w:cs="Times New Roman"/>
                <w:color w:val="000000"/>
                <w:lang w:val="pt-PT"/>
              </w:rPr>
              <w:t>Medis Pharma Lithuania</w:t>
            </w:r>
            <w:r w:rsidR="007718CE">
              <w:rPr>
                <w:rFonts w:ascii="Times New Roman" w:eastAsia="Times New Roman" w:hAnsi="Times New Roman" w:cs="Times New Roman"/>
                <w:color w:val="000000"/>
                <w:lang w:val="pt-PT"/>
              </w:rPr>
              <w:t xml:space="preserve"> UAB</w:t>
            </w:r>
          </w:p>
          <w:p w14:paraId="02A85F5A" w14:textId="3D3CED6B" w:rsidR="00BB0328" w:rsidRPr="00DD02E1" w:rsidRDefault="00BB0328" w:rsidP="00BB0328">
            <w:pPr>
              <w:shd w:val="clear" w:color="auto" w:fill="FFFFFF"/>
              <w:spacing w:after="0" w:line="240" w:lineRule="auto"/>
              <w:textAlignment w:val="center"/>
              <w:rPr>
                <w:rFonts w:ascii="Times New Roman" w:eastAsia="Times New Roman" w:hAnsi="Times New Roman" w:cs="Times New Roman"/>
                <w:color w:val="000000"/>
                <w:lang w:val="pt-PT"/>
              </w:rPr>
            </w:pPr>
            <w:r w:rsidRPr="00DD02E1">
              <w:rPr>
                <w:rFonts w:ascii="Times New Roman" w:eastAsia="Times New Roman" w:hAnsi="Times New Roman" w:cs="Times New Roman"/>
                <w:color w:val="000000"/>
                <w:lang w:val="pt-PT"/>
              </w:rPr>
              <w:t>Tel: +370</w:t>
            </w:r>
            <w:r w:rsidR="007718CE">
              <w:rPr>
                <w:rFonts w:ascii="Times New Roman" w:eastAsia="Times New Roman" w:hAnsi="Times New Roman" w:cs="Times New Roman"/>
                <w:color w:val="000000"/>
                <w:lang w:val="pt-PT"/>
              </w:rPr>
              <w:t xml:space="preserve"> 68735006</w:t>
            </w:r>
          </w:p>
          <w:p w14:paraId="67498C2D" w14:textId="506E5E1F" w:rsidR="00BB0328" w:rsidRPr="00DD02E1" w:rsidRDefault="00570D5C">
            <w:pPr>
              <w:autoSpaceDE w:val="0"/>
              <w:autoSpaceDN w:val="0"/>
              <w:spacing w:after="0" w:line="260" w:lineRule="exact"/>
              <w:rPr>
                <w:rFonts w:ascii="Times New Roman" w:eastAsia="Calibri" w:hAnsi="Times New Roman" w:cs="Arial"/>
                <w:noProof/>
                <w:lang w:val="pt-PT"/>
              </w:rPr>
            </w:pPr>
            <w:r w:rsidRPr="00570D5C">
              <w:rPr>
                <w:rFonts w:ascii="Times New Roman" w:eastAsia="Calibri" w:hAnsi="Times New Roman" w:cs="Arial"/>
                <w:noProof/>
                <w:lang w:val="pt-PT"/>
              </w:rPr>
              <w:t>medis.lt@medis.com</w:t>
            </w:r>
          </w:p>
        </w:tc>
        <w:tc>
          <w:tcPr>
            <w:tcW w:w="4678" w:type="dxa"/>
          </w:tcPr>
          <w:p w14:paraId="0B938353" w14:textId="77777777" w:rsidR="00E35275" w:rsidRPr="00DD02E1" w:rsidRDefault="00E35275">
            <w:pPr>
              <w:spacing w:after="0" w:line="240" w:lineRule="auto"/>
              <w:rPr>
                <w:rFonts w:ascii="Times New Roman" w:eastAsia="Calibri" w:hAnsi="Times New Roman" w:cs="Arial"/>
                <w:b/>
                <w:noProof/>
                <w:lang w:val="pt-PT"/>
              </w:rPr>
            </w:pPr>
          </w:p>
          <w:p w14:paraId="3521CCFD" w14:textId="77777777" w:rsidR="00E35275" w:rsidRPr="00DD02E1" w:rsidRDefault="002B51E8">
            <w:pPr>
              <w:spacing w:after="0" w:line="240" w:lineRule="auto"/>
              <w:rPr>
                <w:rFonts w:ascii="Times New Roman" w:eastAsia="Calibri" w:hAnsi="Times New Roman" w:cs="Arial"/>
                <w:noProof/>
                <w:lang w:val="pt-PT"/>
              </w:rPr>
            </w:pPr>
            <w:r w:rsidRPr="00DD02E1">
              <w:rPr>
                <w:rFonts w:ascii="Times New Roman" w:eastAsia="Calibri" w:hAnsi="Times New Roman" w:cs="Arial"/>
                <w:b/>
                <w:noProof/>
                <w:lang w:val="pt-PT"/>
              </w:rPr>
              <w:t>Norge</w:t>
            </w:r>
          </w:p>
          <w:p w14:paraId="6CC1C479" w14:textId="77777777" w:rsidR="00E35275" w:rsidRPr="00DD02E1" w:rsidRDefault="002B51E8">
            <w:pPr>
              <w:spacing w:after="0" w:line="240" w:lineRule="auto"/>
              <w:rPr>
                <w:rFonts w:ascii="Times New Roman" w:eastAsia="Calibri" w:hAnsi="Times New Roman" w:cs="Times New Roman"/>
                <w:noProof/>
                <w:lang w:val="pt-PT"/>
              </w:rPr>
            </w:pPr>
            <w:r w:rsidRPr="00DD02E1">
              <w:rPr>
                <w:rFonts w:ascii="Times New Roman" w:eastAsia="Calibri" w:hAnsi="Times New Roman" w:cs="Times New Roman"/>
                <w:noProof/>
                <w:lang w:val="pt-PT"/>
              </w:rPr>
              <w:t>Mundipharma AS</w:t>
            </w:r>
          </w:p>
          <w:p w14:paraId="609B497F" w14:textId="77777777" w:rsidR="00E35275" w:rsidRPr="00DD02E1" w:rsidRDefault="002B51E8">
            <w:pPr>
              <w:autoSpaceDE w:val="0"/>
              <w:autoSpaceDN w:val="0"/>
              <w:adjustRightInd w:val="0"/>
              <w:spacing w:after="0" w:line="240" w:lineRule="auto"/>
              <w:rPr>
                <w:rFonts w:ascii="Times New Roman" w:eastAsia="Calibri" w:hAnsi="Times New Roman" w:cs="Times New Roman"/>
                <w:noProof/>
                <w:lang w:val="pt-PT"/>
              </w:rPr>
            </w:pPr>
            <w:r w:rsidRPr="00DD02E1">
              <w:rPr>
                <w:rFonts w:ascii="Times New Roman" w:eastAsia="Calibri" w:hAnsi="Times New Roman" w:cs="Times New Roman"/>
                <w:noProof/>
                <w:lang w:val="pt-PT"/>
              </w:rPr>
              <w:t>Tlf: + 47 67 51 89 00</w:t>
            </w:r>
          </w:p>
          <w:p w14:paraId="34A6FB61" w14:textId="77777777" w:rsidR="00261C5D" w:rsidRPr="00C22730" w:rsidRDefault="00261C5D" w:rsidP="00261C5D">
            <w:pPr>
              <w:autoSpaceDE w:val="0"/>
              <w:autoSpaceDN w:val="0"/>
              <w:adjustRightInd w:val="0"/>
              <w:spacing w:after="0" w:line="260" w:lineRule="exact"/>
              <w:rPr>
                <w:rFonts w:ascii="Times New Roman" w:eastAsia="Times New Roman" w:hAnsi="Times New Roman" w:cs="Times New Roman"/>
                <w:bCs/>
                <w:noProof/>
                <w:lang w:val="de-DE"/>
              </w:rPr>
            </w:pPr>
            <w:hyperlink r:id="rId20" w:history="1">
              <w:r w:rsidRPr="00C22730">
                <w:rPr>
                  <w:rStyle w:val="Hyperlink"/>
                  <w:rFonts w:ascii="Times New Roman" w:eastAsia="Times New Roman" w:hAnsi="Times New Roman" w:cs="Times New Roman"/>
                  <w:bCs/>
                  <w:noProof/>
                  <w:color w:val="auto"/>
                  <w:u w:val="none"/>
                  <w:lang w:val="de-DE"/>
                </w:rPr>
                <w:t>nordics@mundipharma.dk</w:t>
              </w:r>
            </w:hyperlink>
          </w:p>
          <w:p w14:paraId="405F6A93" w14:textId="69AE3AFA" w:rsidR="00E35275" w:rsidRPr="00DD02E1" w:rsidRDefault="00E35275">
            <w:pPr>
              <w:spacing w:after="0" w:line="240" w:lineRule="auto"/>
              <w:rPr>
                <w:rFonts w:ascii="Times New Roman" w:eastAsia="Calibri" w:hAnsi="Times New Roman" w:cs="Arial"/>
                <w:noProof/>
                <w:lang w:val="pt-PT"/>
              </w:rPr>
            </w:pPr>
          </w:p>
        </w:tc>
      </w:tr>
      <w:tr w:rsidR="00E35275" w14:paraId="3D7E480B" w14:textId="77777777">
        <w:trPr>
          <w:gridBefore w:val="1"/>
          <w:wBefore w:w="34" w:type="dxa"/>
          <w:cantSplit/>
        </w:trPr>
        <w:tc>
          <w:tcPr>
            <w:tcW w:w="4644" w:type="dxa"/>
          </w:tcPr>
          <w:p w14:paraId="337CD3EA" w14:textId="77777777" w:rsidR="00E35275" w:rsidRPr="00DD02E1" w:rsidRDefault="00E35275">
            <w:pPr>
              <w:spacing w:after="0" w:line="240" w:lineRule="auto"/>
              <w:rPr>
                <w:rFonts w:ascii="Times New Roman" w:eastAsia="Calibri" w:hAnsi="Times New Roman" w:cs="Arial"/>
                <w:b/>
                <w:noProof/>
                <w:lang w:val="pt-PT"/>
              </w:rPr>
            </w:pPr>
          </w:p>
          <w:p w14:paraId="56DA9837" w14:textId="77777777" w:rsidR="00E35275" w:rsidRDefault="002B51E8">
            <w:pPr>
              <w:spacing w:after="0" w:line="240" w:lineRule="auto"/>
              <w:rPr>
                <w:rFonts w:ascii="Times New Roman" w:eastAsia="Calibri" w:hAnsi="Times New Roman" w:cs="Arial"/>
                <w:noProof/>
              </w:rPr>
            </w:pPr>
            <w:r>
              <w:rPr>
                <w:rFonts w:ascii="Times New Roman" w:eastAsia="Calibri" w:hAnsi="Times New Roman" w:cs="Arial"/>
                <w:b/>
                <w:noProof/>
              </w:rPr>
              <w:t>Ελλάδα</w:t>
            </w:r>
          </w:p>
          <w:p w14:paraId="1B0E5884" w14:textId="77777777" w:rsidR="00E35275" w:rsidRDefault="002B51E8">
            <w:pPr>
              <w:autoSpaceDE w:val="0"/>
              <w:autoSpaceDN w:val="0"/>
              <w:spacing w:after="0" w:line="240" w:lineRule="auto"/>
              <w:rPr>
                <w:rFonts w:ascii="Times New Roman" w:eastAsia="Calibri" w:hAnsi="Times New Roman" w:cs="Times New Roman"/>
                <w:noProof/>
              </w:rPr>
            </w:pPr>
            <w:r>
              <w:rPr>
                <w:rFonts w:ascii="Times New Roman" w:eastAsia="Calibri" w:hAnsi="Times New Roman" w:cs="Times New Roman"/>
                <w:noProof/>
              </w:rPr>
              <w:t>Mundipharma Corporation (Ireland) Limited</w:t>
            </w:r>
          </w:p>
          <w:p w14:paraId="10666DF6" w14:textId="77777777" w:rsidR="00E35275" w:rsidRDefault="002B51E8">
            <w:pPr>
              <w:autoSpaceDE w:val="0"/>
              <w:autoSpaceDN w:val="0"/>
              <w:spacing w:after="0" w:line="260" w:lineRule="exact"/>
              <w:rPr>
                <w:rFonts w:ascii="Times New Roman" w:eastAsia="Calibri" w:hAnsi="Times New Roman" w:cs="Arial"/>
                <w:noProof/>
              </w:rPr>
            </w:pPr>
            <w:r>
              <w:rPr>
                <w:rFonts w:ascii="Times New Roman" w:eastAsia="Calibri" w:hAnsi="Times New Roman" w:cs="Times New Roman"/>
                <w:noProof/>
              </w:rPr>
              <w:t>Τηλ: + 353 1 206 3800 </w:t>
            </w:r>
          </w:p>
          <w:p w14:paraId="44953E13" w14:textId="77777777" w:rsidR="00E35275" w:rsidRDefault="00E35275">
            <w:pPr>
              <w:tabs>
                <w:tab w:val="left" w:pos="-720"/>
              </w:tabs>
              <w:suppressAutoHyphens/>
              <w:spacing w:after="0" w:line="240" w:lineRule="auto"/>
              <w:rPr>
                <w:rFonts w:ascii="Times New Roman" w:eastAsia="Calibri" w:hAnsi="Times New Roman" w:cs="Arial"/>
                <w:noProof/>
              </w:rPr>
            </w:pPr>
          </w:p>
        </w:tc>
        <w:tc>
          <w:tcPr>
            <w:tcW w:w="4678" w:type="dxa"/>
          </w:tcPr>
          <w:p w14:paraId="2C7B3239" w14:textId="77777777" w:rsidR="00E35275" w:rsidRDefault="00E35275">
            <w:pPr>
              <w:tabs>
                <w:tab w:val="left" w:pos="-720"/>
              </w:tabs>
              <w:suppressAutoHyphens/>
              <w:spacing w:after="0" w:line="240" w:lineRule="auto"/>
              <w:rPr>
                <w:rFonts w:ascii="Times New Roman" w:eastAsia="Calibri" w:hAnsi="Times New Roman" w:cs="Arial"/>
                <w:b/>
                <w:noProof/>
              </w:rPr>
            </w:pPr>
          </w:p>
          <w:p w14:paraId="0D428DF3" w14:textId="77777777" w:rsidR="00E35275" w:rsidRDefault="002B51E8">
            <w:pPr>
              <w:tabs>
                <w:tab w:val="left" w:pos="-720"/>
              </w:tabs>
              <w:suppressAutoHyphens/>
              <w:spacing w:after="0" w:line="240" w:lineRule="auto"/>
              <w:rPr>
                <w:rFonts w:ascii="Times New Roman" w:eastAsia="Calibri" w:hAnsi="Times New Roman" w:cs="Arial"/>
                <w:noProof/>
                <w:lang w:val="de-DE"/>
              </w:rPr>
            </w:pPr>
            <w:r>
              <w:rPr>
                <w:rFonts w:ascii="Times New Roman" w:eastAsia="Calibri" w:hAnsi="Times New Roman" w:cs="Arial"/>
                <w:b/>
                <w:noProof/>
                <w:lang w:val="de-DE"/>
              </w:rPr>
              <w:t>Österreich</w:t>
            </w:r>
          </w:p>
          <w:p w14:paraId="4D4C6391" w14:textId="77777777" w:rsidR="00E35275" w:rsidRDefault="002B51E8">
            <w:pPr>
              <w:tabs>
                <w:tab w:val="left" w:pos="-720"/>
              </w:tabs>
              <w:suppressAutoHyphens/>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Mundipharma Gesellschaft m.b.H.</w:t>
            </w:r>
          </w:p>
          <w:p w14:paraId="069485AD" w14:textId="656D0287"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Tel: +43 (0)1 523 25 05</w:t>
            </w:r>
          </w:p>
          <w:p w14:paraId="0AD8E2B7" w14:textId="77777777" w:rsidR="00E35275" w:rsidRDefault="002B51E8">
            <w:pPr>
              <w:tabs>
                <w:tab w:val="left" w:pos="-720"/>
              </w:tabs>
              <w:suppressAutoHyphens/>
              <w:spacing w:after="0" w:line="240" w:lineRule="auto"/>
              <w:rPr>
                <w:rFonts w:ascii="Times New Roman" w:eastAsia="Calibri" w:hAnsi="Times New Roman" w:cs="Arial"/>
                <w:noProof/>
              </w:rPr>
            </w:pPr>
            <w:hyperlink r:id="rId21" w:history="1">
              <w:r>
                <w:rPr>
                  <w:rFonts w:ascii="Times New Roman" w:eastAsia="Calibri" w:hAnsi="Times New Roman" w:cs="Times New Roman"/>
                  <w:noProof/>
                </w:rPr>
                <w:t>info@mundipharma.at</w:t>
              </w:r>
            </w:hyperlink>
          </w:p>
        </w:tc>
      </w:tr>
      <w:tr w:rsidR="00E35275" w14:paraId="7A77CA7B" w14:textId="77777777">
        <w:trPr>
          <w:cantSplit/>
        </w:trPr>
        <w:tc>
          <w:tcPr>
            <w:tcW w:w="4678" w:type="dxa"/>
            <w:gridSpan w:val="2"/>
          </w:tcPr>
          <w:p w14:paraId="309EA55D" w14:textId="77777777" w:rsidR="00E35275" w:rsidRDefault="00E35275">
            <w:pPr>
              <w:tabs>
                <w:tab w:val="left" w:pos="-720"/>
                <w:tab w:val="left" w:pos="4536"/>
              </w:tabs>
              <w:suppressAutoHyphens/>
              <w:spacing w:after="0" w:line="240" w:lineRule="auto"/>
              <w:rPr>
                <w:rFonts w:ascii="Times New Roman" w:eastAsia="Calibri" w:hAnsi="Times New Roman" w:cs="Arial"/>
                <w:b/>
                <w:noProof/>
                <w:lang w:val="es-ES"/>
              </w:rPr>
            </w:pPr>
          </w:p>
          <w:p w14:paraId="513AB2AE" w14:textId="77777777" w:rsidR="00E35275" w:rsidRDefault="002B51E8">
            <w:pPr>
              <w:tabs>
                <w:tab w:val="left" w:pos="-720"/>
                <w:tab w:val="left" w:pos="4536"/>
              </w:tabs>
              <w:suppressAutoHyphens/>
              <w:spacing w:after="0" w:line="240" w:lineRule="auto"/>
              <w:rPr>
                <w:rFonts w:ascii="Times New Roman" w:eastAsia="Calibri" w:hAnsi="Times New Roman" w:cs="Arial"/>
                <w:b/>
                <w:noProof/>
                <w:lang w:val="es-ES"/>
              </w:rPr>
            </w:pPr>
            <w:r>
              <w:rPr>
                <w:rFonts w:ascii="Times New Roman" w:eastAsia="Calibri" w:hAnsi="Times New Roman" w:cs="Arial"/>
                <w:b/>
                <w:noProof/>
                <w:lang w:val="es-ES"/>
              </w:rPr>
              <w:t>España</w:t>
            </w:r>
          </w:p>
          <w:p w14:paraId="53E5AB81"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Mundipharma Pharmaceuticals, S.L.</w:t>
            </w:r>
          </w:p>
          <w:p w14:paraId="2CF15C17" w14:textId="77777777"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Tel: +34 91 3821870</w:t>
            </w:r>
          </w:p>
          <w:p w14:paraId="4266AB3B" w14:textId="77777777" w:rsidR="00E35275" w:rsidRDefault="002B51E8">
            <w:pPr>
              <w:tabs>
                <w:tab w:val="left" w:pos="-720"/>
              </w:tabs>
              <w:suppressAutoHyphens/>
              <w:spacing w:after="0" w:line="240" w:lineRule="auto"/>
              <w:rPr>
                <w:rFonts w:ascii="Times New Roman" w:eastAsia="Calibri" w:hAnsi="Times New Roman" w:cs="Arial"/>
                <w:noProof/>
              </w:rPr>
            </w:pPr>
            <w:hyperlink r:id="rId22" w:history="1">
              <w:r>
                <w:rPr>
                  <w:rFonts w:ascii="Times New Roman" w:eastAsia="Calibri" w:hAnsi="Times New Roman" w:cs="Times New Roman"/>
                  <w:noProof/>
                </w:rPr>
                <w:t>infomed@mundipharma.es</w:t>
              </w:r>
            </w:hyperlink>
          </w:p>
        </w:tc>
        <w:tc>
          <w:tcPr>
            <w:tcW w:w="4678" w:type="dxa"/>
          </w:tcPr>
          <w:p w14:paraId="77C3DE35" w14:textId="77777777" w:rsidR="00E35275" w:rsidRDefault="00E35275">
            <w:pPr>
              <w:tabs>
                <w:tab w:val="left" w:pos="-720"/>
              </w:tabs>
              <w:suppressAutoHyphens/>
              <w:spacing w:after="0" w:line="240" w:lineRule="auto"/>
              <w:rPr>
                <w:rFonts w:ascii="Times New Roman" w:eastAsia="Calibri" w:hAnsi="Times New Roman" w:cs="Arial"/>
                <w:b/>
                <w:noProof/>
                <w:lang w:val="es-ES"/>
              </w:rPr>
            </w:pPr>
          </w:p>
          <w:p w14:paraId="3030870C" w14:textId="77777777" w:rsidR="00E35275" w:rsidRDefault="002B51E8">
            <w:pPr>
              <w:tabs>
                <w:tab w:val="left" w:pos="-720"/>
              </w:tabs>
              <w:suppressAutoHyphens/>
              <w:spacing w:after="0" w:line="240" w:lineRule="auto"/>
              <w:rPr>
                <w:rFonts w:ascii="Times New Roman" w:eastAsia="Calibri" w:hAnsi="Times New Roman" w:cs="Arial"/>
                <w:b/>
                <w:bCs/>
                <w:i/>
                <w:iCs/>
                <w:noProof/>
                <w:lang w:val="es-ES"/>
              </w:rPr>
            </w:pPr>
            <w:r>
              <w:rPr>
                <w:rFonts w:ascii="Times New Roman" w:eastAsia="Calibri" w:hAnsi="Times New Roman" w:cs="Arial"/>
                <w:b/>
                <w:noProof/>
                <w:lang w:val="es-ES"/>
              </w:rPr>
              <w:t>Polska</w:t>
            </w:r>
          </w:p>
          <w:p w14:paraId="50B9B17F" w14:textId="77777777" w:rsidR="00E35275" w:rsidRDefault="002B51E8">
            <w:pPr>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Mundipharma Polska Sp. z o.o.</w:t>
            </w:r>
          </w:p>
          <w:p w14:paraId="7EDB42AE" w14:textId="2206DB06"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 xml:space="preserve">Tel.: + (48 22) </w:t>
            </w:r>
            <w:r w:rsidR="007718CE">
              <w:rPr>
                <w:rFonts w:ascii="Times New Roman" w:eastAsia="Calibri" w:hAnsi="Times New Roman" w:cs="Times New Roman"/>
                <w:noProof/>
              </w:rPr>
              <w:t>3824850</w:t>
            </w:r>
          </w:p>
          <w:p w14:paraId="3C99FC7B" w14:textId="7C0D30D2" w:rsidR="00E35275" w:rsidRDefault="007718CE">
            <w:pPr>
              <w:tabs>
                <w:tab w:val="left" w:pos="-720"/>
              </w:tabs>
              <w:suppressAutoHyphens/>
              <w:spacing w:after="0" w:line="240" w:lineRule="auto"/>
              <w:rPr>
                <w:rFonts w:ascii="Times New Roman" w:eastAsia="Calibri" w:hAnsi="Times New Roman" w:cs="Arial"/>
                <w:noProof/>
              </w:rPr>
            </w:pPr>
            <w:hyperlink r:id="rId23" w:history="1">
              <w:r>
                <w:rPr>
                  <w:rFonts w:ascii="Times New Roman" w:eastAsia="Calibri" w:hAnsi="Times New Roman" w:cs="Times New Roman"/>
                  <w:noProof/>
                </w:rPr>
                <w:t>office@mundipharma.pl</w:t>
              </w:r>
            </w:hyperlink>
          </w:p>
        </w:tc>
      </w:tr>
      <w:tr w:rsidR="00E35275" w14:paraId="6A33A7BF" w14:textId="77777777">
        <w:trPr>
          <w:cantSplit/>
        </w:trPr>
        <w:tc>
          <w:tcPr>
            <w:tcW w:w="4678" w:type="dxa"/>
            <w:gridSpan w:val="2"/>
          </w:tcPr>
          <w:p w14:paraId="609FBBAE" w14:textId="77777777" w:rsidR="00E35275" w:rsidRDefault="00E35275">
            <w:pPr>
              <w:tabs>
                <w:tab w:val="left" w:pos="-720"/>
                <w:tab w:val="left" w:pos="4536"/>
              </w:tabs>
              <w:suppressAutoHyphens/>
              <w:spacing w:after="0" w:line="240" w:lineRule="auto"/>
              <w:rPr>
                <w:rFonts w:ascii="Times New Roman" w:eastAsia="Calibri" w:hAnsi="Times New Roman" w:cs="Arial"/>
                <w:b/>
                <w:noProof/>
                <w:lang w:val="es-ES"/>
              </w:rPr>
            </w:pPr>
          </w:p>
          <w:p w14:paraId="6AEFEABC" w14:textId="77777777" w:rsidR="00E35275" w:rsidRDefault="002B51E8">
            <w:pPr>
              <w:tabs>
                <w:tab w:val="left" w:pos="-720"/>
                <w:tab w:val="left" w:pos="4536"/>
              </w:tabs>
              <w:suppressAutoHyphens/>
              <w:spacing w:after="0" w:line="240" w:lineRule="auto"/>
              <w:rPr>
                <w:rFonts w:ascii="Times New Roman" w:eastAsia="Calibri" w:hAnsi="Times New Roman" w:cs="Arial"/>
                <w:b/>
                <w:noProof/>
                <w:lang w:val="es-ES"/>
              </w:rPr>
            </w:pPr>
            <w:r>
              <w:rPr>
                <w:rFonts w:ascii="Times New Roman" w:eastAsia="Calibri" w:hAnsi="Times New Roman" w:cs="Arial"/>
                <w:b/>
                <w:noProof/>
                <w:lang w:val="es-ES"/>
              </w:rPr>
              <w:t>France</w:t>
            </w:r>
          </w:p>
          <w:p w14:paraId="110D170D"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MUNDIPHARMA SAS</w:t>
            </w:r>
          </w:p>
          <w:p w14:paraId="3E39FECD"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Tél: +33 1 40 65 29 29</w:t>
            </w:r>
          </w:p>
          <w:p w14:paraId="51F0D756" w14:textId="77777777" w:rsidR="00E35275" w:rsidRDefault="002B51E8">
            <w:pPr>
              <w:spacing w:after="0" w:line="240" w:lineRule="auto"/>
              <w:rPr>
                <w:rFonts w:ascii="Times New Roman" w:eastAsia="Calibri" w:hAnsi="Times New Roman" w:cs="Arial"/>
                <w:noProof/>
                <w:lang w:val="es-ES"/>
              </w:rPr>
            </w:pPr>
            <w:r>
              <w:fldChar w:fldCharType="begin"/>
            </w:r>
            <w:r w:rsidRPr="00A1753E">
              <w:rPr>
                <w:lang w:val="fr-FR"/>
                <w:rPrChange w:id="68" w:author="Author">
                  <w:rPr/>
                </w:rPrChange>
              </w:rPr>
              <w:instrText>HYPERLINK "mailto:infomed@mundipharma.fr"</w:instrText>
            </w:r>
            <w:r>
              <w:fldChar w:fldCharType="separate"/>
            </w:r>
            <w:r>
              <w:rPr>
                <w:rFonts w:ascii="Times New Roman" w:eastAsia="Calibri" w:hAnsi="Times New Roman" w:cs="Times New Roman"/>
                <w:noProof/>
                <w:lang w:val="es-ES"/>
              </w:rPr>
              <w:t>infomed@mundipharma.fr</w:t>
            </w:r>
            <w:r>
              <w:fldChar w:fldCharType="end"/>
            </w:r>
          </w:p>
          <w:p w14:paraId="1F81E86B" w14:textId="77777777" w:rsidR="00E35275" w:rsidRDefault="00E35275">
            <w:pPr>
              <w:spacing w:after="0" w:line="240" w:lineRule="auto"/>
              <w:rPr>
                <w:rFonts w:ascii="Times New Roman" w:eastAsia="Calibri" w:hAnsi="Times New Roman" w:cs="Arial"/>
                <w:b/>
                <w:noProof/>
                <w:lang w:val="es-ES"/>
              </w:rPr>
            </w:pPr>
          </w:p>
        </w:tc>
        <w:tc>
          <w:tcPr>
            <w:tcW w:w="4678" w:type="dxa"/>
          </w:tcPr>
          <w:p w14:paraId="55BE131B" w14:textId="77777777" w:rsidR="00E35275" w:rsidRDefault="00E35275">
            <w:pPr>
              <w:tabs>
                <w:tab w:val="left" w:pos="-720"/>
              </w:tabs>
              <w:suppressAutoHyphens/>
              <w:spacing w:after="0" w:line="240" w:lineRule="auto"/>
              <w:rPr>
                <w:rFonts w:ascii="Times New Roman" w:eastAsia="Calibri" w:hAnsi="Times New Roman" w:cs="Arial"/>
                <w:b/>
                <w:noProof/>
                <w:lang w:val="es-ES"/>
              </w:rPr>
            </w:pPr>
          </w:p>
          <w:p w14:paraId="77EFE286" w14:textId="77777777" w:rsidR="00E35275" w:rsidRDefault="002B51E8">
            <w:pPr>
              <w:tabs>
                <w:tab w:val="left" w:pos="-720"/>
              </w:tabs>
              <w:suppressAutoHyphens/>
              <w:spacing w:after="0" w:line="240" w:lineRule="auto"/>
              <w:rPr>
                <w:rFonts w:ascii="Times New Roman" w:eastAsia="Calibri" w:hAnsi="Times New Roman" w:cs="Arial"/>
                <w:noProof/>
                <w:lang w:val="es-ES"/>
              </w:rPr>
            </w:pPr>
            <w:r>
              <w:rPr>
                <w:rFonts w:ascii="Times New Roman" w:eastAsia="Calibri" w:hAnsi="Times New Roman" w:cs="Arial"/>
                <w:b/>
                <w:noProof/>
                <w:lang w:val="es-ES"/>
              </w:rPr>
              <w:t>Portugal</w:t>
            </w:r>
          </w:p>
          <w:p w14:paraId="48D22837" w14:textId="77777777" w:rsidR="00E35275" w:rsidRDefault="002B51E8">
            <w:pPr>
              <w:tabs>
                <w:tab w:val="left" w:pos="-720"/>
                <w:tab w:val="left" w:pos="567"/>
              </w:tabs>
              <w:suppressAutoHyphens/>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Mundipharma Farmacêutica Lda</w:t>
            </w:r>
          </w:p>
          <w:p w14:paraId="415D916F"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Tel: +351 21 901 31 62</w:t>
            </w:r>
          </w:p>
          <w:p w14:paraId="3DA125CB" w14:textId="2116D89C" w:rsidR="00BB0328" w:rsidRDefault="005C1700">
            <w:pPr>
              <w:tabs>
                <w:tab w:val="left" w:pos="-720"/>
              </w:tabs>
              <w:suppressAutoHyphens/>
              <w:spacing w:after="0" w:line="240" w:lineRule="auto"/>
              <w:rPr>
                <w:rFonts w:ascii="Times New Roman" w:eastAsia="Calibri" w:hAnsi="Times New Roman" w:cs="Arial"/>
                <w:noProof/>
              </w:rPr>
            </w:pPr>
            <w:r>
              <w:rPr>
                <w:rFonts w:ascii="Times New Roman" w:hAnsi="Times New Roman" w:cs="Times New Roman"/>
                <w:noProof/>
                <w:lang w:val="es-ES_tradnl"/>
              </w:rPr>
              <w:t>med</w:t>
            </w:r>
            <w:r w:rsidR="00BB0328">
              <w:rPr>
                <w:rFonts w:ascii="Times New Roman" w:hAnsi="Times New Roman" w:cs="Times New Roman"/>
                <w:noProof/>
                <w:lang w:val="es-ES_tradnl"/>
              </w:rPr>
              <w:t>info@mundipharma.pt</w:t>
            </w:r>
          </w:p>
        </w:tc>
      </w:tr>
      <w:tr w:rsidR="00E35275" w:rsidRPr="000645E8" w14:paraId="4F0BB178" w14:textId="77777777">
        <w:trPr>
          <w:cantSplit/>
        </w:trPr>
        <w:tc>
          <w:tcPr>
            <w:tcW w:w="4678" w:type="dxa"/>
            <w:gridSpan w:val="2"/>
          </w:tcPr>
          <w:p w14:paraId="5AB743C5" w14:textId="77777777" w:rsidR="00E35275" w:rsidRDefault="002B51E8">
            <w:pPr>
              <w:spacing w:after="0" w:line="240" w:lineRule="auto"/>
              <w:rPr>
                <w:rFonts w:ascii="Times New Roman" w:eastAsia="Calibri" w:hAnsi="Times New Roman" w:cs="Arial"/>
                <w:noProof/>
                <w:lang w:val="es-ES"/>
              </w:rPr>
            </w:pPr>
            <w:r>
              <w:rPr>
                <w:rFonts w:ascii="Times New Roman" w:eastAsia="Calibri" w:hAnsi="Times New Roman" w:cs="Arial"/>
                <w:noProof/>
                <w:lang w:val="es-ES"/>
              </w:rPr>
              <w:lastRenderedPageBreak/>
              <w:br w:type="page"/>
            </w:r>
            <w:r>
              <w:rPr>
                <w:rFonts w:ascii="Times New Roman" w:eastAsia="Calibri" w:hAnsi="Times New Roman" w:cs="Arial"/>
                <w:b/>
                <w:noProof/>
                <w:lang w:val="es-ES"/>
              </w:rPr>
              <w:t>Hrvatska</w:t>
            </w:r>
          </w:p>
          <w:p w14:paraId="43AFC04C"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Medis Adria d.o.o</w:t>
            </w:r>
          </w:p>
          <w:p w14:paraId="4870F462" w14:textId="77777777"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Tel: + 385 (0) 1 230 34 46</w:t>
            </w:r>
          </w:p>
          <w:p w14:paraId="305C2619" w14:textId="6F80987D" w:rsidR="00E35275" w:rsidRPr="00797953" w:rsidRDefault="007052E1">
            <w:pPr>
              <w:autoSpaceDE w:val="0"/>
              <w:autoSpaceDN w:val="0"/>
              <w:adjustRightInd w:val="0"/>
              <w:spacing w:after="0" w:line="260" w:lineRule="exact"/>
              <w:rPr>
                <w:rFonts w:ascii="Times New Roman" w:eastAsia="Calibri" w:hAnsi="Times New Roman" w:cs="Times New Roman"/>
                <w:lang w:val="hu-HU"/>
              </w:rPr>
            </w:pPr>
            <w:r w:rsidRPr="00797953">
              <w:rPr>
                <w:rFonts w:ascii="Times New Roman" w:eastAsia="Calibri" w:hAnsi="Times New Roman" w:cs="Times New Roman"/>
                <w:lang w:val="hu-HU"/>
              </w:rPr>
              <w:t>medis.hr@medis.com</w:t>
            </w:r>
            <w:r w:rsidRPr="00797953" w:rsidDel="007052E1">
              <w:rPr>
                <w:rFonts w:ascii="Times New Roman" w:eastAsia="Calibri" w:hAnsi="Times New Roman" w:cs="Times New Roman"/>
                <w:lang w:val="hu-HU"/>
              </w:rPr>
              <w:t xml:space="preserve"> </w:t>
            </w:r>
          </w:p>
          <w:p w14:paraId="284C1B59" w14:textId="77777777" w:rsidR="00CA0500" w:rsidRDefault="00CA0500">
            <w:pPr>
              <w:spacing w:after="0" w:line="240" w:lineRule="auto"/>
              <w:rPr>
                <w:rFonts w:ascii="Times New Roman" w:eastAsia="Calibri" w:hAnsi="Times New Roman" w:cs="Arial"/>
                <w:b/>
                <w:noProof/>
              </w:rPr>
            </w:pPr>
          </w:p>
          <w:p w14:paraId="411B1E50" w14:textId="77777777" w:rsidR="00E35275" w:rsidRDefault="002B51E8">
            <w:pPr>
              <w:spacing w:after="0" w:line="240" w:lineRule="auto"/>
              <w:rPr>
                <w:rFonts w:ascii="Times New Roman" w:eastAsia="Calibri" w:hAnsi="Times New Roman" w:cs="Arial"/>
                <w:noProof/>
              </w:rPr>
            </w:pPr>
            <w:r>
              <w:rPr>
                <w:rFonts w:ascii="Times New Roman" w:eastAsia="Calibri" w:hAnsi="Times New Roman" w:cs="Arial"/>
                <w:b/>
                <w:noProof/>
              </w:rPr>
              <w:t>Ireland</w:t>
            </w:r>
          </w:p>
          <w:p w14:paraId="4866B2F0" w14:textId="77777777" w:rsidR="00E35275" w:rsidRDefault="002B51E8">
            <w:pPr>
              <w:spacing w:after="0" w:line="240" w:lineRule="auto"/>
              <w:rPr>
                <w:rFonts w:ascii="Times New Roman" w:eastAsia="Calibri" w:hAnsi="Times New Roman" w:cs="Times New Roman"/>
                <w:noProof/>
              </w:rPr>
            </w:pPr>
            <w:r>
              <w:rPr>
                <w:rFonts w:ascii="Times New Roman" w:eastAsia="Calibri" w:hAnsi="Times New Roman" w:cs="Times New Roman"/>
                <w:noProof/>
              </w:rPr>
              <w:t>Mundipharma Pharmaceuticals Limited</w:t>
            </w:r>
          </w:p>
          <w:p w14:paraId="26EB6CCB" w14:textId="77777777" w:rsidR="00E35275" w:rsidRDefault="002B51E8">
            <w:pPr>
              <w:spacing w:after="0" w:line="240" w:lineRule="auto"/>
              <w:rPr>
                <w:rFonts w:ascii="Times New Roman" w:eastAsia="Calibri" w:hAnsi="Times New Roman" w:cs="Arial"/>
                <w:noProof/>
              </w:rPr>
            </w:pPr>
            <w:r>
              <w:rPr>
                <w:rFonts w:ascii="Times New Roman" w:eastAsia="Calibri" w:hAnsi="Times New Roman" w:cs="Times New Roman"/>
                <w:noProof/>
              </w:rPr>
              <w:t>Tel: +353 1 206 3800</w:t>
            </w:r>
          </w:p>
          <w:p w14:paraId="30B965CA" w14:textId="77777777" w:rsidR="00E35275" w:rsidRDefault="00E35275">
            <w:pPr>
              <w:tabs>
                <w:tab w:val="left" w:pos="-720"/>
              </w:tabs>
              <w:suppressAutoHyphens/>
              <w:spacing w:after="0" w:line="240" w:lineRule="auto"/>
              <w:rPr>
                <w:rFonts w:ascii="Times New Roman" w:eastAsia="Calibri" w:hAnsi="Times New Roman" w:cs="Arial"/>
                <w:noProof/>
              </w:rPr>
            </w:pPr>
          </w:p>
        </w:tc>
        <w:tc>
          <w:tcPr>
            <w:tcW w:w="4678" w:type="dxa"/>
          </w:tcPr>
          <w:p w14:paraId="5382B925" w14:textId="77777777" w:rsidR="00E35275" w:rsidRPr="00DD02E1" w:rsidRDefault="002B51E8">
            <w:pPr>
              <w:tabs>
                <w:tab w:val="left" w:pos="-720"/>
              </w:tabs>
              <w:suppressAutoHyphens/>
              <w:spacing w:after="0" w:line="240" w:lineRule="auto"/>
              <w:rPr>
                <w:rFonts w:ascii="Times New Roman" w:eastAsia="Calibri" w:hAnsi="Times New Roman" w:cs="Arial"/>
                <w:b/>
                <w:noProof/>
                <w:lang w:val="pt-PT"/>
              </w:rPr>
            </w:pPr>
            <w:r w:rsidRPr="00DD02E1">
              <w:rPr>
                <w:rFonts w:ascii="Times New Roman" w:eastAsia="Calibri" w:hAnsi="Times New Roman" w:cs="Arial"/>
                <w:b/>
                <w:noProof/>
                <w:lang w:val="pt-PT"/>
              </w:rPr>
              <w:t>România</w:t>
            </w:r>
          </w:p>
          <w:p w14:paraId="7B61F91E" w14:textId="542B4CDA" w:rsidR="00CA0500" w:rsidRPr="00730CAB" w:rsidRDefault="007718CE" w:rsidP="00CA0500">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RO S.R.L.</w:t>
            </w:r>
          </w:p>
          <w:p w14:paraId="789EF406" w14:textId="1C3034F8" w:rsidR="00CA0500" w:rsidRPr="00730CAB" w:rsidRDefault="00CA0500" w:rsidP="00CA0500">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+40 </w:t>
            </w:r>
            <w:r w:rsidR="007718CE">
              <w:rPr>
                <w:rFonts w:ascii="Times New Roman" w:eastAsia="Calibri" w:hAnsi="Times New Roman" w:cs="Times New Roman"/>
                <w:lang w:val="hu-HU"/>
              </w:rPr>
              <w:t>744 777 258</w:t>
            </w:r>
          </w:p>
          <w:p w14:paraId="52112941" w14:textId="006CC58B" w:rsidR="00B65A53" w:rsidRPr="00DD02E1" w:rsidRDefault="007718CE">
            <w:pPr>
              <w:spacing w:after="0" w:line="240" w:lineRule="auto"/>
              <w:rPr>
                <w:rFonts w:ascii="Times New Roman" w:eastAsia="Calibri" w:hAnsi="Times New Roman" w:cs="Arial"/>
                <w:b/>
                <w:noProof/>
                <w:lang w:val="pt-PT"/>
              </w:rPr>
            </w:pPr>
            <w:hyperlink r:id="rId24" w:tgtFrame="_blank" w:history="1">
              <w:r>
                <w:rPr>
                  <w:rFonts w:ascii="Times New Roman" w:eastAsia="Calibri" w:hAnsi="Times New Roman" w:cs="Times New Roman"/>
                  <w:lang w:val="hu-HU"/>
                </w:rPr>
                <w:t>medis.ro@medis.com</w:t>
              </w:r>
            </w:hyperlink>
          </w:p>
          <w:p w14:paraId="7E44A244" w14:textId="77777777" w:rsidR="00B65A53" w:rsidRPr="00DD02E1" w:rsidRDefault="00B65A53">
            <w:pPr>
              <w:spacing w:after="0" w:line="240" w:lineRule="auto"/>
              <w:rPr>
                <w:rFonts w:ascii="Times New Roman" w:eastAsia="Calibri" w:hAnsi="Times New Roman" w:cs="Arial"/>
                <w:b/>
                <w:noProof/>
                <w:lang w:val="pt-PT"/>
              </w:rPr>
            </w:pPr>
          </w:p>
          <w:p w14:paraId="231616AB" w14:textId="77687B07" w:rsidR="00E35275" w:rsidRPr="00DD02E1" w:rsidRDefault="002B51E8">
            <w:pPr>
              <w:spacing w:after="0" w:line="240" w:lineRule="auto"/>
              <w:rPr>
                <w:rFonts w:ascii="Times New Roman" w:eastAsia="Calibri" w:hAnsi="Times New Roman" w:cs="Arial"/>
                <w:b/>
                <w:noProof/>
                <w:lang w:val="pt-PT"/>
              </w:rPr>
            </w:pPr>
            <w:r w:rsidRPr="00DD02E1">
              <w:rPr>
                <w:rFonts w:ascii="Times New Roman" w:eastAsia="Calibri" w:hAnsi="Times New Roman" w:cs="Arial"/>
                <w:b/>
                <w:noProof/>
                <w:lang w:val="pt-PT"/>
              </w:rPr>
              <w:t>Slovenija</w:t>
            </w:r>
          </w:p>
          <w:p w14:paraId="21705E30" w14:textId="77777777" w:rsidR="00E35275" w:rsidRPr="00DD02E1" w:rsidRDefault="002B51E8">
            <w:pPr>
              <w:spacing w:after="0" w:line="240" w:lineRule="auto"/>
              <w:rPr>
                <w:rFonts w:ascii="Times New Roman" w:eastAsia="Calibri" w:hAnsi="Times New Roman" w:cs="Times New Roman"/>
                <w:noProof/>
                <w:lang w:val="pt-PT"/>
              </w:rPr>
            </w:pPr>
            <w:r w:rsidRPr="00DD02E1">
              <w:rPr>
                <w:rFonts w:ascii="Times New Roman" w:eastAsia="Calibri" w:hAnsi="Times New Roman" w:cs="Times New Roman"/>
                <w:noProof/>
                <w:lang w:val="pt-PT"/>
              </w:rPr>
              <w:t>Medis, d.o.o.</w:t>
            </w:r>
          </w:p>
          <w:p w14:paraId="6EDA1686" w14:textId="77777777" w:rsidR="00E35275" w:rsidRPr="00797953" w:rsidRDefault="002B51E8">
            <w:pPr>
              <w:spacing w:after="0" w:line="240" w:lineRule="auto"/>
              <w:rPr>
                <w:rFonts w:ascii="Times New Roman" w:eastAsia="Calibri" w:hAnsi="Times New Roman" w:cs="Times New Roman"/>
                <w:noProof/>
                <w:lang w:val="es-ES"/>
              </w:rPr>
            </w:pPr>
            <w:r w:rsidRPr="00797953">
              <w:rPr>
                <w:rFonts w:ascii="Times New Roman" w:eastAsia="Calibri" w:hAnsi="Times New Roman" w:cs="Times New Roman"/>
                <w:noProof/>
                <w:lang w:val="es-ES"/>
              </w:rPr>
              <w:t>Tel: +386 158969 00</w:t>
            </w:r>
          </w:p>
          <w:p w14:paraId="3F9F10A2" w14:textId="16EBA3DF" w:rsidR="00E35275" w:rsidRPr="00797953" w:rsidRDefault="00AF5B01">
            <w:pPr>
              <w:spacing w:after="0" w:line="240" w:lineRule="auto"/>
              <w:rPr>
                <w:rFonts w:ascii="Times New Roman" w:eastAsia="Calibri" w:hAnsi="Times New Roman" w:cs="Arial"/>
                <w:noProof/>
                <w:lang w:val="es-ES"/>
              </w:rPr>
            </w:pPr>
            <w:hyperlink r:id="rId25" w:history="1">
              <w:r w:rsidRPr="00AF5B01">
                <w:rPr>
                  <w:rFonts w:ascii="Times New Roman" w:eastAsia="Calibri" w:hAnsi="Times New Roman" w:cs="Times New Roman"/>
                  <w:noProof/>
                  <w:lang w:val="es-ES"/>
                </w:rPr>
                <w:t>medis.si</w:t>
              </w:r>
              <w:r w:rsidRPr="00AF5B01" w:rsidDel="00AF5B01">
                <w:rPr>
                  <w:rFonts w:ascii="Times New Roman" w:eastAsia="Calibri" w:hAnsi="Times New Roman" w:cs="Times New Roman"/>
                  <w:noProof/>
                  <w:lang w:val="es-ES"/>
                </w:rPr>
                <w:t xml:space="preserve"> </w:t>
              </w:r>
              <w:r w:rsidR="002B51E8" w:rsidRPr="00797953">
                <w:rPr>
                  <w:rFonts w:ascii="Times New Roman" w:eastAsia="Calibri" w:hAnsi="Times New Roman" w:cs="Times New Roman"/>
                  <w:noProof/>
                  <w:lang w:val="es-ES"/>
                </w:rPr>
                <w:t>@medis.</w:t>
              </w:r>
            </w:hyperlink>
            <w:r w:rsidR="007E0CAD" w:rsidRPr="000645E8">
              <w:rPr>
                <w:rFonts w:ascii="Times New Roman" w:eastAsia="Calibri" w:hAnsi="Times New Roman" w:cs="Times New Roman"/>
                <w:noProof/>
                <w:lang w:val="es-ES"/>
              </w:rPr>
              <w:t>com</w:t>
            </w:r>
          </w:p>
          <w:p w14:paraId="544DFDBA" w14:textId="77777777" w:rsidR="00E35275" w:rsidRPr="00797953" w:rsidRDefault="00E35275">
            <w:pPr>
              <w:spacing w:after="0" w:line="240" w:lineRule="auto"/>
              <w:rPr>
                <w:rFonts w:ascii="Times New Roman" w:eastAsia="Calibri" w:hAnsi="Times New Roman" w:cs="Arial"/>
                <w:noProof/>
                <w:lang w:val="es-ES"/>
              </w:rPr>
            </w:pPr>
          </w:p>
        </w:tc>
      </w:tr>
      <w:tr w:rsidR="00E35275" w14:paraId="1ED4158C" w14:textId="77777777">
        <w:trPr>
          <w:cantSplit/>
        </w:trPr>
        <w:tc>
          <w:tcPr>
            <w:tcW w:w="4678" w:type="dxa"/>
            <w:gridSpan w:val="2"/>
          </w:tcPr>
          <w:p w14:paraId="0EA42DD3" w14:textId="77777777" w:rsidR="00E35275" w:rsidRPr="003435E3" w:rsidRDefault="002B51E8">
            <w:pPr>
              <w:spacing w:after="0" w:line="240" w:lineRule="auto"/>
              <w:rPr>
                <w:rFonts w:ascii="Times New Roman" w:eastAsia="Calibri" w:hAnsi="Times New Roman" w:cs="Arial"/>
                <w:b/>
                <w:noProof/>
                <w:lang w:val="sv-SE"/>
              </w:rPr>
            </w:pPr>
            <w:r w:rsidRPr="003435E3">
              <w:rPr>
                <w:rFonts w:ascii="Times New Roman" w:eastAsia="Calibri" w:hAnsi="Times New Roman" w:cs="Arial"/>
                <w:b/>
                <w:noProof/>
                <w:lang w:val="sv-SE"/>
              </w:rPr>
              <w:t>Ísland</w:t>
            </w:r>
          </w:p>
          <w:p w14:paraId="4B7EBA57" w14:textId="77777777" w:rsidR="00E35275" w:rsidRPr="003435E3" w:rsidRDefault="002B51E8">
            <w:pPr>
              <w:autoSpaceDE w:val="0"/>
              <w:autoSpaceDN w:val="0"/>
              <w:adjustRightInd w:val="0"/>
              <w:spacing w:after="0" w:line="240" w:lineRule="auto"/>
              <w:rPr>
                <w:rFonts w:ascii="Times New Roman" w:eastAsia="Calibri" w:hAnsi="Times New Roman" w:cs="Times New Roman"/>
                <w:noProof/>
                <w:lang w:val="sv-SE"/>
              </w:rPr>
            </w:pPr>
            <w:r w:rsidRPr="003435E3">
              <w:rPr>
                <w:rFonts w:ascii="Times New Roman" w:eastAsia="Calibri" w:hAnsi="Times New Roman" w:cs="Times New Roman"/>
                <w:noProof/>
                <w:lang w:val="sv-SE"/>
              </w:rPr>
              <w:t>Icepharma hf.</w:t>
            </w:r>
          </w:p>
          <w:p w14:paraId="57BF6868" w14:textId="77777777" w:rsidR="00E35275" w:rsidRPr="003435E3" w:rsidRDefault="002B51E8">
            <w:pPr>
              <w:autoSpaceDE w:val="0"/>
              <w:autoSpaceDN w:val="0"/>
              <w:adjustRightInd w:val="0"/>
              <w:spacing w:after="0" w:line="240" w:lineRule="auto"/>
              <w:rPr>
                <w:rFonts w:ascii="Times New Roman" w:eastAsia="Calibri" w:hAnsi="Times New Roman" w:cs="Times New Roman"/>
                <w:noProof/>
                <w:lang w:val="sv-SE"/>
              </w:rPr>
            </w:pPr>
            <w:r w:rsidRPr="003435E3">
              <w:rPr>
                <w:rFonts w:ascii="Times New Roman" w:eastAsia="Calibri" w:hAnsi="Times New Roman" w:cs="Times New Roman"/>
                <w:noProof/>
                <w:lang w:val="sv-SE"/>
              </w:rPr>
              <w:t>Sími: + 354 540 8000</w:t>
            </w:r>
          </w:p>
          <w:p w14:paraId="65153E96" w14:textId="77777777" w:rsidR="00E35275" w:rsidRPr="003435E3" w:rsidRDefault="002B51E8">
            <w:pPr>
              <w:tabs>
                <w:tab w:val="left" w:pos="-720"/>
              </w:tabs>
              <w:suppressAutoHyphens/>
              <w:spacing w:after="0" w:line="240" w:lineRule="auto"/>
              <w:rPr>
                <w:rFonts w:ascii="Times New Roman" w:eastAsia="Calibri" w:hAnsi="Times New Roman" w:cs="Arial"/>
                <w:noProof/>
                <w:lang w:val="sv-SE"/>
              </w:rPr>
            </w:pPr>
            <w:r>
              <w:fldChar w:fldCharType="begin"/>
            </w:r>
            <w:r w:rsidRPr="00A1753E">
              <w:rPr>
                <w:lang w:val="sv-SE"/>
                <w:rPrChange w:id="69" w:author="Author">
                  <w:rPr/>
                </w:rPrChange>
              </w:rPr>
              <w:instrText>HYPERLINK "mailto:icepharma@icepharma.is"</w:instrText>
            </w:r>
            <w:r>
              <w:fldChar w:fldCharType="separate"/>
            </w:r>
            <w:r w:rsidRPr="003435E3">
              <w:rPr>
                <w:rFonts w:ascii="Times New Roman" w:eastAsia="Calibri" w:hAnsi="Times New Roman" w:cs="Times New Roman"/>
                <w:noProof/>
                <w:lang w:val="sv-SE"/>
              </w:rPr>
              <w:t>icepharma@icepharma.is</w:t>
            </w:r>
            <w:r>
              <w:fldChar w:fldCharType="end"/>
            </w:r>
          </w:p>
          <w:p w14:paraId="7B0EF467" w14:textId="77777777" w:rsidR="00E35275" w:rsidRPr="003435E3" w:rsidRDefault="00E35275">
            <w:pPr>
              <w:tabs>
                <w:tab w:val="left" w:pos="-720"/>
              </w:tabs>
              <w:suppressAutoHyphens/>
              <w:spacing w:after="0" w:line="240" w:lineRule="auto"/>
              <w:rPr>
                <w:rFonts w:ascii="Times New Roman" w:eastAsia="Calibri" w:hAnsi="Times New Roman" w:cs="Arial"/>
                <w:noProof/>
                <w:lang w:val="sv-SE"/>
              </w:rPr>
            </w:pPr>
          </w:p>
        </w:tc>
        <w:tc>
          <w:tcPr>
            <w:tcW w:w="4678" w:type="dxa"/>
          </w:tcPr>
          <w:p w14:paraId="07C3138D" w14:textId="77777777" w:rsidR="00E35275" w:rsidRDefault="002B51E8">
            <w:pPr>
              <w:tabs>
                <w:tab w:val="left" w:pos="-720"/>
              </w:tabs>
              <w:suppressAutoHyphens/>
              <w:spacing w:after="0" w:line="240" w:lineRule="auto"/>
              <w:rPr>
                <w:rFonts w:ascii="Times New Roman" w:eastAsia="Calibri" w:hAnsi="Times New Roman" w:cs="Arial"/>
                <w:b/>
                <w:noProof/>
                <w:lang w:val="es-ES"/>
              </w:rPr>
            </w:pPr>
            <w:r>
              <w:rPr>
                <w:rFonts w:ascii="Times New Roman" w:eastAsia="Calibri" w:hAnsi="Times New Roman" w:cs="Arial"/>
                <w:b/>
                <w:noProof/>
                <w:lang w:val="es-ES"/>
              </w:rPr>
              <w:t>Slovenská republika</w:t>
            </w:r>
          </w:p>
          <w:p w14:paraId="61D1ACB6"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Mundipharma Ges.m.b.H.-o.z.</w:t>
            </w:r>
          </w:p>
          <w:p w14:paraId="43DBAD90" w14:textId="77777777"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Tel: + 4212 6381 1611</w:t>
            </w:r>
          </w:p>
          <w:p w14:paraId="5D9E5948" w14:textId="77777777" w:rsidR="00E35275" w:rsidRDefault="002B51E8">
            <w:pPr>
              <w:autoSpaceDE w:val="0"/>
              <w:autoSpaceDN w:val="0"/>
              <w:adjustRightInd w:val="0"/>
              <w:spacing w:after="0" w:line="260" w:lineRule="exact"/>
              <w:rPr>
                <w:rFonts w:ascii="Times New Roman" w:eastAsia="Calibri" w:hAnsi="Times New Roman" w:cs="Arial"/>
                <w:b/>
                <w:noProof/>
                <w:color w:val="008000"/>
              </w:rPr>
            </w:pPr>
            <w:hyperlink r:id="rId26" w:history="1">
              <w:r>
                <w:rPr>
                  <w:rFonts w:ascii="Times New Roman" w:eastAsia="Calibri" w:hAnsi="Times New Roman" w:cs="Times New Roman"/>
                  <w:noProof/>
                </w:rPr>
                <w:t>mundipharma@mundipharma.sk</w:t>
              </w:r>
            </w:hyperlink>
          </w:p>
        </w:tc>
      </w:tr>
      <w:tr w:rsidR="00E35275" w14:paraId="3562C723" w14:textId="77777777">
        <w:trPr>
          <w:cantSplit/>
        </w:trPr>
        <w:tc>
          <w:tcPr>
            <w:tcW w:w="4678" w:type="dxa"/>
            <w:gridSpan w:val="2"/>
          </w:tcPr>
          <w:p w14:paraId="494B4F09" w14:textId="77777777" w:rsidR="00E35275" w:rsidRDefault="002B51E8">
            <w:pPr>
              <w:spacing w:after="0" w:line="240" w:lineRule="auto"/>
              <w:rPr>
                <w:rFonts w:ascii="Times New Roman" w:eastAsia="Calibri" w:hAnsi="Times New Roman" w:cs="Arial"/>
                <w:noProof/>
                <w:lang w:val="es-ES"/>
              </w:rPr>
            </w:pPr>
            <w:r>
              <w:rPr>
                <w:rFonts w:ascii="Times New Roman" w:eastAsia="Calibri" w:hAnsi="Times New Roman" w:cs="Arial"/>
                <w:b/>
                <w:noProof/>
                <w:lang w:val="es-ES"/>
              </w:rPr>
              <w:t>Italia</w:t>
            </w:r>
          </w:p>
          <w:p w14:paraId="6923E86E"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Mundipharma Pharmaceuticals Srl</w:t>
            </w:r>
          </w:p>
          <w:p w14:paraId="2198ADD6" w14:textId="77777777" w:rsidR="00E35275" w:rsidRDefault="002B51E8">
            <w:pPr>
              <w:autoSpaceDE w:val="0"/>
              <w:autoSpaceDN w:val="0"/>
              <w:adjustRightInd w:val="0"/>
              <w:spacing w:after="0" w:line="240" w:lineRule="auto"/>
              <w:rPr>
                <w:rFonts w:ascii="Times New Roman" w:eastAsia="Calibri" w:hAnsi="Times New Roman" w:cs="Times New Roman"/>
                <w:noProof/>
                <w:lang w:val="es-ES"/>
              </w:rPr>
            </w:pPr>
            <w:r>
              <w:rPr>
                <w:rFonts w:ascii="Times New Roman" w:eastAsia="Calibri" w:hAnsi="Times New Roman" w:cs="Times New Roman"/>
                <w:noProof/>
                <w:lang w:val="es-ES"/>
              </w:rPr>
              <w:t>Tel: +39 02 3182881</w:t>
            </w:r>
          </w:p>
          <w:p w14:paraId="7951B777" w14:textId="77777777" w:rsidR="00E35275" w:rsidRDefault="002B51E8">
            <w:pPr>
              <w:autoSpaceDE w:val="0"/>
              <w:autoSpaceDN w:val="0"/>
              <w:adjustRightInd w:val="0"/>
              <w:spacing w:after="0" w:line="260" w:lineRule="exact"/>
              <w:rPr>
                <w:rFonts w:ascii="Times New Roman" w:eastAsia="Calibri" w:hAnsi="Times New Roman" w:cs="Arial"/>
                <w:b/>
                <w:noProof/>
              </w:rPr>
            </w:pPr>
            <w:hyperlink r:id="rId27" w:history="1">
              <w:r>
                <w:rPr>
                  <w:rFonts w:ascii="Times New Roman" w:eastAsia="Calibri" w:hAnsi="Times New Roman" w:cs="Times New Roman"/>
                  <w:noProof/>
                </w:rPr>
                <w:t>infomedica@mundipharma.it</w:t>
              </w:r>
            </w:hyperlink>
          </w:p>
        </w:tc>
        <w:tc>
          <w:tcPr>
            <w:tcW w:w="4678" w:type="dxa"/>
          </w:tcPr>
          <w:p w14:paraId="4EF8506F" w14:textId="77777777" w:rsidR="00E35275" w:rsidRDefault="002B51E8">
            <w:pPr>
              <w:tabs>
                <w:tab w:val="left" w:pos="-720"/>
                <w:tab w:val="left" w:pos="4536"/>
              </w:tabs>
              <w:suppressAutoHyphens/>
              <w:spacing w:after="0" w:line="240" w:lineRule="auto"/>
              <w:rPr>
                <w:rFonts w:ascii="Times New Roman" w:eastAsia="Calibri" w:hAnsi="Times New Roman" w:cs="Arial"/>
                <w:noProof/>
                <w:lang w:val="de-DE"/>
              </w:rPr>
            </w:pPr>
            <w:r>
              <w:rPr>
                <w:rFonts w:ascii="Times New Roman" w:eastAsia="Calibri" w:hAnsi="Times New Roman" w:cs="Arial"/>
                <w:b/>
                <w:noProof/>
                <w:lang w:val="de-DE"/>
              </w:rPr>
              <w:t>Suomi/Finland</w:t>
            </w:r>
          </w:p>
          <w:p w14:paraId="27328413" w14:textId="77777777" w:rsidR="00E35275" w:rsidRDefault="002B51E8">
            <w:pPr>
              <w:autoSpaceDE w:val="0"/>
              <w:autoSpaceDN w:val="0"/>
              <w:adjustRightInd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Mundipharma Oy</w:t>
            </w:r>
          </w:p>
          <w:p w14:paraId="580186E5" w14:textId="77777777" w:rsidR="00E35275" w:rsidRDefault="002B51E8">
            <w:pPr>
              <w:autoSpaceDE w:val="0"/>
              <w:autoSpaceDN w:val="0"/>
              <w:adjustRightInd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Puh/Tel: + 358 (0)9 8520 2065</w:t>
            </w:r>
          </w:p>
          <w:p w14:paraId="3F9D626F" w14:textId="77777777" w:rsidR="00261C5D" w:rsidRPr="00C22730" w:rsidRDefault="00261C5D" w:rsidP="00261C5D">
            <w:pPr>
              <w:autoSpaceDE w:val="0"/>
              <w:autoSpaceDN w:val="0"/>
              <w:adjustRightInd w:val="0"/>
              <w:spacing w:after="0" w:line="260" w:lineRule="exact"/>
              <w:rPr>
                <w:rFonts w:ascii="Times New Roman" w:eastAsia="Times New Roman" w:hAnsi="Times New Roman" w:cs="Times New Roman"/>
                <w:bCs/>
                <w:noProof/>
                <w:lang w:val="de-DE"/>
              </w:rPr>
            </w:pPr>
            <w:hyperlink r:id="rId28" w:history="1">
              <w:r w:rsidRPr="00C22730">
                <w:rPr>
                  <w:rStyle w:val="Hyperlink"/>
                  <w:rFonts w:ascii="Times New Roman" w:eastAsia="Times New Roman" w:hAnsi="Times New Roman" w:cs="Times New Roman"/>
                  <w:bCs/>
                  <w:noProof/>
                  <w:color w:val="auto"/>
                  <w:u w:val="none"/>
                  <w:lang w:val="de-DE"/>
                </w:rPr>
                <w:t>nordics@mundipharma.dk</w:t>
              </w:r>
            </w:hyperlink>
          </w:p>
          <w:p w14:paraId="3216F286" w14:textId="77777777" w:rsidR="00E35275" w:rsidRDefault="00E35275">
            <w:pPr>
              <w:tabs>
                <w:tab w:val="left" w:pos="-720"/>
              </w:tabs>
              <w:suppressAutoHyphens/>
              <w:spacing w:after="0" w:line="240" w:lineRule="auto"/>
              <w:rPr>
                <w:rFonts w:ascii="Times New Roman" w:eastAsia="Calibri" w:hAnsi="Times New Roman" w:cs="Arial"/>
                <w:noProof/>
              </w:rPr>
            </w:pPr>
          </w:p>
        </w:tc>
      </w:tr>
      <w:tr w:rsidR="00E35275" w:rsidRPr="00614C99" w14:paraId="3F36B753" w14:textId="77777777">
        <w:trPr>
          <w:cantSplit/>
        </w:trPr>
        <w:tc>
          <w:tcPr>
            <w:tcW w:w="4678" w:type="dxa"/>
            <w:gridSpan w:val="2"/>
          </w:tcPr>
          <w:p w14:paraId="297E55FE" w14:textId="77777777" w:rsidR="00E35275" w:rsidRDefault="002B51E8">
            <w:pPr>
              <w:spacing w:after="0" w:line="240" w:lineRule="auto"/>
              <w:rPr>
                <w:rFonts w:ascii="Times New Roman" w:eastAsia="Calibri" w:hAnsi="Times New Roman" w:cs="Arial"/>
                <w:b/>
                <w:noProof/>
              </w:rPr>
            </w:pPr>
            <w:r>
              <w:rPr>
                <w:rFonts w:ascii="Times New Roman" w:eastAsia="Calibri" w:hAnsi="Times New Roman" w:cs="Arial"/>
                <w:b/>
                <w:noProof/>
              </w:rPr>
              <w:t>Κύπρος</w:t>
            </w:r>
          </w:p>
          <w:p w14:paraId="6EB5C7AA" w14:textId="77777777"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Mundipharma Pharmaceuticals Ltd</w:t>
            </w:r>
          </w:p>
          <w:p w14:paraId="4EB9AF28" w14:textId="77777777" w:rsidR="00E35275" w:rsidRDefault="002B51E8">
            <w:pPr>
              <w:autoSpaceDE w:val="0"/>
              <w:autoSpaceDN w:val="0"/>
              <w:adjustRightInd w:val="0"/>
              <w:spacing w:after="0" w:line="240" w:lineRule="auto"/>
              <w:rPr>
                <w:rFonts w:ascii="Times New Roman" w:eastAsia="Calibri" w:hAnsi="Times New Roman" w:cs="Times New Roman"/>
                <w:noProof/>
              </w:rPr>
            </w:pPr>
            <w:r>
              <w:rPr>
                <w:rFonts w:ascii="Times New Roman" w:eastAsia="Calibri" w:hAnsi="Times New Roman" w:cs="Times New Roman"/>
                <w:noProof/>
              </w:rPr>
              <w:t>Τηλ: +357 22 815656</w:t>
            </w:r>
          </w:p>
          <w:p w14:paraId="448168AC" w14:textId="77777777" w:rsidR="00E35275" w:rsidRDefault="002B51E8">
            <w:pPr>
              <w:autoSpaceDE w:val="0"/>
              <w:autoSpaceDN w:val="0"/>
              <w:adjustRightInd w:val="0"/>
              <w:spacing w:after="0" w:line="260" w:lineRule="exact"/>
              <w:rPr>
                <w:rFonts w:ascii="Times New Roman" w:eastAsia="Calibri" w:hAnsi="Times New Roman" w:cs="Arial"/>
                <w:b/>
                <w:noProof/>
              </w:rPr>
            </w:pPr>
            <w:hyperlink r:id="rId29" w:history="1">
              <w:r>
                <w:rPr>
                  <w:rFonts w:ascii="Times New Roman" w:eastAsia="Calibri" w:hAnsi="Times New Roman" w:cs="Times New Roman"/>
                  <w:noProof/>
                </w:rPr>
                <w:t>info@mundipharma.com.cy</w:t>
              </w:r>
            </w:hyperlink>
          </w:p>
        </w:tc>
        <w:tc>
          <w:tcPr>
            <w:tcW w:w="4678" w:type="dxa"/>
          </w:tcPr>
          <w:p w14:paraId="339971D7" w14:textId="77777777" w:rsidR="00E35275" w:rsidRDefault="002B51E8">
            <w:pPr>
              <w:tabs>
                <w:tab w:val="left" w:pos="-720"/>
                <w:tab w:val="left" w:pos="4536"/>
              </w:tabs>
              <w:suppressAutoHyphens/>
              <w:spacing w:after="0" w:line="240" w:lineRule="auto"/>
              <w:rPr>
                <w:rFonts w:ascii="Times New Roman" w:eastAsia="Calibri" w:hAnsi="Times New Roman" w:cs="Arial"/>
                <w:b/>
                <w:noProof/>
                <w:lang w:val="de-DE"/>
              </w:rPr>
            </w:pPr>
            <w:r>
              <w:rPr>
                <w:rFonts w:ascii="Times New Roman" w:eastAsia="Calibri" w:hAnsi="Times New Roman" w:cs="Arial"/>
                <w:b/>
                <w:noProof/>
                <w:lang w:val="de-DE"/>
              </w:rPr>
              <w:t>Sverige</w:t>
            </w:r>
          </w:p>
          <w:p w14:paraId="20B11967" w14:textId="77777777" w:rsidR="00E35275" w:rsidRDefault="002B51E8">
            <w:pPr>
              <w:autoSpaceDE w:val="0"/>
              <w:autoSpaceDN w:val="0"/>
              <w:adjustRightInd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Mundipharma AB</w:t>
            </w:r>
          </w:p>
          <w:p w14:paraId="45284528" w14:textId="77777777" w:rsidR="00E35275" w:rsidRDefault="002B51E8">
            <w:pPr>
              <w:autoSpaceDE w:val="0"/>
              <w:autoSpaceDN w:val="0"/>
              <w:adjustRightInd w:val="0"/>
              <w:spacing w:after="0" w:line="240" w:lineRule="auto"/>
              <w:rPr>
                <w:rFonts w:ascii="Times New Roman" w:eastAsia="Calibri" w:hAnsi="Times New Roman" w:cs="Times New Roman"/>
                <w:noProof/>
                <w:lang w:val="de-DE"/>
              </w:rPr>
            </w:pPr>
            <w:r>
              <w:rPr>
                <w:rFonts w:ascii="Times New Roman" w:eastAsia="Calibri" w:hAnsi="Times New Roman" w:cs="Times New Roman"/>
                <w:noProof/>
                <w:lang w:val="de-DE"/>
              </w:rPr>
              <w:t>Tel: + 46 (0)31 773 75 30</w:t>
            </w:r>
          </w:p>
          <w:p w14:paraId="72B66E86" w14:textId="77777777" w:rsidR="00261C5D" w:rsidRPr="00C22730" w:rsidRDefault="00261C5D" w:rsidP="00261C5D">
            <w:pPr>
              <w:autoSpaceDE w:val="0"/>
              <w:autoSpaceDN w:val="0"/>
              <w:adjustRightInd w:val="0"/>
              <w:spacing w:after="0" w:line="260" w:lineRule="exact"/>
              <w:rPr>
                <w:rFonts w:ascii="Times New Roman" w:eastAsia="Times New Roman" w:hAnsi="Times New Roman" w:cs="Times New Roman"/>
                <w:bCs/>
                <w:noProof/>
                <w:lang w:val="de-DE"/>
              </w:rPr>
            </w:pPr>
            <w:r>
              <w:fldChar w:fldCharType="begin"/>
            </w:r>
            <w:r w:rsidRPr="00A1753E">
              <w:rPr>
                <w:lang w:val="de-DE"/>
                <w:rPrChange w:id="70" w:author="Author">
                  <w:rPr/>
                </w:rPrChange>
              </w:rPr>
              <w:instrText>HYPERLINK "mailto:nordics@mundipharma.dk"</w:instrText>
            </w:r>
            <w:r>
              <w:fldChar w:fldCharType="separate"/>
            </w:r>
            <w:r w:rsidRPr="00C22730">
              <w:rPr>
                <w:rStyle w:val="Hyperlink"/>
                <w:rFonts w:ascii="Times New Roman" w:eastAsia="Times New Roman" w:hAnsi="Times New Roman" w:cs="Times New Roman"/>
                <w:bCs/>
                <w:noProof/>
                <w:color w:val="auto"/>
                <w:u w:val="none"/>
                <w:lang w:val="de-DE"/>
              </w:rPr>
              <w:t>nordics@mundipharma.dk</w:t>
            </w:r>
            <w:r>
              <w:fldChar w:fldCharType="end"/>
            </w:r>
          </w:p>
          <w:p w14:paraId="34F1E6F9" w14:textId="4F01E96A" w:rsidR="00E35275" w:rsidRDefault="00E35275">
            <w:pPr>
              <w:autoSpaceDE w:val="0"/>
              <w:autoSpaceDN w:val="0"/>
              <w:adjustRightInd w:val="0"/>
              <w:spacing w:after="0" w:line="260" w:lineRule="exact"/>
              <w:rPr>
                <w:rFonts w:ascii="Times New Roman" w:eastAsia="Calibri" w:hAnsi="Times New Roman" w:cs="Arial"/>
                <w:b/>
                <w:noProof/>
                <w:lang w:val="de-DE"/>
              </w:rPr>
            </w:pPr>
          </w:p>
        </w:tc>
      </w:tr>
      <w:tr w:rsidR="00E35275" w:rsidRPr="007718CE" w14:paraId="58B0CCFE" w14:textId="77777777">
        <w:trPr>
          <w:cantSplit/>
        </w:trPr>
        <w:tc>
          <w:tcPr>
            <w:tcW w:w="4678" w:type="dxa"/>
            <w:gridSpan w:val="2"/>
          </w:tcPr>
          <w:p w14:paraId="3123AEF7" w14:textId="77777777" w:rsidR="00E35275" w:rsidRPr="00934685" w:rsidRDefault="00E35275">
            <w:pPr>
              <w:spacing w:after="0" w:line="240" w:lineRule="auto"/>
              <w:rPr>
                <w:rFonts w:ascii="Times New Roman" w:eastAsia="Calibri" w:hAnsi="Times New Roman" w:cs="Arial"/>
                <w:b/>
                <w:noProof/>
                <w:lang w:val="de-DE"/>
              </w:rPr>
            </w:pPr>
          </w:p>
          <w:p w14:paraId="40FBFBF8" w14:textId="6EC773A8" w:rsidR="00E35275" w:rsidRPr="00934685" w:rsidRDefault="002B51E8">
            <w:pPr>
              <w:spacing w:after="0" w:line="240" w:lineRule="auto"/>
              <w:rPr>
                <w:rFonts w:ascii="Times New Roman" w:eastAsia="Calibri" w:hAnsi="Times New Roman" w:cs="Arial"/>
                <w:b/>
                <w:noProof/>
                <w:lang w:val="de-DE"/>
              </w:rPr>
            </w:pPr>
            <w:r w:rsidRPr="00934685">
              <w:rPr>
                <w:rFonts w:ascii="Times New Roman" w:eastAsia="Calibri" w:hAnsi="Times New Roman" w:cs="Arial"/>
                <w:b/>
                <w:noProof/>
                <w:lang w:val="de-DE"/>
              </w:rPr>
              <w:t>Latvija</w:t>
            </w:r>
          </w:p>
          <w:p w14:paraId="26D83983" w14:textId="67E328DB" w:rsidR="00B65A53" w:rsidRPr="00730CAB" w:rsidRDefault="007718CE" w:rsidP="00B65A53">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Pharma Lithuania UAB</w:t>
            </w:r>
          </w:p>
          <w:p w14:paraId="502329D6" w14:textId="61A9B9A9" w:rsidR="00B65A53" w:rsidRPr="00730CAB" w:rsidRDefault="00B65A53" w:rsidP="00B65A53">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 </w:t>
            </w:r>
            <w:r w:rsidR="007718CE" w:rsidRPr="00730CAB">
              <w:rPr>
                <w:rFonts w:ascii="Times New Roman" w:eastAsia="Calibri" w:hAnsi="Times New Roman" w:cs="Times New Roman"/>
                <w:lang w:val="hu-HU"/>
              </w:rPr>
              <w:t>37</w:t>
            </w:r>
            <w:r w:rsidR="007718CE">
              <w:rPr>
                <w:rFonts w:ascii="Times New Roman" w:eastAsia="Calibri" w:hAnsi="Times New Roman" w:cs="Times New Roman"/>
                <w:lang w:val="hu-HU"/>
              </w:rPr>
              <w:t>0</w:t>
            </w:r>
            <w:r w:rsidR="007718CE" w:rsidRPr="00730CAB">
              <w:rPr>
                <w:rFonts w:ascii="Times New Roman" w:eastAsia="Calibri" w:hAnsi="Times New Roman" w:cs="Times New Roman"/>
                <w:lang w:val="hu-HU"/>
              </w:rPr>
              <w:t xml:space="preserve"> </w:t>
            </w:r>
            <w:r w:rsidR="007718CE">
              <w:rPr>
                <w:rFonts w:ascii="Times New Roman" w:eastAsia="Calibri" w:hAnsi="Times New Roman" w:cs="Times New Roman"/>
                <w:lang w:val="hu-HU"/>
              </w:rPr>
              <w:t>68735006</w:t>
            </w:r>
          </w:p>
          <w:p w14:paraId="74ACDE47" w14:textId="474477AA" w:rsidR="00B65A53" w:rsidRDefault="007718CE" w:rsidP="00B65A53">
            <w:pPr>
              <w:spacing w:after="0" w:line="240" w:lineRule="auto"/>
              <w:rPr>
                <w:rFonts w:ascii="Times New Roman" w:eastAsia="Calibri" w:hAnsi="Times New Roman" w:cs="Arial"/>
                <w:b/>
                <w:noProof/>
                <w:lang w:val="es-ES"/>
              </w:rPr>
            </w:pPr>
            <w:hyperlink r:id="rId30" w:tgtFrame="_blank" w:history="1">
              <w:r>
                <w:rPr>
                  <w:rFonts w:ascii="Times New Roman" w:eastAsia="Calibri" w:hAnsi="Times New Roman" w:cs="Times New Roman"/>
                  <w:lang w:val="hu-HU"/>
                </w:rPr>
                <w:t>medis.lt@medis.com</w:t>
              </w:r>
            </w:hyperlink>
          </w:p>
          <w:p w14:paraId="74D2FD94" w14:textId="7D0BA33C" w:rsidR="00E35275" w:rsidRPr="003435E3" w:rsidRDefault="00E35275">
            <w:pPr>
              <w:autoSpaceDE w:val="0"/>
              <w:autoSpaceDN w:val="0"/>
              <w:adjustRightInd w:val="0"/>
              <w:spacing w:after="0" w:line="260" w:lineRule="exact"/>
              <w:rPr>
                <w:rFonts w:ascii="Times New Roman" w:eastAsia="Calibri" w:hAnsi="Times New Roman" w:cs="Arial"/>
                <w:noProof/>
                <w:lang w:val="sv-SE"/>
              </w:rPr>
            </w:pPr>
          </w:p>
        </w:tc>
        <w:tc>
          <w:tcPr>
            <w:tcW w:w="4678" w:type="dxa"/>
          </w:tcPr>
          <w:p w14:paraId="5D5705A8" w14:textId="77777777" w:rsidR="00E35275" w:rsidRPr="003435E3" w:rsidRDefault="00E35275">
            <w:pPr>
              <w:tabs>
                <w:tab w:val="left" w:pos="-720"/>
                <w:tab w:val="left" w:pos="4536"/>
              </w:tabs>
              <w:suppressAutoHyphens/>
              <w:spacing w:after="0" w:line="240" w:lineRule="auto"/>
              <w:rPr>
                <w:rFonts w:ascii="Times New Roman" w:eastAsia="Calibri" w:hAnsi="Times New Roman" w:cs="Arial"/>
                <w:b/>
                <w:noProof/>
                <w:lang w:val="sv-SE"/>
              </w:rPr>
            </w:pPr>
          </w:p>
          <w:p w14:paraId="7E8F40AB" w14:textId="77777777" w:rsidR="00E35275" w:rsidRPr="003435E3" w:rsidRDefault="00E35275" w:rsidP="003435E3">
            <w:pPr>
              <w:tabs>
                <w:tab w:val="left" w:pos="-720"/>
              </w:tabs>
              <w:suppressAutoHyphens/>
              <w:spacing w:after="0" w:line="240" w:lineRule="auto"/>
              <w:rPr>
                <w:rFonts w:ascii="Times New Roman" w:eastAsia="Calibri" w:hAnsi="Times New Roman" w:cs="Arial"/>
                <w:noProof/>
                <w:lang w:val="sv-SE"/>
              </w:rPr>
            </w:pPr>
          </w:p>
        </w:tc>
      </w:tr>
    </w:tbl>
    <w:p w14:paraId="6BA77BAC" w14:textId="77777777" w:rsidR="00D754E1" w:rsidRPr="003435E3" w:rsidRDefault="00D754E1" w:rsidP="008D65A7">
      <w:pPr>
        <w:spacing w:after="0" w:line="240" w:lineRule="auto"/>
        <w:rPr>
          <w:rFonts w:ascii="Times New Roman" w:eastAsia="Times New Roman" w:hAnsi="Times New Roman" w:cs="Times New Roman"/>
          <w:noProof/>
          <w:lang w:val="sv-SE"/>
        </w:rPr>
      </w:pPr>
    </w:p>
    <w:p w14:paraId="684B1D1F" w14:textId="77777777" w:rsidR="00E35275" w:rsidRDefault="002B51E8">
      <w:pPr>
        <w:keepNext/>
        <w:spacing w:after="0" w:line="240" w:lineRule="auto"/>
        <w:rPr>
          <w:rFonts w:ascii="Times New Roman" w:eastAsia="Times New Roman" w:hAnsi="Times New Roman" w:cs="Times New Roman"/>
          <w:b/>
          <w:noProof/>
          <w:lang w:val="es-ES_tradnl"/>
        </w:rPr>
      </w:pPr>
      <w:r>
        <w:rPr>
          <w:rFonts w:ascii="Times New Roman" w:eastAsia="Times New Roman" w:hAnsi="Times New Roman" w:cs="Times New Roman"/>
          <w:b/>
          <w:bCs/>
          <w:noProof/>
          <w:lang w:val="es-ES_tradnl"/>
        </w:rPr>
        <w:t>Fecha de la última revisión de este prospecto:</w:t>
      </w:r>
    </w:p>
    <w:p w14:paraId="24A90ACD" w14:textId="77777777" w:rsidR="00E35275" w:rsidRDefault="00E35275">
      <w:pPr>
        <w:keepNext/>
        <w:spacing w:after="0" w:line="240" w:lineRule="auto"/>
        <w:rPr>
          <w:rFonts w:ascii="Times New Roman" w:eastAsia="Times New Roman" w:hAnsi="Times New Roman" w:cs="Times New Roman"/>
          <w:noProof/>
          <w:lang w:val="es-ES_tradnl"/>
        </w:rPr>
      </w:pPr>
    </w:p>
    <w:p w14:paraId="04101A77" w14:textId="77777777" w:rsidR="00E35275" w:rsidRDefault="002B51E8">
      <w:pPr>
        <w:keepNext/>
        <w:spacing w:after="0" w:line="240" w:lineRule="auto"/>
        <w:rPr>
          <w:rFonts w:ascii="Times New Roman" w:eastAsia="Times New Roman" w:hAnsi="Times New Roman" w:cs="Times New Roman"/>
          <w:b/>
          <w:noProof/>
          <w:lang w:val="es-ES_tradnl"/>
        </w:rPr>
      </w:pPr>
      <w:r>
        <w:rPr>
          <w:rFonts w:ascii="Times New Roman" w:hAnsi="Times New Roman" w:cs="Times New Roman"/>
          <w:b/>
          <w:bCs/>
          <w:lang w:val="es-ES_tradnl"/>
        </w:rPr>
        <w:t>Otras fuentes de información</w:t>
      </w:r>
    </w:p>
    <w:p w14:paraId="78D3FF59" w14:textId="77777777" w:rsidR="00E35275" w:rsidRDefault="00E35275">
      <w:pPr>
        <w:keepNext/>
        <w:spacing w:after="0" w:line="240" w:lineRule="auto"/>
        <w:rPr>
          <w:rFonts w:ascii="Times New Roman" w:eastAsia="Times New Roman" w:hAnsi="Times New Roman" w:cs="Times New Roman"/>
          <w:noProof/>
          <w:lang w:val="es-ES_tradnl"/>
        </w:rPr>
      </w:pPr>
    </w:p>
    <w:p w14:paraId="77F7FB68" w14:textId="77777777" w:rsidR="00E35275" w:rsidRDefault="002B51E8">
      <w:pPr>
        <w:spacing w:after="0" w:line="240" w:lineRule="auto"/>
        <w:rPr>
          <w:rFonts w:ascii="Times New Roman" w:eastAsia="Times New Roman" w:hAnsi="Times New Roman" w:cs="Times New Roman"/>
          <w:u w:val="single"/>
          <w:lang w:val="es-ES_tradnl"/>
        </w:rPr>
      </w:pPr>
      <w:r>
        <w:rPr>
          <w:rFonts w:ascii="Times New Roman" w:eastAsia="Times New Roman" w:hAnsi="Times New Roman" w:cs="Times New Roman"/>
          <w:noProof/>
          <w:lang w:val="es-ES_tradnl"/>
        </w:rPr>
        <w:t xml:space="preserve">La información detallada de este medicamento está disponible en la página web de la Agencia Europea de Medicamentos: </w:t>
      </w:r>
      <w:r>
        <w:fldChar w:fldCharType="begin"/>
      </w:r>
      <w:r w:rsidRPr="00A1753E">
        <w:rPr>
          <w:lang w:val="fr-FR"/>
          <w:rPrChange w:id="71" w:author="Author">
            <w:rPr/>
          </w:rPrChange>
        </w:rPr>
        <w:instrText>HYPERLINK "http://www.ema.europa.eu/"</w:instrText>
      </w:r>
      <w:r>
        <w:fldChar w:fldCharType="separate"/>
      </w:r>
      <w:r>
        <w:rPr>
          <w:rStyle w:val="Hyperlink"/>
          <w:rFonts w:ascii="Times New Roman" w:eastAsia="Times New Roman" w:hAnsi="Times New Roman" w:cs="Times New Roman"/>
          <w:noProof/>
          <w:color w:val="0000FF"/>
          <w:lang w:val="es-ES" w:eastAsia="es-ES" w:bidi="es-ES"/>
        </w:rPr>
        <w:t>http://www.ema.europa.eu/</w:t>
      </w:r>
      <w:r>
        <w:fldChar w:fldCharType="end"/>
      </w:r>
      <w:r>
        <w:rPr>
          <w:rFonts w:ascii="Times New Roman" w:eastAsia="Times New Roman" w:hAnsi="Times New Roman" w:cs="Times New Roman"/>
          <w:noProof/>
          <w:lang w:val="es-ES_tradnl"/>
        </w:rPr>
        <w:t>.</w:t>
      </w:r>
    </w:p>
    <w:bookmarkEnd w:id="57"/>
    <w:p w14:paraId="7F74AB34" w14:textId="77777777" w:rsidR="00E35275" w:rsidRDefault="00E35275">
      <w:pPr>
        <w:spacing w:after="0" w:line="240" w:lineRule="auto"/>
        <w:rPr>
          <w:rFonts w:ascii="Times New Roman" w:eastAsia="Times New Roman" w:hAnsi="Times New Roman" w:cs="Times New Roman"/>
          <w:u w:val="single"/>
          <w:lang w:val="es-ES_tradnl"/>
        </w:rPr>
      </w:pPr>
    </w:p>
    <w:p w14:paraId="5359D84A" w14:textId="77777777" w:rsidR="00E35275" w:rsidRDefault="002B51E8">
      <w:pPr>
        <w:spacing w:after="0" w:line="240" w:lineRule="auto"/>
        <w:rPr>
          <w:rFonts w:ascii="Times New Roman" w:hAnsi="Times New Roman" w:cs="Times New Roman"/>
          <w:lang w:val="es-ES_tradnl"/>
        </w:rPr>
        <w:sectPr w:rsidR="00E35275">
          <w:footerReference w:type="default" r:id="rId31"/>
          <w:pgSz w:w="11907" w:h="16840" w:code="9"/>
          <w:pgMar w:top="1134" w:right="1418" w:bottom="1134" w:left="1418" w:header="737" w:footer="737" w:gutter="0"/>
          <w:cols w:space="720"/>
        </w:sectPr>
      </w:pPr>
      <w:r>
        <w:rPr>
          <w:rFonts w:ascii="Times New Roman" w:eastAsia="Times New Roman" w:hAnsi="Times New Roman" w:cs="Times New Roman"/>
          <w:lang w:val="es-ES_tradnl"/>
        </w:rPr>
        <w:t>__________________________________________________________________________________</w:t>
      </w:r>
    </w:p>
    <w:tbl>
      <w:tblPr>
        <w:tblStyle w:val="TableGrid"/>
        <w:tblW w:w="5160" w:type="pct"/>
        <w:tblLook w:val="04A0" w:firstRow="1" w:lastRow="0" w:firstColumn="1" w:lastColumn="0" w:noHBand="0" w:noVBand="1"/>
      </w:tblPr>
      <w:tblGrid>
        <w:gridCol w:w="4330"/>
        <w:gridCol w:w="5021"/>
      </w:tblGrid>
      <w:tr w:rsidR="00E35275" w14:paraId="70DBD797" w14:textId="77777777" w:rsidTr="00B65A53">
        <w:tc>
          <w:tcPr>
            <w:tcW w:w="5000" w:type="pct"/>
            <w:gridSpan w:val="2"/>
            <w:tcBorders>
              <w:bottom w:val="single" w:sz="4" w:space="0" w:color="auto"/>
            </w:tcBorders>
          </w:tcPr>
          <w:p w14:paraId="38CB7888" w14:textId="77777777" w:rsidR="00E35275" w:rsidRDefault="002B51E8">
            <w:pPr>
              <w:jc w:val="center"/>
              <w:rPr>
                <w:rFonts w:ascii="Times New Roman" w:hAnsi="Times New Roman" w:cs="Times New Roman"/>
                <w:lang w:val="es-ES_tradnl"/>
              </w:rPr>
            </w:pPr>
            <w:r>
              <w:rPr>
                <w:rFonts w:ascii="Times New Roman" w:hAnsi="Times New Roman" w:cs="Times New Roman"/>
                <w:lang w:val="es-ES_tradnl"/>
              </w:rPr>
              <w:lastRenderedPageBreak/>
              <w:t>Instrucciones de uso:</w:t>
            </w:r>
          </w:p>
        </w:tc>
      </w:tr>
      <w:tr w:rsidR="00E35275" w14:paraId="1057EA00" w14:textId="77777777" w:rsidTr="00B65A53">
        <w:tc>
          <w:tcPr>
            <w:tcW w:w="5000" w:type="pct"/>
            <w:gridSpan w:val="2"/>
            <w:tcBorders>
              <w:left w:val="nil"/>
              <w:right w:val="nil"/>
            </w:tcBorders>
          </w:tcPr>
          <w:p w14:paraId="3CEAA20F" w14:textId="77777777" w:rsidR="00E35275" w:rsidRDefault="00E35275">
            <w:pPr>
              <w:jc w:val="center"/>
              <w:rPr>
                <w:rFonts w:ascii="Times New Roman" w:hAnsi="Times New Roman" w:cs="Times New Roman"/>
                <w:lang w:val="es-ES_tradnl"/>
              </w:rPr>
            </w:pPr>
          </w:p>
        </w:tc>
      </w:tr>
      <w:tr w:rsidR="00E35275" w14:paraId="259AE989" w14:textId="77777777" w:rsidTr="00B65A53">
        <w:tc>
          <w:tcPr>
            <w:tcW w:w="5000" w:type="pct"/>
            <w:gridSpan w:val="2"/>
          </w:tcPr>
          <w:p w14:paraId="17B8BF98" w14:textId="77777777" w:rsidR="00E35275" w:rsidRDefault="002B51E8">
            <w:pPr>
              <w:jc w:val="center"/>
              <w:rPr>
                <w:rFonts w:ascii="Times New Roman" w:hAnsi="Times New Roman" w:cs="Times New Roman"/>
                <w:lang w:val="es-ES_tradnl"/>
              </w:rPr>
            </w:pPr>
            <w:r>
              <w:rPr>
                <w:rFonts w:ascii="Times New Roman" w:hAnsi="Times New Roman" w:cs="Times New Roman"/>
                <w:lang w:val="es-ES_tradnl"/>
              </w:rPr>
              <w:t>Guía de los componentes</w:t>
            </w:r>
          </w:p>
        </w:tc>
      </w:tr>
      <w:tr w:rsidR="00E35275" w14:paraId="2A36201E" w14:textId="77777777" w:rsidTr="00B65A53">
        <w:tc>
          <w:tcPr>
            <w:tcW w:w="2315" w:type="pct"/>
          </w:tcPr>
          <w:p w14:paraId="42FDF2E7" w14:textId="298BA0F4" w:rsidR="00E35275" w:rsidRDefault="002B51E8">
            <w:pPr>
              <w:jc w:val="center"/>
              <w:rPr>
                <w:rFonts w:ascii="Times New Roman" w:hAnsi="Times New Roman" w:cs="Times New Roman"/>
                <w:lang w:val="es-ES_tradnl"/>
              </w:rPr>
            </w:pPr>
            <w:r>
              <w:rPr>
                <w:rFonts w:ascii="Times New Roman" w:hAnsi="Times New Roman" w:cs="Times New Roman"/>
                <w:lang w:val="es-ES_tradnl"/>
              </w:rPr>
              <w:t>Antes de usar</w:t>
            </w:r>
          </w:p>
        </w:tc>
        <w:tc>
          <w:tcPr>
            <w:tcW w:w="2685" w:type="pct"/>
          </w:tcPr>
          <w:p w14:paraId="235C625C" w14:textId="77777777" w:rsidR="00E35275" w:rsidRDefault="002B51E8">
            <w:pPr>
              <w:jc w:val="center"/>
              <w:rPr>
                <w:rFonts w:ascii="Times New Roman" w:hAnsi="Times New Roman" w:cs="Times New Roman"/>
                <w:lang w:val="es-ES_tradnl"/>
              </w:rPr>
            </w:pPr>
            <w:r>
              <w:rPr>
                <w:rFonts w:ascii="Times New Roman" w:hAnsi="Times New Roman" w:cs="Times New Roman"/>
                <w:lang w:val="es-ES_tradnl"/>
              </w:rPr>
              <w:t>Después de usar</w:t>
            </w:r>
          </w:p>
        </w:tc>
      </w:tr>
      <w:tr w:rsidR="00E35275" w14:paraId="0503190E" w14:textId="77777777" w:rsidTr="00B65A53">
        <w:tc>
          <w:tcPr>
            <w:tcW w:w="5000" w:type="pct"/>
            <w:gridSpan w:val="2"/>
          </w:tcPr>
          <w:p w14:paraId="797AD751" w14:textId="630D94F1" w:rsidR="00E35275" w:rsidRDefault="00E35275">
            <w:pPr>
              <w:rPr>
                <w:rFonts w:ascii="Times New Roman" w:hAnsi="Times New Roman" w:cs="Times New Roman"/>
                <w:lang w:val="es-ES_tradnl"/>
              </w:rPr>
            </w:pPr>
          </w:p>
          <w:p w14:paraId="78A33602" w14:textId="4567FFCD" w:rsidR="00E35275" w:rsidRDefault="002B51E8">
            <w:pP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38784" behindDoc="0" locked="0" layoutInCell="1" allowOverlap="1" wp14:anchorId="1323DD31" wp14:editId="61E94F7B">
                  <wp:simplePos x="0" y="0"/>
                  <wp:positionH relativeFrom="column">
                    <wp:posOffset>1294361</wp:posOffset>
                  </wp:positionH>
                  <wp:positionV relativeFrom="paragraph">
                    <wp:posOffset>865</wp:posOffset>
                  </wp:positionV>
                  <wp:extent cx="3797877" cy="4405745"/>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32" cstate="print"/>
                          <a:srcRect/>
                          <a:stretch>
                            <a:fillRect/>
                          </a:stretch>
                        </pic:blipFill>
                        <pic:spPr bwMode="auto">
                          <a:xfrm>
                            <a:off x="0" y="0"/>
                            <a:ext cx="3797877" cy="4405745"/>
                          </a:xfrm>
                          <a:prstGeom prst="rect">
                            <a:avLst/>
                          </a:prstGeom>
                          <a:noFill/>
                          <a:ln w="9525">
                            <a:noFill/>
                            <a:miter lim="800000"/>
                            <a:headEnd/>
                            <a:tailEnd/>
                          </a:ln>
                        </pic:spPr>
                      </pic:pic>
                    </a:graphicData>
                  </a:graphic>
                </wp:anchor>
              </w:drawing>
            </w:r>
          </w:p>
          <w:p w14:paraId="285BE709" w14:textId="465D49EF"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299" distR="114299" simplePos="0" relativeHeight="251680768" behindDoc="0" locked="0" layoutInCell="1" allowOverlap="1" wp14:anchorId="4E9B01BE" wp14:editId="49B52BC7">
                      <wp:simplePos x="0" y="0"/>
                      <wp:positionH relativeFrom="column">
                        <wp:posOffset>2748914</wp:posOffset>
                      </wp:positionH>
                      <wp:positionV relativeFrom="paragraph">
                        <wp:posOffset>113030</wp:posOffset>
                      </wp:positionV>
                      <wp:extent cx="0" cy="3569335"/>
                      <wp:effectExtent l="0" t="0" r="19050" b="3111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9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BAEB67" id="Straight Connector 44"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45pt,8.9pt" to="216.4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" strokecolor="black [3213]" strokeweight=".5pt">
                      <v:stroke joinstyle="miter"/>
                      <o:lock v:ext="edit" shapetype="f"/>
                    </v:line>
                  </w:pict>
                </mc:Fallback>
              </mc:AlternateContent>
            </w:r>
          </w:p>
          <w:p w14:paraId="68BB04EE" w14:textId="77777777" w:rsidR="00E35275" w:rsidRDefault="00E35275">
            <w:pPr>
              <w:rPr>
                <w:rFonts w:ascii="Times New Roman" w:hAnsi="Times New Roman" w:cs="Times New Roman"/>
                <w:lang w:val="es-ES_tradnl"/>
              </w:rPr>
            </w:pPr>
          </w:p>
          <w:p w14:paraId="69B9154C" w14:textId="5D8F3D20"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45952" behindDoc="0" locked="0" layoutInCell="1" allowOverlap="1" wp14:anchorId="2B9EAA9E" wp14:editId="082DBBEE">
                      <wp:simplePos x="0" y="0"/>
                      <wp:positionH relativeFrom="column">
                        <wp:posOffset>4676775</wp:posOffset>
                      </wp:positionH>
                      <wp:positionV relativeFrom="paragraph">
                        <wp:posOffset>111760</wp:posOffset>
                      </wp:positionV>
                      <wp:extent cx="1089660" cy="403225"/>
                      <wp:effectExtent l="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081BFB3" w14:textId="77777777" w:rsidR="00D049E4" w:rsidRDefault="00D049E4">
                                  <w:pPr>
                                    <w:rPr>
                                      <w:rFonts w:ascii="Times New Roman" w:hAnsi="Times New Roman" w:cs="Times New Roman"/>
                                    </w:rPr>
                                  </w:pPr>
                                  <w:r>
                                    <w:rPr>
                                      <w:rFonts w:ascii="Times New Roman" w:hAnsi="Times New Roman" w:cs="Times New Roman"/>
                                      <w:lang w:val="de-DE"/>
                                    </w:rPr>
                                    <w:t>Émbolo usado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AA9E" id="_x0000_t202" coordsize="21600,21600" o:spt="202" path="m,l,21600r21600,l21600,xe">
                      <v:stroke joinstyle="miter"/>
                      <v:path gradientshapeok="t" o:connecttype="rect"/>
                    </v:shapetype>
                    <v:shape id="Text Box 6" o:spid="_x0000_s1026" type="#_x0000_t202" style="position:absolute;margin-left:368.25pt;margin-top:8.8pt;width:85.8pt;height:3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" filled="f" stroked="f" strokecolor="white [3212]">
                      <v:textbox>
                        <w:txbxContent>
                          <w:p w14:paraId="7081BFB3" w14:textId="77777777" w:rsidR="00D049E4" w:rsidRDefault="00D049E4">
                            <w:pPr>
                              <w:rPr>
                                <w:rFonts w:ascii="Times New Roman" w:hAnsi="Times New Roman" w:cs="Times New Roman"/>
                              </w:rPr>
                            </w:pPr>
                            <w:r>
                              <w:rPr>
                                <w:rFonts w:ascii="Times New Roman" w:hAnsi="Times New Roman" w:cs="Times New Roman"/>
                                <w:lang w:val="de-DE"/>
                              </w:rPr>
                              <w:t>Émbolo usado</w:t>
                            </w:r>
                          </w:p>
                        </w:txbxContent>
                      </v:textbox>
                    </v:shape>
                  </w:pict>
                </mc:Fallback>
              </mc:AlternateContent>
            </w:r>
          </w:p>
          <w:p w14:paraId="7C72E198" w14:textId="28CE16FB" w:rsidR="00E35275" w:rsidRDefault="00710ADF">
            <w:pPr>
              <w:rPr>
                <w:rFonts w:ascii="Times New Roman" w:eastAsiaTheme="majorEastAsia" w:hAnsi="Times New Roman" w:cs="Times New Roman"/>
                <w:b/>
                <w:bCs/>
                <w:color w:val="2E74B5" w:themeColor="accent1" w:themeShade="BF"/>
                <w:sz w:val="28"/>
                <w:szCs w:val="28"/>
                <w:lang w:val="es-ES_tradnl"/>
              </w:rPr>
            </w:pPr>
            <w:r>
              <w:rPr>
                <w:rFonts w:ascii="Times New Roman" w:hAnsi="Times New Roman" w:cs="Times New Roman"/>
                <w:noProof/>
                <w:lang w:eastAsia="en-GB"/>
              </w:rPr>
              <mc:AlternateContent>
                <mc:Choice Requires="wps">
                  <w:drawing>
                    <wp:anchor distT="0" distB="0" distL="114300" distR="114300" simplePos="0" relativeHeight="251643904" behindDoc="0" locked="0" layoutInCell="1" allowOverlap="1" wp14:anchorId="01044C04" wp14:editId="0D664E14">
                      <wp:simplePos x="0" y="0"/>
                      <wp:positionH relativeFrom="column">
                        <wp:posOffset>189865</wp:posOffset>
                      </wp:positionH>
                      <wp:positionV relativeFrom="paragraph">
                        <wp:posOffset>89535</wp:posOffset>
                      </wp:positionV>
                      <wp:extent cx="1200150" cy="264795"/>
                      <wp:effectExtent l="13970" t="10795" r="5080" b="10160"/>
                      <wp:wrapNone/>
                      <wp:docPr id="42" name="Text Box 5" descr="Описани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4795"/>
                              </a:xfrm>
                              <a:prstGeom prst="rect">
                                <a:avLst/>
                              </a:prstGeom>
                              <a:blipFill dpi="0" rotWithShape="0">
                                <a:blip r:embed="rId33"/>
                                <a:srcRect/>
                                <a:tile tx="0" ty="0" sx="100000" sy="100000" flip="none" algn="tl"/>
                              </a:blipFill>
                              <a:ln w="9525">
                                <a:solidFill>
                                  <a:schemeClr val="bg1">
                                    <a:lumMod val="100000"/>
                                    <a:lumOff val="0"/>
                                  </a:schemeClr>
                                </a:solidFill>
                                <a:miter lim="800000"/>
                                <a:headEnd/>
                                <a:tailEnd/>
                              </a:ln>
                            </wps:spPr>
                            <wps:txbx>
                              <w:txbxContent>
                                <w:p w14:paraId="008540D8" w14:textId="77777777" w:rsidR="00D049E4" w:rsidRDefault="00D049E4">
                                  <w:pPr>
                                    <w:ind w:hanging="284"/>
                                    <w:jc w:val="right"/>
                                    <w:rPr>
                                      <w:rFonts w:ascii="Times New Roman" w:hAnsi="Times New Roman" w:cs="Times New Roman"/>
                                    </w:rPr>
                                  </w:pPr>
                                  <w:r>
                                    <w:rPr>
                                      <w:rFonts w:ascii="Times New Roman" w:hAnsi="Times New Roman" w:cs="Times New Roman"/>
                                      <w:lang w:val="de-DE"/>
                                    </w:rPr>
                                    <w:t>Émbolo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44C04" id="Text Box 5" o:spid="_x0000_s1027" type="#_x0000_t202" alt="Описание: 5%" style="position:absolute;margin-left:14.95pt;margin-top:7.05pt;width:94.5pt;height:20.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" strokecolor="white [3212]">
                      <v:fill r:id="rId34" o:title=" 5%" recolor="t" type="tile"/>
                      <v:textbox>
                        <w:txbxContent>
                          <w:p w14:paraId="008540D8" w14:textId="77777777" w:rsidR="00D049E4" w:rsidRDefault="00D049E4">
                            <w:pPr>
                              <w:ind w:hanging="284"/>
                              <w:jc w:val="right"/>
                              <w:rPr>
                                <w:rFonts w:ascii="Times New Roman" w:hAnsi="Times New Roman" w:cs="Times New Roman"/>
                              </w:rPr>
                            </w:pPr>
                            <w:r>
                              <w:rPr>
                                <w:rFonts w:ascii="Times New Roman" w:hAnsi="Times New Roman" w:cs="Times New Roman"/>
                                <w:lang w:val="de-DE"/>
                              </w:rPr>
                              <w:t>Émbolo</w:t>
                            </w:r>
                          </w:p>
                        </w:txbxContent>
                      </v:textbox>
                    </v:shape>
                  </w:pict>
                </mc:Fallback>
              </mc:AlternateContent>
            </w:r>
            <w:r>
              <w:rPr>
                <w:rFonts w:ascii="Times New Roman" w:hAnsi="Times New Roman" w:cs="Times New Roman"/>
                <w:noProof/>
                <w:lang w:eastAsia="en-GB"/>
              </w:rPr>
              <mc:AlternateContent>
                <mc:Choice Requires="wps">
                  <w:drawing>
                    <wp:anchor distT="4294967293" distB="4294967293" distL="114300" distR="114300" simplePos="0" relativeHeight="251649024" behindDoc="0" locked="0" layoutInCell="1" allowOverlap="1" wp14:anchorId="1CE4D60D" wp14:editId="280B9D45">
                      <wp:simplePos x="0" y="0"/>
                      <wp:positionH relativeFrom="column">
                        <wp:posOffset>4168775</wp:posOffset>
                      </wp:positionH>
                      <wp:positionV relativeFrom="paragraph">
                        <wp:posOffset>52069</wp:posOffset>
                      </wp:positionV>
                      <wp:extent cx="508635" cy="0"/>
                      <wp:effectExtent l="0" t="0" r="24765" b="1905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BA0A04" id="_x0000_t32" coordsize="21600,21600" o:spt="32" o:oned="t" path="m,l21600,21600e" filled="f">
                      <v:path arrowok="t" fillok="f" o:connecttype="none"/>
                      <o:lock v:ext="edit" shapetype="t"/>
                    </v:shapetype>
                    <v:shape id="AutoShape 17" o:spid="_x0000_s1026" type="#_x0000_t32" style="position:absolute;margin-left:328.25pt;margin-top:4.1pt;width:40.05pt;height:0;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" strokeweight="1pt"/>
                  </w:pict>
                </mc:Fallback>
              </mc:AlternateContent>
            </w:r>
          </w:p>
          <w:p w14:paraId="5E456E04" w14:textId="7A9493FC" w:rsidR="00E35275" w:rsidRDefault="00710ADF">
            <w:pPr>
              <w:rPr>
                <w:rFonts w:ascii="Times New Roman" w:eastAsiaTheme="majorEastAsia" w:hAnsi="Times New Roman" w:cs="Times New Roman"/>
                <w:b/>
                <w:bCs/>
                <w:color w:val="5B9BD5" w:themeColor="accent1"/>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48000" behindDoc="0" locked="0" layoutInCell="1" allowOverlap="1" wp14:anchorId="11F464BA" wp14:editId="5E7CF374">
                      <wp:simplePos x="0" y="0"/>
                      <wp:positionH relativeFrom="column">
                        <wp:posOffset>1390015</wp:posOffset>
                      </wp:positionH>
                      <wp:positionV relativeFrom="paragraph">
                        <wp:posOffset>62864</wp:posOffset>
                      </wp:positionV>
                      <wp:extent cx="508635" cy="0"/>
                      <wp:effectExtent l="0" t="0" r="24765" b="190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2F8FD" id="AutoShape 16" o:spid="_x0000_s1026" type="#_x0000_t32" style="position:absolute;margin-left:109.45pt;margin-top:4.95pt;width:40.05pt;height:0;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" strokeweight="1pt"/>
                  </w:pict>
                </mc:Fallback>
              </mc:AlternateContent>
            </w:r>
          </w:p>
          <w:p w14:paraId="289A7B94" w14:textId="6CD25457" w:rsidR="00E35275" w:rsidRDefault="00710ADF">
            <w:pPr>
              <w:rPr>
                <w:rFonts w:ascii="Times New Roman" w:eastAsiaTheme="majorEastAsia" w:hAnsi="Times New Roman" w:cs="Times New Roman"/>
                <w:b/>
                <w:bCs/>
                <w:i/>
                <w:iCs/>
                <w:color w:val="5B9BD5" w:themeColor="accent1"/>
                <w:lang w:val="es-ES_tradnl"/>
              </w:rPr>
            </w:pPr>
            <w:r>
              <w:rPr>
                <w:rFonts w:ascii="Times New Roman" w:hAnsi="Times New Roman" w:cs="Times New Roman"/>
                <w:noProof/>
                <w:lang w:eastAsia="en-GB"/>
              </w:rPr>
              <mc:AlternateContent>
                <mc:Choice Requires="wps">
                  <w:drawing>
                    <wp:anchor distT="0" distB="0" distL="114300" distR="114300" simplePos="0" relativeHeight="251646976" behindDoc="0" locked="0" layoutInCell="1" allowOverlap="1" wp14:anchorId="67C8F4CB" wp14:editId="7EED3334">
                      <wp:simplePos x="0" y="0"/>
                      <wp:positionH relativeFrom="column">
                        <wp:posOffset>4703445</wp:posOffset>
                      </wp:positionH>
                      <wp:positionV relativeFrom="paragraph">
                        <wp:posOffset>57150</wp:posOffset>
                      </wp:positionV>
                      <wp:extent cx="1240790" cy="438150"/>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438150"/>
                              </a:xfrm>
                              <a:prstGeom prst="rect">
                                <a:avLst/>
                              </a:prstGeom>
                              <a:noFill/>
                              <a:ln w="9525">
                                <a:noFill/>
                                <a:miter lim="800000"/>
                                <a:headEnd/>
                                <a:tailEnd/>
                              </a:ln>
                            </wps:spPr>
                            <wps:txbx>
                              <w:txbxContent>
                                <w:p w14:paraId="360F0A67" w14:textId="77777777" w:rsidR="00D049E4" w:rsidRDefault="00D049E4">
                                  <w:pPr>
                                    <w:rPr>
                                      <w:rFonts w:ascii="Times New Roman" w:hAnsi="Times New Roman" w:cs="Times New Roman"/>
                                    </w:rPr>
                                  </w:pPr>
                                  <w:r>
                                    <w:rPr>
                                      <w:rFonts w:ascii="Times New Roman" w:hAnsi="Times New Roman" w:cs="Times New Roman"/>
                                      <w:lang w:val="de-DE"/>
                                    </w:rPr>
                                    <w:t>Etiqueta de la jeringa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8F4CB" id="Text Box 13" o:spid="_x0000_s1028" type="#_x0000_t202" style="position:absolute;margin-left:370.35pt;margin-top:4.5pt;width:97.7pt;height: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" filled="f" stroked="f">
                      <v:textbox>
                        <w:txbxContent>
                          <w:p w14:paraId="360F0A67" w14:textId="77777777" w:rsidR="00D049E4" w:rsidRDefault="00D049E4">
                            <w:pPr>
                              <w:rPr>
                                <w:rFonts w:ascii="Times New Roman" w:hAnsi="Times New Roman" w:cs="Times New Roman"/>
                              </w:rPr>
                            </w:pPr>
                            <w:r>
                              <w:rPr>
                                <w:rFonts w:ascii="Times New Roman" w:hAnsi="Times New Roman" w:cs="Times New Roman"/>
                                <w:lang w:val="de-DE"/>
                              </w:rPr>
                              <w:t>Etiqueta de la jeringa</w:t>
                            </w:r>
                          </w:p>
                        </w:txbxContent>
                      </v:textbox>
                    </v:shape>
                  </w:pict>
                </mc:Fallback>
              </mc:AlternateContent>
            </w:r>
          </w:p>
          <w:p w14:paraId="4983945D" w14:textId="4B03C37A" w:rsidR="00E35275" w:rsidRDefault="00710ADF">
            <w:pPr>
              <w:rPr>
                <w:rFonts w:ascii="Times New Roman" w:eastAsiaTheme="majorEastAsia" w:hAnsi="Times New Roman" w:cs="Times New Roman"/>
                <w:color w:val="1F4D78" w:themeColor="accent1" w:themeShade="7F"/>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50048" behindDoc="0" locked="0" layoutInCell="1" allowOverlap="1" wp14:anchorId="2364014D" wp14:editId="1BA60468">
                      <wp:simplePos x="0" y="0"/>
                      <wp:positionH relativeFrom="column">
                        <wp:posOffset>4175760</wp:posOffset>
                      </wp:positionH>
                      <wp:positionV relativeFrom="paragraph">
                        <wp:posOffset>80644</wp:posOffset>
                      </wp:positionV>
                      <wp:extent cx="508635" cy="0"/>
                      <wp:effectExtent l="0" t="0" r="2476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FE499" id="AutoShape 18" o:spid="_x0000_s1026" type="#_x0000_t32" style="position:absolute;margin-left:328.8pt;margin-top:6.35pt;width:40.05pt;height:0;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" strokeweight="1pt"/>
                  </w:pict>
                </mc:Fallback>
              </mc:AlternateContent>
            </w:r>
          </w:p>
          <w:p w14:paraId="57DF8515" w14:textId="60C577F3" w:rsidR="00E35275" w:rsidRDefault="00710ADF">
            <w:pPr>
              <w:rPr>
                <w:rFonts w:ascii="Times New Roman" w:eastAsiaTheme="majorEastAsia" w:hAnsi="Times New Roman" w:cs="Times New Roman"/>
                <w:i/>
                <w:iCs/>
                <w:color w:val="1F4D78" w:themeColor="accent1" w:themeShade="7F"/>
                <w:lang w:val="es-ES_tradnl"/>
              </w:rPr>
            </w:pPr>
            <w:r>
              <w:rPr>
                <w:rFonts w:ascii="Times New Roman" w:hAnsi="Times New Roman" w:cs="Times New Roman"/>
                <w:noProof/>
                <w:lang w:eastAsia="en-GB"/>
              </w:rPr>
              <mc:AlternateContent>
                <mc:Choice Requires="wps">
                  <w:drawing>
                    <wp:anchor distT="0" distB="0" distL="114300" distR="114300" simplePos="0" relativeHeight="251656192" behindDoc="0" locked="0" layoutInCell="1" allowOverlap="1" wp14:anchorId="4E92B832" wp14:editId="3F2DF2B9">
                      <wp:simplePos x="0" y="0"/>
                      <wp:positionH relativeFrom="column">
                        <wp:posOffset>4731385</wp:posOffset>
                      </wp:positionH>
                      <wp:positionV relativeFrom="paragraph">
                        <wp:posOffset>128905</wp:posOffset>
                      </wp:positionV>
                      <wp:extent cx="1212850" cy="753110"/>
                      <wp:effectExtent l="0" t="0" r="0"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53110"/>
                              </a:xfrm>
                              <a:prstGeom prst="rect">
                                <a:avLst/>
                              </a:prstGeom>
                              <a:noFill/>
                              <a:ln w="9525">
                                <a:noFill/>
                                <a:miter lim="800000"/>
                                <a:headEnd/>
                                <a:tailEnd/>
                              </a:ln>
                            </wps:spPr>
                            <wps:txbx>
                              <w:txbxContent>
                                <w:p w14:paraId="2A8AB75B" w14:textId="77777777" w:rsidR="00D049E4" w:rsidRDefault="00D049E4">
                                  <w:pPr>
                                    <w:rPr>
                                      <w:rFonts w:ascii="Times New Roman" w:hAnsi="Times New Roman" w:cs="Times New Roman"/>
                                      <w:lang w:val="de-DE"/>
                                    </w:rPr>
                                  </w:pPr>
                                  <w:r>
                                    <w:rPr>
                                      <w:rFonts w:ascii="Times New Roman" w:hAnsi="Times New Roman" w:cs="Times New Roman"/>
                                      <w:lang w:val="de-DE"/>
                                    </w:rPr>
                                    <w:t>Cilindro de la jeringa usada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2B832" id="Text Box 24" o:spid="_x0000_s1029" type="#_x0000_t202" style="position:absolute;margin-left:372.55pt;margin-top:10.15pt;width:95.5pt;height:5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" filled="f" stroked="f">
                      <v:textbox>
                        <w:txbxContent>
                          <w:p w14:paraId="2A8AB75B" w14:textId="77777777" w:rsidR="00D049E4" w:rsidRDefault="00D049E4">
                            <w:pPr>
                              <w:rPr>
                                <w:rFonts w:ascii="Times New Roman" w:hAnsi="Times New Roman" w:cs="Times New Roman"/>
                                <w:lang w:val="de-DE"/>
                              </w:rPr>
                            </w:pPr>
                            <w:r>
                              <w:rPr>
                                <w:rFonts w:ascii="Times New Roman" w:hAnsi="Times New Roman" w:cs="Times New Roman"/>
                                <w:lang w:val="de-DE"/>
                              </w:rPr>
                              <w:t>Cilindro de la jeringa usada</w:t>
                            </w:r>
                          </w:p>
                        </w:txbxContent>
                      </v:textbox>
                    </v:shape>
                  </w:pict>
                </mc:Fallback>
              </mc:AlternateContent>
            </w:r>
          </w:p>
          <w:p w14:paraId="3501538A" w14:textId="77777777" w:rsidR="00E35275" w:rsidRDefault="00E35275">
            <w:pPr>
              <w:rPr>
                <w:rFonts w:ascii="Times New Roman" w:hAnsi="Times New Roman" w:cs="Times New Roman"/>
                <w:lang w:val="es-ES_tradnl"/>
              </w:rPr>
            </w:pPr>
          </w:p>
          <w:p w14:paraId="0EEEB7F7" w14:textId="4D5B8D33"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44928" behindDoc="0" locked="0" layoutInCell="1" allowOverlap="1" wp14:anchorId="6DB12C1B" wp14:editId="17811050">
                      <wp:simplePos x="0" y="0"/>
                      <wp:positionH relativeFrom="column">
                        <wp:posOffset>337185</wp:posOffset>
                      </wp:positionH>
                      <wp:positionV relativeFrom="paragraph">
                        <wp:posOffset>131445</wp:posOffset>
                      </wp:positionV>
                      <wp:extent cx="1066800" cy="264795"/>
                      <wp:effectExtent l="8890" t="12700" r="10160" b="8255"/>
                      <wp:wrapNone/>
                      <wp:docPr id="39" name="Text Box 9" descr="Описани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4795"/>
                              </a:xfrm>
                              <a:prstGeom prst="rect">
                                <a:avLst/>
                              </a:prstGeom>
                              <a:blipFill dpi="0" rotWithShape="0">
                                <a:blip r:embed="rId33"/>
                                <a:srcRect/>
                                <a:tile tx="0" ty="0" sx="100000" sy="100000" flip="none" algn="tl"/>
                              </a:blipFill>
                              <a:ln w="9525">
                                <a:solidFill>
                                  <a:schemeClr val="bg1">
                                    <a:lumMod val="100000"/>
                                    <a:lumOff val="0"/>
                                  </a:schemeClr>
                                </a:solidFill>
                                <a:miter lim="800000"/>
                                <a:headEnd/>
                                <a:tailEnd/>
                              </a:ln>
                            </wps:spPr>
                            <wps:txbx>
                              <w:txbxContent>
                                <w:p w14:paraId="3A9A0B78" w14:textId="77777777" w:rsidR="00D049E4" w:rsidRDefault="00D049E4">
                                  <w:pPr>
                                    <w:ind w:hanging="284"/>
                                    <w:jc w:val="right"/>
                                    <w:rPr>
                                      <w:rFonts w:ascii="Times New Roman" w:hAnsi="Times New Roman" w:cs="Times New Roman"/>
                                      <w:lang w:val="de-DE"/>
                                    </w:rPr>
                                  </w:pPr>
                                  <w:r>
                                    <w:rPr>
                                      <w:rFonts w:ascii="Times New Roman" w:hAnsi="Times New Roman" w:cs="Times New Roman"/>
                                      <w:lang w:val="de-DE"/>
                                    </w:rPr>
                                    <w:t>Alas de sujeción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12C1B" id="Text Box 9" o:spid="_x0000_s1030" type="#_x0000_t202" alt="Описание: 5%" style="position:absolute;margin-left:26.55pt;margin-top:10.35pt;width:84pt;height:2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" strokecolor="white [3212]">
                      <v:fill r:id="rId34" o:title=" 5%" recolor="t" type="tile"/>
                      <v:textbox>
                        <w:txbxContent>
                          <w:p w14:paraId="3A9A0B78" w14:textId="77777777" w:rsidR="00D049E4" w:rsidRDefault="00D049E4">
                            <w:pPr>
                              <w:ind w:hanging="284"/>
                              <w:jc w:val="right"/>
                              <w:rPr>
                                <w:rFonts w:ascii="Times New Roman" w:hAnsi="Times New Roman" w:cs="Times New Roman"/>
                                <w:lang w:val="de-DE"/>
                              </w:rPr>
                            </w:pPr>
                            <w:r>
                              <w:rPr>
                                <w:rFonts w:ascii="Times New Roman" w:hAnsi="Times New Roman" w:cs="Times New Roman"/>
                                <w:lang w:val="de-DE"/>
                              </w:rPr>
                              <w:t>Alas de sujeción</w:t>
                            </w:r>
                          </w:p>
                        </w:txbxContent>
                      </v:textbox>
                    </v:shape>
                  </w:pict>
                </mc:Fallback>
              </mc:AlternateContent>
            </w:r>
            <w:r>
              <w:rPr>
                <w:rFonts w:ascii="Times New Roman" w:hAnsi="Times New Roman" w:cs="Times New Roman"/>
                <w:noProof/>
                <w:lang w:eastAsia="en-GB"/>
              </w:rPr>
              <mc:AlternateContent>
                <mc:Choice Requires="wps">
                  <w:drawing>
                    <wp:anchor distT="4294967293" distB="4294967293" distL="114300" distR="114300" simplePos="0" relativeHeight="251657216" behindDoc="0" locked="0" layoutInCell="1" allowOverlap="1" wp14:anchorId="40F5EEC3" wp14:editId="6BAA97C4">
                      <wp:simplePos x="0" y="0"/>
                      <wp:positionH relativeFrom="column">
                        <wp:posOffset>4182745</wp:posOffset>
                      </wp:positionH>
                      <wp:positionV relativeFrom="paragraph">
                        <wp:posOffset>74294</wp:posOffset>
                      </wp:positionV>
                      <wp:extent cx="473075" cy="0"/>
                      <wp:effectExtent l="0" t="0" r="22225" b="1905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08BE8" id="AutoShape 25" o:spid="_x0000_s1026" type="#_x0000_t32" style="position:absolute;margin-left:329.35pt;margin-top:5.85pt;width:37.2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" strokeweight="1pt"/>
                  </w:pict>
                </mc:Fallback>
              </mc:AlternateContent>
            </w:r>
          </w:p>
          <w:p w14:paraId="7714489B" w14:textId="4427B12F" w:rsidR="00E35275" w:rsidRDefault="00710ADF">
            <w:pPr>
              <w:rPr>
                <w:rFonts w:ascii="Times New Roman" w:eastAsiaTheme="majorEastAsia" w:hAnsi="Times New Roman" w:cs="Times New Roman"/>
                <w:i/>
                <w:iCs/>
                <w:color w:val="404040" w:themeColor="text1" w:themeTint="BF"/>
                <w:sz w:val="20"/>
                <w:szCs w:val="20"/>
                <w:lang w:val="es-ES_tradnl"/>
              </w:rPr>
            </w:pPr>
            <w:r>
              <w:rPr>
                <w:rFonts w:ascii="Times New Roman" w:hAnsi="Times New Roman" w:cs="Times New Roman"/>
                <w:noProof/>
                <w:lang w:eastAsia="en-GB"/>
              </w:rPr>
              <mc:AlternateContent>
                <mc:Choice Requires="wps">
                  <w:drawing>
                    <wp:anchor distT="0" distB="0" distL="114296" distR="114296" simplePos="0" relativeHeight="251653120" behindDoc="0" locked="0" layoutInCell="1" allowOverlap="1" wp14:anchorId="35D5787F" wp14:editId="5D092D9C">
                      <wp:simplePos x="0" y="0"/>
                      <wp:positionH relativeFrom="column">
                        <wp:posOffset>2210434</wp:posOffset>
                      </wp:positionH>
                      <wp:positionV relativeFrom="paragraph">
                        <wp:posOffset>41910</wp:posOffset>
                      </wp:positionV>
                      <wp:extent cx="0" cy="62865"/>
                      <wp:effectExtent l="0" t="0" r="19050" b="1333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09625" id="AutoShape 21" o:spid="_x0000_s1026" type="#_x0000_t32" style="position:absolute;margin-left:174.05pt;margin-top:3.3pt;width:0;height:4.95pt;flip:y;z-index:251653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" strokeweight="1pt"/>
                  </w:pict>
                </mc:Fallback>
              </mc:AlternateContent>
            </w:r>
            <w:r>
              <w:rPr>
                <w:rFonts w:ascii="Times New Roman" w:hAnsi="Times New Roman" w:cs="Times New Roman"/>
                <w:noProof/>
                <w:lang w:eastAsia="en-GB"/>
              </w:rPr>
              <mc:AlternateContent>
                <mc:Choice Requires="wps">
                  <w:drawing>
                    <wp:anchor distT="0" distB="0" distL="114296" distR="114296" simplePos="0" relativeHeight="251652096" behindDoc="0" locked="0" layoutInCell="1" allowOverlap="1" wp14:anchorId="597C68D1" wp14:editId="6D3ED53E">
                      <wp:simplePos x="0" y="0"/>
                      <wp:positionH relativeFrom="column">
                        <wp:posOffset>1684019</wp:posOffset>
                      </wp:positionH>
                      <wp:positionV relativeFrom="paragraph">
                        <wp:posOffset>41910</wp:posOffset>
                      </wp:positionV>
                      <wp:extent cx="0" cy="62865"/>
                      <wp:effectExtent l="0" t="0" r="19050" b="1333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8D04E" id="AutoShape 20" o:spid="_x0000_s1026" type="#_x0000_t32" style="position:absolute;margin-left:132.6pt;margin-top:3.3pt;width:0;height:4.95pt;flip:y;z-index:2516520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" strokeweight="1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1072" behindDoc="0" locked="0" layoutInCell="1" allowOverlap="1" wp14:anchorId="14CDFB1C" wp14:editId="0E56B131">
                      <wp:simplePos x="0" y="0"/>
                      <wp:positionH relativeFrom="column">
                        <wp:posOffset>1390015</wp:posOffset>
                      </wp:positionH>
                      <wp:positionV relativeFrom="paragraph">
                        <wp:posOffset>104775</wp:posOffset>
                      </wp:positionV>
                      <wp:extent cx="820420" cy="635"/>
                      <wp:effectExtent l="0" t="0" r="36830" b="3746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1C572" id="AutoShape 19" o:spid="_x0000_s1026" type="#_x0000_t32" style="position:absolute;margin-left:109.45pt;margin-top:8.25pt;width:64.6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" strokeweight="1pt"/>
                  </w:pict>
                </mc:Fallback>
              </mc:AlternateContent>
            </w:r>
          </w:p>
          <w:p w14:paraId="60326641" w14:textId="5476A55F"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54144" behindDoc="0" locked="0" layoutInCell="1" allowOverlap="1" wp14:anchorId="3D272B34" wp14:editId="20F0E464">
                      <wp:simplePos x="0" y="0"/>
                      <wp:positionH relativeFrom="column">
                        <wp:posOffset>-45085</wp:posOffset>
                      </wp:positionH>
                      <wp:positionV relativeFrom="paragraph">
                        <wp:posOffset>28575</wp:posOffset>
                      </wp:positionV>
                      <wp:extent cx="1475740" cy="290830"/>
                      <wp:effectExtent l="0" t="0" r="10160" b="1397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90830"/>
                              </a:xfrm>
                              <a:prstGeom prst="rect">
                                <a:avLst/>
                              </a:prstGeom>
                              <a:solidFill>
                                <a:srgbClr val="FFFFFF"/>
                              </a:solidFill>
                              <a:ln w="9525">
                                <a:solidFill>
                                  <a:schemeClr val="bg1">
                                    <a:lumMod val="100000"/>
                                    <a:lumOff val="0"/>
                                  </a:schemeClr>
                                </a:solidFill>
                                <a:miter lim="800000"/>
                                <a:headEnd/>
                                <a:tailEnd/>
                              </a:ln>
                            </wps:spPr>
                            <wps:txbx>
                              <w:txbxContent>
                                <w:p w14:paraId="7B0637BC" w14:textId="77777777" w:rsidR="00D049E4" w:rsidRDefault="00D049E4">
                                  <w:pPr>
                                    <w:jc w:val="center"/>
                                    <w:rPr>
                                      <w:rFonts w:ascii="Times New Roman" w:hAnsi="Times New Roman" w:cs="Times New Roman"/>
                                    </w:rPr>
                                  </w:pPr>
                                  <w:r>
                                    <w:rPr>
                                      <w:rFonts w:ascii="Times New Roman" w:hAnsi="Times New Roman" w:cs="Times New Roman"/>
                                      <w:lang w:val="de-DE"/>
                                    </w:rPr>
                                    <w:t>Etiqueta de la jeringa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72B34" id="Text Box 22" o:spid="_x0000_s1031" type="#_x0000_t202" style="position:absolute;margin-left:-3.55pt;margin-top:2.25pt;width:116.2pt;height:2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" strokecolor="white [3212]">
                      <v:textbox>
                        <w:txbxContent>
                          <w:p w14:paraId="7B0637BC" w14:textId="77777777" w:rsidR="00D049E4" w:rsidRDefault="00D049E4">
                            <w:pPr>
                              <w:jc w:val="center"/>
                              <w:rPr>
                                <w:rFonts w:ascii="Times New Roman" w:hAnsi="Times New Roman" w:cs="Times New Roman"/>
                              </w:rPr>
                            </w:pPr>
                            <w:r>
                              <w:rPr>
                                <w:rFonts w:ascii="Times New Roman" w:hAnsi="Times New Roman" w:cs="Times New Roman"/>
                                <w:lang w:val="de-DE"/>
                              </w:rPr>
                              <w:t>Etiqueta de la jeringa</w:t>
                            </w:r>
                          </w:p>
                        </w:txbxContent>
                      </v:textbox>
                    </v:shape>
                  </w:pict>
                </mc:Fallback>
              </mc:AlternateContent>
            </w:r>
          </w:p>
          <w:p w14:paraId="0889C6E0" w14:textId="4BC2631B"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58240" behindDoc="0" locked="0" layoutInCell="1" allowOverlap="1" wp14:anchorId="22B12F0D" wp14:editId="08E4C767">
                      <wp:simplePos x="0" y="0"/>
                      <wp:positionH relativeFrom="column">
                        <wp:posOffset>5080</wp:posOffset>
                      </wp:positionH>
                      <wp:positionV relativeFrom="paragraph">
                        <wp:posOffset>60960</wp:posOffset>
                      </wp:positionV>
                      <wp:extent cx="1468120" cy="274955"/>
                      <wp:effectExtent l="0" t="0" r="17780" b="10795"/>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solidFill>
                                <a:srgbClr val="FFFFFF"/>
                              </a:solidFill>
                              <a:ln w="9525">
                                <a:solidFill>
                                  <a:schemeClr val="bg1">
                                    <a:lumMod val="100000"/>
                                    <a:lumOff val="0"/>
                                  </a:schemeClr>
                                </a:solidFill>
                                <a:miter lim="800000"/>
                                <a:headEnd/>
                                <a:tailEnd/>
                              </a:ln>
                            </wps:spPr>
                            <wps:txbx>
                              <w:txbxContent>
                                <w:p w14:paraId="4BCBBA40" w14:textId="77777777" w:rsidR="00D049E4" w:rsidRDefault="00D049E4">
                                  <w:pPr>
                                    <w:rPr>
                                      <w:rFonts w:ascii="Times New Roman" w:hAnsi="Times New Roman" w:cs="Times New Roman"/>
                                      <w:lang w:val="de-DE"/>
                                    </w:rPr>
                                  </w:pPr>
                                  <w:r>
                                    <w:rPr>
                                      <w:rFonts w:ascii="Times New Roman" w:hAnsi="Times New Roman" w:cs="Times New Roman"/>
                                      <w:lang w:val="de-DE"/>
                                    </w:rPr>
                                    <w:t>Cilindro de la jeringa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12F0D" id="Text Box 26" o:spid="_x0000_s1032" type="#_x0000_t202" style="position:absolute;margin-left:.4pt;margin-top:4.8pt;width:115.6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" strokecolor="white [3212]">
                      <v:textbox>
                        <w:txbxContent>
                          <w:p w14:paraId="4BCBBA40" w14:textId="77777777" w:rsidR="00D049E4" w:rsidRDefault="00D049E4">
                            <w:pPr>
                              <w:rPr>
                                <w:rFonts w:ascii="Times New Roman" w:hAnsi="Times New Roman" w:cs="Times New Roman"/>
                                <w:lang w:val="de-DE"/>
                              </w:rPr>
                            </w:pPr>
                            <w:r>
                              <w:rPr>
                                <w:rFonts w:ascii="Times New Roman" w:hAnsi="Times New Roman" w:cs="Times New Roman"/>
                                <w:lang w:val="de-DE"/>
                              </w:rPr>
                              <w:t>Cilindro de la jeringa</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0266D24E" wp14:editId="6079B0EE">
                      <wp:simplePos x="0" y="0"/>
                      <wp:positionH relativeFrom="column">
                        <wp:posOffset>4731385</wp:posOffset>
                      </wp:positionH>
                      <wp:positionV relativeFrom="paragraph">
                        <wp:posOffset>9525</wp:posOffset>
                      </wp:positionV>
                      <wp:extent cx="1088390" cy="547370"/>
                      <wp:effectExtent l="0" t="0" r="16510" b="2413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547370"/>
                              </a:xfrm>
                              <a:prstGeom prst="rect">
                                <a:avLst/>
                              </a:prstGeom>
                              <a:solidFill>
                                <a:srgbClr val="FFFFFF"/>
                              </a:solidFill>
                              <a:ln w="9525">
                                <a:solidFill>
                                  <a:schemeClr val="bg1">
                                    <a:lumMod val="100000"/>
                                    <a:lumOff val="0"/>
                                  </a:schemeClr>
                                </a:solidFill>
                                <a:miter lim="800000"/>
                                <a:headEnd/>
                                <a:tailEnd/>
                              </a:ln>
                            </wps:spPr>
                            <wps:txbx>
                              <w:txbxContent>
                                <w:p w14:paraId="76251378" w14:textId="77777777" w:rsidR="00D049E4" w:rsidRDefault="00D049E4">
                                  <w:pPr>
                                    <w:autoSpaceDE w:val="0"/>
                                    <w:autoSpaceDN w:val="0"/>
                                    <w:adjustRightInd w:val="0"/>
                                    <w:rPr>
                                      <w:rFonts w:ascii="Times New Roman" w:hAnsi="Times New Roman" w:cs="Times New Roman"/>
                                      <w:lang w:val="de-DE"/>
                                    </w:rPr>
                                  </w:pPr>
                                  <w:r>
                                    <w:rPr>
                                      <w:rFonts w:ascii="Times New Roman" w:hAnsi="Times New Roman" w:cs="Times New Roman"/>
                                      <w:lang w:val="de-DE"/>
                                    </w:rPr>
                                    <w:t>Aguja usada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6D24E" id="Text Box 28" o:spid="_x0000_s1033" type="#_x0000_t202" style="position:absolute;margin-left:372.55pt;margin-top:.75pt;width:85.7pt;height:4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" strokecolor="white [3212]">
                      <v:textbox>
                        <w:txbxContent>
                          <w:p w14:paraId="76251378" w14:textId="77777777" w:rsidR="00D049E4" w:rsidRDefault="00D049E4">
                            <w:pPr>
                              <w:autoSpaceDE w:val="0"/>
                              <w:autoSpaceDN w:val="0"/>
                              <w:adjustRightInd w:val="0"/>
                              <w:rPr>
                                <w:rFonts w:ascii="Times New Roman" w:hAnsi="Times New Roman" w:cs="Times New Roman"/>
                                <w:lang w:val="de-DE"/>
                              </w:rPr>
                            </w:pPr>
                            <w:r>
                              <w:rPr>
                                <w:rFonts w:ascii="Times New Roman" w:hAnsi="Times New Roman" w:cs="Times New Roman"/>
                                <w:lang w:val="de-DE"/>
                              </w:rPr>
                              <w:t>Aguja usada</w:t>
                            </w:r>
                          </w:p>
                        </w:txbxContent>
                      </v:textbox>
                    </v:shape>
                  </w:pict>
                </mc:Fallback>
              </mc:AlternateContent>
            </w:r>
            <w:r>
              <w:rPr>
                <w:rFonts w:ascii="Times New Roman" w:hAnsi="Times New Roman" w:cs="Times New Roman"/>
                <w:noProof/>
                <w:lang w:eastAsia="en-GB"/>
              </w:rPr>
              <mc:AlternateContent>
                <mc:Choice Requires="wps">
                  <w:drawing>
                    <wp:anchor distT="4294967293" distB="4294967293" distL="114300" distR="114300" simplePos="0" relativeHeight="251655168" behindDoc="0" locked="0" layoutInCell="1" allowOverlap="1" wp14:anchorId="3D9E9FE0" wp14:editId="596CB6FB">
                      <wp:simplePos x="0" y="0"/>
                      <wp:positionH relativeFrom="column">
                        <wp:posOffset>1402715</wp:posOffset>
                      </wp:positionH>
                      <wp:positionV relativeFrom="paragraph">
                        <wp:posOffset>12064</wp:posOffset>
                      </wp:positionV>
                      <wp:extent cx="508635" cy="0"/>
                      <wp:effectExtent l="0" t="0" r="24765" b="1905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2776B" id="AutoShape 23" o:spid="_x0000_s1026" type="#_x0000_t32" style="position:absolute;margin-left:110.45pt;margin-top:.95pt;width:40.05pt;height:0;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" strokeweight="1pt"/>
                  </w:pict>
                </mc:Fallback>
              </mc:AlternateContent>
            </w:r>
          </w:p>
          <w:p w14:paraId="289F2B23" w14:textId="157A8DE5"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61312" behindDoc="0" locked="0" layoutInCell="1" allowOverlap="1" wp14:anchorId="09682E4C" wp14:editId="44F210C7">
                      <wp:simplePos x="0" y="0"/>
                      <wp:positionH relativeFrom="column">
                        <wp:posOffset>4181475</wp:posOffset>
                      </wp:positionH>
                      <wp:positionV relativeFrom="paragraph">
                        <wp:posOffset>34289</wp:posOffset>
                      </wp:positionV>
                      <wp:extent cx="495935" cy="0"/>
                      <wp:effectExtent l="0" t="0" r="37465" b="1905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3E7AC" id="AutoShape 29" o:spid="_x0000_s1026" type="#_x0000_t32" style="position:absolute;margin-left:329.25pt;margin-top:2.7pt;width:39.0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" strokeweight="1pt"/>
                  </w:pict>
                </mc:Fallback>
              </mc:AlternateContent>
            </w:r>
            <w:r>
              <w:rPr>
                <w:rFonts w:ascii="Times New Roman" w:hAnsi="Times New Roman" w:cs="Times New Roman"/>
                <w:noProof/>
                <w:lang w:eastAsia="en-GB"/>
              </w:rPr>
              <mc:AlternateContent>
                <mc:Choice Requires="wps">
                  <w:drawing>
                    <wp:anchor distT="4294967293" distB="4294967293" distL="114300" distR="114300" simplePos="0" relativeHeight="251659264" behindDoc="0" locked="0" layoutInCell="1" allowOverlap="1" wp14:anchorId="7CC4BC86" wp14:editId="0F3295DF">
                      <wp:simplePos x="0" y="0"/>
                      <wp:positionH relativeFrom="column">
                        <wp:posOffset>1408430</wp:posOffset>
                      </wp:positionH>
                      <wp:positionV relativeFrom="paragraph">
                        <wp:posOffset>41274</wp:posOffset>
                      </wp:positionV>
                      <wp:extent cx="508635" cy="0"/>
                      <wp:effectExtent l="0" t="0" r="24765" b="1905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ACEE3" id="AutoShape 27" o:spid="_x0000_s1026" type="#_x0000_t32" style="position:absolute;margin-left:110.9pt;margin-top:3.25pt;width:40.0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" strokeweight="1pt"/>
                  </w:pict>
                </mc:Fallback>
              </mc:AlternateContent>
            </w:r>
          </w:p>
          <w:p w14:paraId="7D46942F" w14:textId="5D2D1573"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2281533F" wp14:editId="4979B54D">
                      <wp:simplePos x="0" y="0"/>
                      <wp:positionH relativeFrom="column">
                        <wp:posOffset>4731385</wp:posOffset>
                      </wp:positionH>
                      <wp:positionV relativeFrom="paragraph">
                        <wp:posOffset>102235</wp:posOffset>
                      </wp:positionV>
                      <wp:extent cx="1204595" cy="667385"/>
                      <wp:effectExtent l="0" t="0" r="0" b="0"/>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67385"/>
                              </a:xfrm>
                              <a:prstGeom prst="rect">
                                <a:avLst/>
                              </a:prstGeom>
                              <a:noFill/>
                              <a:ln w="9525">
                                <a:noFill/>
                                <a:miter lim="800000"/>
                                <a:headEnd/>
                                <a:tailEnd/>
                              </a:ln>
                            </wps:spPr>
                            <wps:txbx>
                              <w:txbxContent>
                                <w:p w14:paraId="59BE0CBA" w14:textId="77777777" w:rsidR="00D049E4" w:rsidRDefault="00D049E4">
                                  <w:pPr>
                                    <w:autoSpaceDE w:val="0"/>
                                    <w:autoSpaceDN w:val="0"/>
                                    <w:adjustRightInd w:val="0"/>
                                    <w:rPr>
                                      <w:rFonts w:ascii="Times New Roman" w:hAnsi="Times New Roman" w:cs="Times New Roman"/>
                                      <w:lang w:val="es-ES"/>
                                    </w:rPr>
                                  </w:pPr>
                                  <w:r>
                                    <w:rPr>
                                      <w:rFonts w:ascii="Times New Roman" w:hAnsi="Times New Roman" w:cs="Times New Roman"/>
                                      <w:lang w:val="es-ES"/>
                                    </w:rPr>
                                    <w:t>Muelle de seguridad de la aguja usada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1533F" id="Text Box 30" o:spid="_x0000_s1034" type="#_x0000_t202" style="position:absolute;margin-left:372.55pt;margin-top:8.05pt;width:94.85pt;height: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" filled="f" stroked="f">
                      <v:textbox>
                        <w:txbxContent>
                          <w:p w14:paraId="59BE0CBA" w14:textId="77777777" w:rsidR="00D049E4" w:rsidRDefault="00D049E4">
                            <w:pPr>
                              <w:autoSpaceDE w:val="0"/>
                              <w:autoSpaceDN w:val="0"/>
                              <w:adjustRightInd w:val="0"/>
                              <w:rPr>
                                <w:rFonts w:ascii="Times New Roman" w:hAnsi="Times New Roman" w:cs="Times New Roman"/>
                                <w:lang w:val="es-ES"/>
                              </w:rPr>
                            </w:pPr>
                            <w:r>
                              <w:rPr>
                                <w:rFonts w:ascii="Times New Roman" w:hAnsi="Times New Roman" w:cs="Times New Roman"/>
                                <w:lang w:val="es-ES"/>
                              </w:rPr>
                              <w:t>Muelle de seguridad de la aguja usada</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56636762" wp14:editId="56795FF6">
                      <wp:simplePos x="0" y="0"/>
                      <wp:positionH relativeFrom="column">
                        <wp:posOffset>5080</wp:posOffset>
                      </wp:positionH>
                      <wp:positionV relativeFrom="paragraph">
                        <wp:posOffset>14605</wp:posOffset>
                      </wp:positionV>
                      <wp:extent cx="1553845" cy="445770"/>
                      <wp:effectExtent l="0" t="0" r="27305" b="1143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45770"/>
                              </a:xfrm>
                              <a:prstGeom prst="rect">
                                <a:avLst/>
                              </a:prstGeom>
                              <a:solidFill>
                                <a:srgbClr val="FFFFFF"/>
                              </a:solidFill>
                              <a:ln w="9525">
                                <a:solidFill>
                                  <a:schemeClr val="bg1">
                                    <a:lumMod val="100000"/>
                                    <a:lumOff val="0"/>
                                  </a:schemeClr>
                                </a:solidFill>
                                <a:miter lim="800000"/>
                                <a:headEnd/>
                                <a:tailEnd/>
                              </a:ln>
                            </wps:spPr>
                            <wps:txbx>
                              <w:txbxContent>
                                <w:p w14:paraId="3D574FFB" w14:textId="77777777" w:rsidR="00D049E4" w:rsidRDefault="00D049E4">
                                  <w:pPr>
                                    <w:rPr>
                                      <w:rFonts w:ascii="Times New Roman" w:hAnsi="Times New Roman" w:cs="Times New Roman"/>
                                      <w:lang w:val="es-ES"/>
                                    </w:rPr>
                                  </w:pPr>
                                  <w:r>
                                    <w:rPr>
                                      <w:rFonts w:ascii="Times New Roman" w:hAnsi="Times New Roman" w:cs="Times New Roman"/>
                                      <w:lang w:val="es-ES"/>
                                    </w:rPr>
                                    <w:t>Protector de seguridad de la jeringa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36762" id="Text Box 32" o:spid="_x0000_s1035" type="#_x0000_t202" style="position:absolute;margin-left:.4pt;margin-top:1.15pt;width:122.35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" strokecolor="white [3212]">
                      <v:textbox>
                        <w:txbxContent>
                          <w:p w14:paraId="3D574FFB" w14:textId="77777777" w:rsidR="00D049E4" w:rsidRDefault="00D049E4">
                            <w:pPr>
                              <w:rPr>
                                <w:rFonts w:ascii="Times New Roman" w:hAnsi="Times New Roman" w:cs="Times New Roman"/>
                                <w:lang w:val="es-ES"/>
                              </w:rPr>
                            </w:pPr>
                            <w:r>
                              <w:rPr>
                                <w:rFonts w:ascii="Times New Roman" w:hAnsi="Times New Roman" w:cs="Times New Roman"/>
                                <w:lang w:val="es-ES"/>
                              </w:rPr>
                              <w:t>Protector de seguridad de la jeringa</w:t>
                            </w:r>
                          </w:p>
                        </w:txbxContent>
                      </v:textbox>
                    </v:shape>
                  </w:pict>
                </mc:Fallback>
              </mc:AlternateContent>
            </w:r>
          </w:p>
          <w:p w14:paraId="17AFD14D" w14:textId="3CDFD4A4"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4" distB="4294967294" distL="114300" distR="114300" simplePos="0" relativeHeight="251665408" behindDoc="0" locked="0" layoutInCell="1" allowOverlap="1" wp14:anchorId="3E821017" wp14:editId="2D1C9729">
                      <wp:simplePos x="0" y="0"/>
                      <wp:positionH relativeFrom="column">
                        <wp:posOffset>1390015</wp:posOffset>
                      </wp:positionH>
                      <wp:positionV relativeFrom="paragraph">
                        <wp:posOffset>64769</wp:posOffset>
                      </wp:positionV>
                      <wp:extent cx="521335" cy="0"/>
                      <wp:effectExtent l="0" t="0" r="31115" b="19050"/>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2B275" id="AutoShape 33" o:spid="_x0000_s1026" type="#_x0000_t32" style="position:absolute;margin-left:109.45pt;margin-top:5.1pt;width:41.0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yRtwEAAFYDAAAOAAAAZHJzL2Uyb0RvYy54bWysU8Fu2zAMvQ/YPwi6L7ZTdBuMOD2k6y7d&#10;FqDdBzCSbAuTRYFU4uTvJ6lJWmy3YT4IlEg+Pj7Sq7vj5MTBEFv0nWwWtRTGK9TWD538+fzw4b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" strokeweight="1pt"/>
                  </w:pict>
                </mc:Fallback>
              </mc:AlternateContent>
            </w:r>
          </w:p>
          <w:p w14:paraId="4EFD451F" w14:textId="376076A4" w:rsidR="00E35275" w:rsidRDefault="00710ADF">
            <w:pPr>
              <w:rPr>
                <w:rFonts w:ascii="Times New Roman" w:hAnsi="Times New Roman" w:cs="Times New Roman"/>
                <w:sz w:val="18"/>
                <w:szCs w:val="18"/>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63360" behindDoc="0" locked="0" layoutInCell="1" allowOverlap="1" wp14:anchorId="1EB01501" wp14:editId="472A287F">
                      <wp:simplePos x="0" y="0"/>
                      <wp:positionH relativeFrom="column">
                        <wp:posOffset>4194175</wp:posOffset>
                      </wp:positionH>
                      <wp:positionV relativeFrom="paragraph">
                        <wp:posOffset>19049</wp:posOffset>
                      </wp:positionV>
                      <wp:extent cx="490220" cy="0"/>
                      <wp:effectExtent l="0" t="0" r="24130" b="1905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5889F" id="AutoShape 31" o:spid="_x0000_s1026" type="#_x0000_t32" style="position:absolute;margin-left:330.25pt;margin-top:1.5pt;width:38.6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" strokeweight="1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66432" behindDoc="0" locked="0" layoutInCell="1" allowOverlap="1" wp14:anchorId="64228840" wp14:editId="46C48357">
                      <wp:simplePos x="0" y="0"/>
                      <wp:positionH relativeFrom="column">
                        <wp:posOffset>5080</wp:posOffset>
                      </wp:positionH>
                      <wp:positionV relativeFrom="paragraph">
                        <wp:posOffset>85090</wp:posOffset>
                      </wp:positionV>
                      <wp:extent cx="1397635" cy="486410"/>
                      <wp:effectExtent l="10160" t="9525" r="11430" b="8890"/>
                      <wp:wrapNone/>
                      <wp:docPr id="9" name="Text Box 34" descr="Описани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486410"/>
                              </a:xfrm>
                              <a:prstGeom prst="rect">
                                <a:avLst/>
                              </a:prstGeom>
                              <a:blipFill dpi="0" rotWithShape="0">
                                <a:blip r:embed="rId33"/>
                                <a:srcRect/>
                                <a:tile tx="0" ty="0" sx="100000" sy="100000" flip="none" algn="tl"/>
                              </a:blipFill>
                              <a:ln w="9525">
                                <a:solidFill>
                                  <a:schemeClr val="bg1">
                                    <a:lumMod val="100000"/>
                                    <a:lumOff val="0"/>
                                  </a:schemeClr>
                                </a:solidFill>
                                <a:miter lim="800000"/>
                                <a:headEnd/>
                                <a:tailEnd/>
                              </a:ln>
                            </wps:spPr>
                            <wps:txbx>
                              <w:txbxContent>
                                <w:p w14:paraId="09ADBCB3" w14:textId="77777777" w:rsidR="00D049E4" w:rsidRDefault="00D049E4">
                                  <w:pPr>
                                    <w:ind w:hanging="284"/>
                                    <w:jc w:val="right"/>
                                    <w:rPr>
                                      <w:rFonts w:ascii="Times New Roman" w:hAnsi="Times New Roman" w:cs="Times New Roman"/>
                                      <w:lang w:val="es-ES"/>
                                    </w:rPr>
                                  </w:pPr>
                                  <w:r>
                                    <w:rPr>
                                      <w:rFonts w:ascii="Times New Roman" w:hAnsi="Times New Roman" w:cs="Times New Roman"/>
                                      <w:lang w:val="es-ES"/>
                                    </w:rPr>
                                    <w:t xml:space="preserve">  Muelle de seguridad de la aguja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28840" id="Text Box 34" o:spid="_x0000_s1036" type="#_x0000_t202" alt="Описание: 5%" style="position:absolute;margin-left:.4pt;margin-top:6.7pt;width:110.05pt;height: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" strokecolor="white [3212]">
                      <v:fill r:id="rId34" o:title=" 5%" recolor="t" type="tile"/>
                      <v:textbox>
                        <w:txbxContent>
                          <w:p w14:paraId="09ADBCB3" w14:textId="77777777" w:rsidR="00D049E4" w:rsidRDefault="00D049E4">
                            <w:pPr>
                              <w:ind w:hanging="284"/>
                              <w:jc w:val="right"/>
                              <w:rPr>
                                <w:rFonts w:ascii="Times New Roman" w:hAnsi="Times New Roman" w:cs="Times New Roman"/>
                                <w:lang w:val="es-ES"/>
                              </w:rPr>
                            </w:pPr>
                            <w:r>
                              <w:rPr>
                                <w:rFonts w:ascii="Times New Roman" w:hAnsi="Times New Roman" w:cs="Times New Roman"/>
                                <w:lang w:val="es-ES"/>
                              </w:rPr>
                              <w:t xml:space="preserve">  Muelle de seguridad de la aguja</w:t>
                            </w:r>
                          </w:p>
                        </w:txbxContent>
                      </v:textbox>
                    </v:shape>
                  </w:pict>
                </mc:Fallback>
              </mc:AlternateContent>
            </w:r>
          </w:p>
          <w:p w14:paraId="6551A168" w14:textId="1441C430"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67456" behindDoc="0" locked="0" layoutInCell="1" allowOverlap="1" wp14:anchorId="1BD1E4A1" wp14:editId="0E19F111">
                      <wp:simplePos x="0" y="0"/>
                      <wp:positionH relativeFrom="column">
                        <wp:posOffset>1412875</wp:posOffset>
                      </wp:positionH>
                      <wp:positionV relativeFrom="paragraph">
                        <wp:posOffset>34924</wp:posOffset>
                      </wp:positionV>
                      <wp:extent cx="504190" cy="0"/>
                      <wp:effectExtent l="0" t="0" r="29210" b="1905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8E827" id="AutoShape 36" o:spid="_x0000_s1026" type="#_x0000_t32" style="position:absolute;margin-left:111.25pt;margin-top:2.75pt;width:39.7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" strokeweight="1pt"/>
                  </w:pict>
                </mc:Fallback>
              </mc:AlternateContent>
            </w:r>
          </w:p>
          <w:p w14:paraId="07AA093F" w14:textId="77777777" w:rsidR="00E35275" w:rsidRDefault="00E35275">
            <w:pPr>
              <w:rPr>
                <w:rFonts w:ascii="Times New Roman" w:hAnsi="Times New Roman" w:cs="Times New Roman"/>
                <w:lang w:val="es-ES_tradnl"/>
              </w:rPr>
            </w:pPr>
          </w:p>
          <w:p w14:paraId="21317009" w14:textId="536EF837"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5E3CC51C" wp14:editId="1F351B8F">
                      <wp:simplePos x="0" y="0"/>
                      <wp:positionH relativeFrom="column">
                        <wp:posOffset>90805</wp:posOffset>
                      </wp:positionH>
                      <wp:positionV relativeFrom="paragraph">
                        <wp:posOffset>29845</wp:posOffset>
                      </wp:positionV>
                      <wp:extent cx="1325880" cy="578485"/>
                      <wp:effectExtent l="10160" t="6350" r="6985" b="5715"/>
                      <wp:wrapNone/>
                      <wp:docPr id="8" name="Text Box 37" descr="Описани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578485"/>
                              </a:xfrm>
                              <a:prstGeom prst="rect">
                                <a:avLst/>
                              </a:prstGeom>
                              <a:blipFill dpi="0" rotWithShape="0">
                                <a:blip r:embed="rId33"/>
                                <a:srcRect/>
                                <a:tile tx="0" ty="0" sx="100000" sy="100000" flip="none" algn="tl"/>
                              </a:blipFill>
                              <a:ln w="9525">
                                <a:solidFill>
                                  <a:schemeClr val="bg1">
                                    <a:lumMod val="100000"/>
                                    <a:lumOff val="0"/>
                                  </a:schemeClr>
                                </a:solidFill>
                                <a:miter lim="800000"/>
                                <a:headEnd/>
                                <a:tailEnd/>
                              </a:ln>
                            </wps:spPr>
                            <wps:txbx>
                              <w:txbxContent>
                                <w:p w14:paraId="7999D941" w14:textId="77777777" w:rsidR="00D049E4" w:rsidRDefault="00D049E4">
                                  <w:pPr>
                                    <w:ind w:hanging="284"/>
                                    <w:jc w:val="right"/>
                                    <w:rPr>
                                      <w:rFonts w:ascii="Times New Roman" w:hAnsi="Times New Roman" w:cs="Times New Roman"/>
                                      <w:lang w:val="en-US"/>
                                    </w:rPr>
                                  </w:pPr>
                                  <w:r>
                                    <w:rPr>
                                      <w:rFonts w:ascii="Times New Roman" w:hAnsi="Times New Roman" w:cs="Times New Roman"/>
                                      <w:lang w:val="en-US"/>
                                    </w:rPr>
                                    <w:t>Capuchón de la aguja colocado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CC51C" id="Text Box 37" o:spid="_x0000_s1037" type="#_x0000_t202" alt="Описание: 5%" style="position:absolute;margin-left:7.15pt;margin-top:2.35pt;width:104.4pt;height:4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" strokecolor="white [3212]">
                      <v:fill r:id="rId34" o:title=" 5%" recolor="t" type="tile"/>
                      <v:textbox>
                        <w:txbxContent>
                          <w:p w14:paraId="7999D941" w14:textId="77777777" w:rsidR="00D049E4" w:rsidRDefault="00D049E4">
                            <w:pPr>
                              <w:ind w:hanging="284"/>
                              <w:jc w:val="right"/>
                              <w:rPr>
                                <w:rFonts w:ascii="Times New Roman" w:hAnsi="Times New Roman" w:cs="Times New Roman"/>
                                <w:lang w:val="en-US"/>
                              </w:rPr>
                            </w:pPr>
                            <w:r>
                              <w:rPr>
                                <w:rFonts w:ascii="Times New Roman" w:hAnsi="Times New Roman" w:cs="Times New Roman"/>
                                <w:lang w:val="en-US"/>
                              </w:rPr>
                              <w:t>Capuchón de la aguja colocado</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5C62AE18" wp14:editId="016C6EFC">
                      <wp:simplePos x="0" y="0"/>
                      <wp:positionH relativeFrom="column">
                        <wp:posOffset>4744085</wp:posOffset>
                      </wp:positionH>
                      <wp:positionV relativeFrom="paragraph">
                        <wp:posOffset>30480</wp:posOffset>
                      </wp:positionV>
                      <wp:extent cx="1083310" cy="688975"/>
                      <wp:effectExtent l="0" t="0" r="0" b="0"/>
                      <wp:wrapNone/>
                      <wp:docPr id="37"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688975"/>
                              </a:xfrm>
                              <a:prstGeom prst="rect">
                                <a:avLst/>
                              </a:prstGeom>
                              <a:noFill/>
                              <a:ln w="9525">
                                <a:noFill/>
                                <a:miter lim="800000"/>
                                <a:headEnd/>
                                <a:tailEnd/>
                              </a:ln>
                            </wps:spPr>
                            <wps:txbx>
                              <w:txbxContent>
                                <w:p w14:paraId="467D84B1" w14:textId="77777777" w:rsidR="00D049E4" w:rsidRDefault="00D049E4">
                                  <w:pPr>
                                    <w:autoSpaceDE w:val="0"/>
                                    <w:autoSpaceDN w:val="0"/>
                                    <w:adjustRightInd w:val="0"/>
                                    <w:rPr>
                                      <w:rFonts w:ascii="Times New Roman" w:hAnsi="Times New Roman" w:cs="Times New Roman"/>
                                    </w:rPr>
                                  </w:pPr>
                                  <w:r>
                                    <w:rPr>
                                      <w:rFonts w:ascii="Times New Roman" w:hAnsi="Times New Roman" w:cs="Times New Roman"/>
                                      <w:lang w:val="de-DE"/>
                                    </w:rPr>
                                    <w:t>Capuchón quitado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2AE18" id="Text Box 39" o:spid="_x0000_s1038" type="#_x0000_t202" alt="5%" style="position:absolute;margin-left:373.55pt;margin-top:2.4pt;width:85.3pt;height:5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" filled="f" stroked="f">
                      <v:textbox>
                        <w:txbxContent>
                          <w:p w14:paraId="467D84B1" w14:textId="77777777" w:rsidR="00D049E4" w:rsidRDefault="00D049E4">
                            <w:pPr>
                              <w:autoSpaceDE w:val="0"/>
                              <w:autoSpaceDN w:val="0"/>
                              <w:adjustRightInd w:val="0"/>
                              <w:rPr>
                                <w:rFonts w:ascii="Times New Roman" w:hAnsi="Times New Roman" w:cs="Times New Roman"/>
                              </w:rPr>
                            </w:pPr>
                            <w:r>
                              <w:rPr>
                                <w:rFonts w:ascii="Times New Roman" w:hAnsi="Times New Roman" w:cs="Times New Roman"/>
                                <w:lang w:val="de-DE"/>
                              </w:rPr>
                              <w:t>Capuchón quitado</w:t>
                            </w:r>
                          </w:p>
                        </w:txbxContent>
                      </v:textbox>
                    </v:shape>
                  </w:pict>
                </mc:Fallback>
              </mc:AlternateContent>
            </w:r>
          </w:p>
          <w:p w14:paraId="00A3BAF4" w14:textId="317F69F8"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69504" behindDoc="0" locked="0" layoutInCell="1" allowOverlap="1" wp14:anchorId="50BDB046" wp14:editId="01298928">
                      <wp:simplePos x="0" y="0"/>
                      <wp:positionH relativeFrom="column">
                        <wp:posOffset>1390015</wp:posOffset>
                      </wp:positionH>
                      <wp:positionV relativeFrom="paragraph">
                        <wp:posOffset>5079</wp:posOffset>
                      </wp:positionV>
                      <wp:extent cx="504190" cy="0"/>
                      <wp:effectExtent l="0" t="0" r="29210" b="190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CF0D8" id="AutoShape 38" o:spid="_x0000_s1026" type="#_x0000_t32" style="position:absolute;margin-left:109.45pt;margin-top:.4pt;width:39.7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" strokeweight="1pt"/>
                  </w:pict>
                </mc:Fallback>
              </mc:AlternateContent>
            </w:r>
          </w:p>
          <w:p w14:paraId="2447C02A" w14:textId="60AFF4C9" w:rsidR="00E35275" w:rsidRDefault="00710ADF">
            <w:pPr>
              <w:rPr>
                <w:rFonts w:ascii="Times New Roman" w:eastAsia="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71552" behindDoc="0" locked="0" layoutInCell="1" allowOverlap="1" wp14:anchorId="18205A4E" wp14:editId="6654DD05">
                      <wp:simplePos x="0" y="0"/>
                      <wp:positionH relativeFrom="column">
                        <wp:posOffset>4185920</wp:posOffset>
                      </wp:positionH>
                      <wp:positionV relativeFrom="paragraph">
                        <wp:posOffset>24129</wp:posOffset>
                      </wp:positionV>
                      <wp:extent cx="490220" cy="0"/>
                      <wp:effectExtent l="0" t="0" r="24130" b="1905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26584" id="AutoShape 40" o:spid="_x0000_s1026" type="#_x0000_t32" style="position:absolute;margin-left:329.6pt;margin-top:1.9pt;width:38.6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" strokeweight="1pt"/>
                  </w:pict>
                </mc:Fallback>
              </mc:AlternateContent>
            </w:r>
          </w:p>
          <w:p w14:paraId="6FA3D476" w14:textId="77777777" w:rsidR="00E35275" w:rsidRDefault="00E35275">
            <w:pPr>
              <w:rPr>
                <w:rFonts w:ascii="Times New Roman" w:hAnsi="Times New Roman" w:cs="Times New Roman"/>
                <w:lang w:val="es-ES_tradnl"/>
              </w:rPr>
            </w:pPr>
          </w:p>
          <w:p w14:paraId="7B1AA9F6" w14:textId="77777777" w:rsidR="00E35275" w:rsidRDefault="00E35275">
            <w:pPr>
              <w:rPr>
                <w:rFonts w:ascii="Times New Roman" w:hAnsi="Times New Roman" w:cs="Times New Roman"/>
                <w:lang w:val="es-ES_tradnl"/>
              </w:rPr>
            </w:pPr>
          </w:p>
          <w:p w14:paraId="48F74AF6" w14:textId="77777777" w:rsidR="00E35275" w:rsidRDefault="00E35275">
            <w:pPr>
              <w:rPr>
                <w:rFonts w:ascii="Times New Roman" w:hAnsi="Times New Roman" w:cs="Times New Roman"/>
                <w:lang w:val="es-ES_tradnl"/>
              </w:rPr>
            </w:pPr>
          </w:p>
          <w:p w14:paraId="52039E4D" w14:textId="77777777" w:rsidR="00E35275" w:rsidRDefault="00E35275">
            <w:pPr>
              <w:rPr>
                <w:rFonts w:ascii="Times New Roman" w:hAnsi="Times New Roman" w:cs="Times New Roman"/>
                <w:lang w:val="es-ES_tradnl"/>
              </w:rPr>
            </w:pPr>
          </w:p>
          <w:p w14:paraId="6FDCCF21" w14:textId="77777777" w:rsidR="00E35275" w:rsidRDefault="00E35275">
            <w:pPr>
              <w:rPr>
                <w:rFonts w:ascii="Times New Roman" w:hAnsi="Times New Roman" w:cs="Times New Roman"/>
                <w:lang w:val="es-ES_tradnl"/>
              </w:rPr>
            </w:pPr>
          </w:p>
        </w:tc>
      </w:tr>
    </w:tbl>
    <w:p w14:paraId="62E4EF7F" w14:textId="77777777" w:rsidR="00E35275" w:rsidRDefault="00E35275">
      <w:pPr>
        <w:spacing w:after="0" w:line="240" w:lineRule="auto"/>
        <w:rPr>
          <w:rFonts w:ascii="Times New Roman" w:hAnsi="Times New Roman" w:cs="Times New Roman"/>
          <w:lang w:val="es-ES_tradnl"/>
        </w:rPr>
      </w:pPr>
    </w:p>
    <w:tbl>
      <w:tblPr>
        <w:tblStyle w:val="TableGrid"/>
        <w:tblW w:w="5160" w:type="pct"/>
        <w:tblLook w:val="04A0" w:firstRow="1" w:lastRow="0" w:firstColumn="1" w:lastColumn="0" w:noHBand="0" w:noVBand="1"/>
      </w:tblPr>
      <w:tblGrid>
        <w:gridCol w:w="434"/>
        <w:gridCol w:w="8917"/>
      </w:tblGrid>
      <w:tr w:rsidR="00E35275" w14:paraId="2FA9E69A" w14:textId="77777777" w:rsidTr="00B65A53">
        <w:tc>
          <w:tcPr>
            <w:tcW w:w="5000" w:type="pct"/>
            <w:gridSpan w:val="2"/>
            <w:tcBorders>
              <w:bottom w:val="single" w:sz="4" w:space="0" w:color="auto"/>
            </w:tcBorders>
          </w:tcPr>
          <w:p w14:paraId="03C4CAEF" w14:textId="77777777" w:rsidR="00E35275" w:rsidRDefault="002B51E8">
            <w:pPr>
              <w:jc w:val="center"/>
              <w:rPr>
                <w:rFonts w:ascii="Times New Roman" w:hAnsi="Times New Roman" w:cs="Times New Roman"/>
                <w:b/>
                <w:lang w:val="es-ES_tradnl"/>
              </w:rPr>
            </w:pPr>
            <w:r>
              <w:rPr>
                <w:rFonts w:ascii="Times New Roman" w:hAnsi="Times New Roman" w:cs="Times New Roman"/>
                <w:b/>
                <w:bCs/>
                <w:lang w:val="es-ES_tradnl"/>
              </w:rPr>
              <w:t>Importante</w:t>
            </w:r>
          </w:p>
        </w:tc>
      </w:tr>
      <w:tr w:rsidR="00E35275" w:rsidRPr="00614C99" w14:paraId="3ECDDFE5" w14:textId="77777777" w:rsidTr="00B65A53">
        <w:tc>
          <w:tcPr>
            <w:tcW w:w="5000" w:type="pct"/>
            <w:gridSpan w:val="2"/>
            <w:tcBorders>
              <w:bottom w:val="nil"/>
            </w:tcBorders>
          </w:tcPr>
          <w:p w14:paraId="24006921" w14:textId="77777777" w:rsidR="00E35275" w:rsidRDefault="002B51E8">
            <w:pPr>
              <w:rPr>
                <w:rFonts w:ascii="Times New Roman" w:hAnsi="Times New Roman" w:cs="Times New Roman"/>
                <w:lang w:val="es-ES_tradnl"/>
              </w:rPr>
            </w:pPr>
            <w:r>
              <w:rPr>
                <w:rFonts w:ascii="Times New Roman" w:eastAsia="Times New Roman" w:hAnsi="Times New Roman" w:cs="Times New Roman"/>
                <w:b/>
                <w:bCs/>
                <w:lang w:val="es-ES_tradnl"/>
              </w:rPr>
              <w:t>Lea esta información importante antes de usar la jeringa precargada de Pelmeg con protector automático de la aguja:</w:t>
            </w:r>
          </w:p>
        </w:tc>
      </w:tr>
      <w:tr w:rsidR="00E35275" w:rsidRPr="00614C99" w14:paraId="79B5C1FD" w14:textId="77777777" w:rsidTr="00B65A53">
        <w:tc>
          <w:tcPr>
            <w:tcW w:w="232" w:type="pct"/>
            <w:tcBorders>
              <w:top w:val="nil"/>
              <w:bottom w:val="nil"/>
              <w:right w:val="nil"/>
            </w:tcBorders>
          </w:tcPr>
          <w:p w14:paraId="7B1323E9"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768" w:type="pct"/>
            <w:tcBorders>
              <w:top w:val="nil"/>
              <w:left w:val="nil"/>
              <w:bottom w:val="nil"/>
            </w:tcBorders>
          </w:tcPr>
          <w:p w14:paraId="2855AC0A" w14:textId="77777777" w:rsidR="00E35275" w:rsidRDefault="002B51E8">
            <w:pPr>
              <w:rPr>
                <w:rFonts w:ascii="Times New Roman" w:hAnsi="Times New Roman" w:cs="Times New Roman"/>
                <w:lang w:val="es-ES_tradnl"/>
              </w:rPr>
            </w:pPr>
            <w:r>
              <w:rPr>
                <w:rFonts w:ascii="Times New Roman" w:eastAsia="Times New Roman" w:hAnsi="Times New Roman" w:cs="Times New Roman"/>
                <w:lang w:val="es-ES_tradnl"/>
              </w:rPr>
              <w:t>Es importante que no intente administrarse la inyección usted mismo a menos que haya recibido formación por parte de su médico o profesional sanitario.</w:t>
            </w:r>
          </w:p>
        </w:tc>
      </w:tr>
      <w:tr w:rsidR="00E35275" w:rsidRPr="00614C99" w14:paraId="0AC039FD" w14:textId="77777777" w:rsidTr="00B65A53">
        <w:tc>
          <w:tcPr>
            <w:tcW w:w="232" w:type="pct"/>
            <w:tcBorders>
              <w:top w:val="nil"/>
              <w:bottom w:val="nil"/>
              <w:right w:val="nil"/>
            </w:tcBorders>
          </w:tcPr>
          <w:p w14:paraId="4CDFF641"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768" w:type="pct"/>
            <w:tcBorders>
              <w:top w:val="nil"/>
              <w:left w:val="nil"/>
              <w:bottom w:val="nil"/>
            </w:tcBorders>
          </w:tcPr>
          <w:p w14:paraId="46F6F274" w14:textId="77777777" w:rsidR="00E35275" w:rsidRDefault="002B51E8">
            <w:pPr>
              <w:rPr>
                <w:rFonts w:ascii="Times New Roman" w:hAnsi="Times New Roman" w:cs="Times New Roman"/>
                <w:lang w:val="es-ES_tradnl"/>
              </w:rPr>
            </w:pPr>
            <w:r>
              <w:rPr>
                <w:rFonts w:ascii="Times New Roman" w:eastAsia="Times New Roman" w:hAnsi="Times New Roman" w:cs="Times New Roman"/>
                <w:lang w:val="es-ES_tradnl"/>
              </w:rPr>
              <w:t>Pelmeg se administra en forma de inyección en el tejido que hay justo debajo de la piel (inyección subcutánea).</w:t>
            </w:r>
          </w:p>
        </w:tc>
      </w:tr>
      <w:tr w:rsidR="00E35275" w:rsidRPr="00614C99" w14:paraId="2C12B7A5" w14:textId="77777777" w:rsidTr="00B65A53">
        <w:tc>
          <w:tcPr>
            <w:tcW w:w="232" w:type="pct"/>
            <w:tcBorders>
              <w:top w:val="nil"/>
              <w:bottom w:val="nil"/>
              <w:right w:val="nil"/>
            </w:tcBorders>
          </w:tcPr>
          <w:p w14:paraId="0B7D5D54"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2C3512E4" wp14:editId="0B228348">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8" w:type="pct"/>
            <w:tcBorders>
              <w:top w:val="nil"/>
              <w:left w:val="nil"/>
              <w:bottom w:val="nil"/>
            </w:tcBorders>
          </w:tcPr>
          <w:p w14:paraId="63721EC1" w14:textId="77777777" w:rsidR="00E35275" w:rsidRDefault="002B51E8">
            <w:pPr>
              <w:autoSpaceDE w:val="0"/>
              <w:autoSpaceDN w:val="0"/>
              <w:adjustRightInd w:val="0"/>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retire el capuchón de la aguja de la jeringa precargada hasta que esté preparado para la inyección.</w:t>
            </w:r>
          </w:p>
        </w:tc>
      </w:tr>
      <w:tr w:rsidR="00E35275" w:rsidRPr="00614C99" w14:paraId="757E16FF" w14:textId="77777777" w:rsidTr="00B65A53">
        <w:tc>
          <w:tcPr>
            <w:tcW w:w="232" w:type="pct"/>
            <w:tcBorders>
              <w:top w:val="nil"/>
              <w:bottom w:val="nil"/>
              <w:right w:val="nil"/>
            </w:tcBorders>
          </w:tcPr>
          <w:p w14:paraId="651BED23"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46131B73" wp14:editId="6610F0C1">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8" w:type="pct"/>
            <w:tcBorders>
              <w:top w:val="nil"/>
              <w:left w:val="nil"/>
              <w:bottom w:val="nil"/>
            </w:tcBorders>
          </w:tcPr>
          <w:p w14:paraId="7B653A64" w14:textId="77777777" w:rsidR="00E35275" w:rsidRDefault="002B51E8">
            <w:pPr>
              <w:rPr>
                <w:rFonts w:ascii="Times New Roman" w:hAnsi="Times New Roman" w:cs="Times New Roman"/>
                <w:lang w:val="es-ES_tradnl"/>
              </w:rPr>
            </w:pPr>
            <w:r>
              <w:rPr>
                <w:rFonts w:ascii="Times New Roman" w:eastAsia="Times New Roman" w:hAnsi="Times New Roman" w:cs="Times New Roman"/>
                <w:b/>
                <w:bCs/>
                <w:lang w:val="es-ES_tradnl"/>
              </w:rPr>
              <w:t xml:space="preserve">No </w:t>
            </w:r>
            <w:r>
              <w:rPr>
                <w:rFonts w:ascii="Times New Roman" w:eastAsia="Times New Roman" w:hAnsi="Times New Roman" w:cs="Times New Roman"/>
                <w:bCs/>
                <w:lang w:val="es-ES_tradnl"/>
              </w:rPr>
              <w:t>utilice la jeringa precargada si se ha caído sobre una superficie dura. Utilice una jeringa precargada nueva y contacte con su médico o profesional sanitario.</w:t>
            </w:r>
          </w:p>
        </w:tc>
      </w:tr>
      <w:tr w:rsidR="00E35275" w:rsidRPr="000645E8" w14:paraId="6BC80B0A" w14:textId="77777777" w:rsidTr="00B65A53">
        <w:tc>
          <w:tcPr>
            <w:tcW w:w="232" w:type="pct"/>
            <w:tcBorders>
              <w:top w:val="nil"/>
              <w:bottom w:val="nil"/>
              <w:right w:val="nil"/>
            </w:tcBorders>
          </w:tcPr>
          <w:p w14:paraId="01451A78"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32F0FE1F" wp14:editId="6251B537">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8" w:type="pct"/>
            <w:tcBorders>
              <w:top w:val="nil"/>
              <w:left w:val="nil"/>
              <w:bottom w:val="nil"/>
            </w:tcBorders>
          </w:tcPr>
          <w:p w14:paraId="53151B60"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intente activar la jeringa precargada antes de la inyección.</w:t>
            </w:r>
          </w:p>
        </w:tc>
      </w:tr>
      <w:tr w:rsidR="00E35275" w:rsidRPr="000645E8" w14:paraId="407DA570" w14:textId="77777777" w:rsidTr="00B65A53">
        <w:tc>
          <w:tcPr>
            <w:tcW w:w="232" w:type="pct"/>
            <w:tcBorders>
              <w:top w:val="nil"/>
              <w:bottom w:val="nil"/>
              <w:right w:val="nil"/>
            </w:tcBorders>
          </w:tcPr>
          <w:p w14:paraId="745C69C7"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73A1E388" wp14:editId="24A2CF78">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8" w:type="pct"/>
            <w:tcBorders>
              <w:top w:val="nil"/>
              <w:left w:val="nil"/>
              <w:bottom w:val="nil"/>
            </w:tcBorders>
          </w:tcPr>
          <w:p w14:paraId="1852EDE8"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intente quitar el protector de seguridad trasparente de la jeringa precargada.</w:t>
            </w:r>
          </w:p>
        </w:tc>
      </w:tr>
      <w:tr w:rsidR="00E35275" w:rsidRPr="00614C99" w14:paraId="27E5175B" w14:textId="77777777" w:rsidTr="00B65A53">
        <w:tc>
          <w:tcPr>
            <w:tcW w:w="232" w:type="pct"/>
            <w:tcBorders>
              <w:top w:val="nil"/>
              <w:bottom w:val="nil"/>
              <w:right w:val="nil"/>
            </w:tcBorders>
          </w:tcPr>
          <w:p w14:paraId="2F409075"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14FDFA33" wp14:editId="6E743491">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8" w:type="pct"/>
            <w:tcBorders>
              <w:top w:val="nil"/>
              <w:left w:val="nil"/>
              <w:bottom w:val="nil"/>
            </w:tcBorders>
          </w:tcPr>
          <w:p w14:paraId="5AF29904" w14:textId="77777777" w:rsidR="00E35275" w:rsidRDefault="002B51E8">
            <w:pPr>
              <w:autoSpaceDE w:val="0"/>
              <w:autoSpaceDN w:val="0"/>
              <w:adjustRightInd w:val="0"/>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intente quitar la etiqueta de la jeringa del cilindro de la jeringa precargada antes de administrarse la inyección.</w:t>
            </w:r>
          </w:p>
        </w:tc>
      </w:tr>
      <w:tr w:rsidR="00E35275" w:rsidRPr="00614C99" w14:paraId="7C0592C8" w14:textId="77777777" w:rsidTr="00B65A53">
        <w:tc>
          <w:tcPr>
            <w:tcW w:w="5000" w:type="pct"/>
            <w:gridSpan w:val="2"/>
            <w:tcBorders>
              <w:top w:val="nil"/>
            </w:tcBorders>
          </w:tcPr>
          <w:p w14:paraId="1ABDBCED" w14:textId="77777777" w:rsidR="00E35275" w:rsidRDefault="002B51E8">
            <w:pPr>
              <w:rPr>
                <w:rFonts w:ascii="Times New Roman" w:hAnsi="Times New Roman" w:cs="Times New Roman"/>
                <w:lang w:val="es-ES_tradnl"/>
              </w:rPr>
            </w:pPr>
            <w:r>
              <w:rPr>
                <w:rFonts w:ascii="Times New Roman" w:eastAsia="Times New Roman" w:hAnsi="Times New Roman" w:cs="Times New Roman"/>
                <w:lang w:val="es-ES_tradnl"/>
              </w:rPr>
              <w:t>Si tiene alguna duda, contacte con su médico o profesional sanitario.</w:t>
            </w:r>
          </w:p>
        </w:tc>
      </w:tr>
    </w:tbl>
    <w:p w14:paraId="7CDCF5D1" w14:textId="77777777" w:rsidR="00E35275" w:rsidRDefault="00E35275">
      <w:pPr>
        <w:spacing w:after="0" w:line="240" w:lineRule="auto"/>
        <w:rPr>
          <w:rFonts w:ascii="Times New Roman" w:hAnsi="Times New Roman" w:cs="Times New Roman"/>
          <w:lang w:val="es-ES_tradnl"/>
        </w:rPr>
      </w:pPr>
    </w:p>
    <w:p w14:paraId="43CF5A2C" w14:textId="77777777" w:rsidR="00E35275" w:rsidRDefault="00E35275">
      <w:pPr>
        <w:spacing w:after="0" w:line="240" w:lineRule="auto"/>
        <w:rPr>
          <w:rFonts w:ascii="Times New Roman" w:hAnsi="Times New Roman" w:cs="Times New Roman"/>
          <w:lang w:val="es-ES_tradnl"/>
        </w:rPr>
      </w:pPr>
    </w:p>
    <w:p w14:paraId="04C31E95" w14:textId="77777777" w:rsidR="00E35275" w:rsidRDefault="00E35275">
      <w:pPr>
        <w:spacing w:after="0" w:line="240" w:lineRule="auto"/>
        <w:rPr>
          <w:rFonts w:ascii="Times New Roman" w:hAnsi="Times New Roman" w:cs="Times New Roman"/>
          <w:lang w:val="es-ES_tradnl"/>
        </w:rPr>
      </w:pPr>
    </w:p>
    <w:p w14:paraId="4C78F060" w14:textId="77777777" w:rsidR="00E35275" w:rsidRDefault="00E35275">
      <w:pPr>
        <w:spacing w:after="0" w:line="240" w:lineRule="auto"/>
        <w:rPr>
          <w:rFonts w:ascii="Times New Roman" w:hAnsi="Times New Roman" w:cs="Times New Roman"/>
          <w:lang w:val="es-ES_tradnl"/>
        </w:rPr>
      </w:pPr>
    </w:p>
    <w:p w14:paraId="56AA8032" w14:textId="77777777" w:rsidR="00E35275" w:rsidRDefault="00E35275">
      <w:pPr>
        <w:spacing w:after="0" w:line="240" w:lineRule="auto"/>
        <w:rPr>
          <w:rFonts w:ascii="Times New Roman" w:hAnsi="Times New Roman" w:cs="Times New Roman"/>
          <w:lang w:val="es-ES_tradnl"/>
        </w:rPr>
      </w:pPr>
    </w:p>
    <w:p w14:paraId="6604D887" w14:textId="77777777" w:rsidR="00E35275" w:rsidRDefault="00E35275">
      <w:pPr>
        <w:spacing w:after="0" w:line="240" w:lineRule="auto"/>
        <w:rPr>
          <w:rFonts w:ascii="Times New Roman" w:hAnsi="Times New Roman" w:cs="Times New Roman"/>
          <w:lang w:val="es-ES_tradnl"/>
        </w:rPr>
      </w:pPr>
    </w:p>
    <w:tbl>
      <w:tblPr>
        <w:tblW w:w="5151" w:type="pct"/>
        <w:tblInd w:w="-137" w:type="dxa"/>
        <w:tblCellMar>
          <w:left w:w="0" w:type="dxa"/>
          <w:right w:w="0" w:type="dxa"/>
        </w:tblCellMar>
        <w:tblLook w:val="01E0" w:firstRow="1" w:lastRow="1" w:firstColumn="1" w:lastColumn="1" w:noHBand="0" w:noVBand="0"/>
      </w:tblPr>
      <w:tblGrid>
        <w:gridCol w:w="877"/>
        <w:gridCol w:w="8458"/>
      </w:tblGrid>
      <w:tr w:rsidR="00E35275" w14:paraId="34C6C7E5" w14:textId="77777777" w:rsidTr="005A22A9">
        <w:tc>
          <w:tcPr>
            <w:tcW w:w="5000" w:type="pct"/>
            <w:gridSpan w:val="2"/>
            <w:tcBorders>
              <w:top w:val="single" w:sz="4" w:space="0" w:color="000000"/>
              <w:left w:val="single" w:sz="4" w:space="0" w:color="000000"/>
              <w:bottom w:val="single" w:sz="4" w:space="0" w:color="000000"/>
              <w:right w:val="single" w:sz="4" w:space="0" w:color="000000"/>
            </w:tcBorders>
            <w:hideMark/>
          </w:tcPr>
          <w:p w14:paraId="62F38F21" w14:textId="77777777" w:rsidR="00E35275" w:rsidRDefault="002B51E8">
            <w:pPr>
              <w:keepNext/>
              <w:spacing w:after="0" w:line="240" w:lineRule="auto"/>
              <w:ind w:left="57"/>
              <w:jc w:val="center"/>
              <w:rPr>
                <w:rFonts w:ascii="Times New Roman" w:eastAsia="Times New Roman" w:hAnsi="Times New Roman" w:cs="Times New Roman"/>
                <w:lang w:val="es-ES_tradnl"/>
              </w:rPr>
            </w:pPr>
            <w:r>
              <w:rPr>
                <w:rFonts w:ascii="Times New Roman" w:eastAsia="Times New Roman" w:hAnsi="Times New Roman" w:cs="Times New Roman"/>
                <w:lang w:val="es-ES_tradnl"/>
              </w:rPr>
              <w:lastRenderedPageBreak/>
              <w:t>Paso 1: Preparación</w:t>
            </w:r>
          </w:p>
        </w:tc>
      </w:tr>
      <w:tr w:rsidR="00E35275" w:rsidRPr="00614C99" w14:paraId="6AF27E46" w14:textId="77777777" w:rsidTr="005A22A9">
        <w:tc>
          <w:tcPr>
            <w:tcW w:w="470" w:type="pct"/>
            <w:tcBorders>
              <w:top w:val="single" w:sz="4" w:space="0" w:color="000000"/>
              <w:left w:val="single" w:sz="4" w:space="0" w:color="000000"/>
              <w:bottom w:val="single" w:sz="4" w:space="0" w:color="000000"/>
              <w:right w:val="single" w:sz="4" w:space="0" w:color="000000"/>
            </w:tcBorders>
            <w:hideMark/>
          </w:tcPr>
          <w:p w14:paraId="48EF6D0A" w14:textId="77777777" w:rsidR="00E35275" w:rsidRDefault="002B51E8">
            <w:pPr>
              <w:keepNext/>
              <w:spacing w:after="0" w:line="240" w:lineRule="auto"/>
              <w:ind w:left="57"/>
              <w:rPr>
                <w:rFonts w:ascii="Times New Roman" w:eastAsia="Times New Roman" w:hAnsi="Times New Roman" w:cs="Times New Roman"/>
                <w:lang w:val="es-ES_tradnl"/>
              </w:rPr>
            </w:pPr>
            <w:r>
              <w:rPr>
                <w:rFonts w:ascii="Times New Roman" w:eastAsia="Times New Roman" w:hAnsi="Times New Roman" w:cs="Times New Roman"/>
                <w:lang w:val="es-ES_tradnl"/>
              </w:rPr>
              <w:t>A</w:t>
            </w:r>
          </w:p>
        </w:tc>
        <w:tc>
          <w:tcPr>
            <w:tcW w:w="4530" w:type="pct"/>
            <w:tcBorders>
              <w:top w:val="single" w:sz="4" w:space="0" w:color="000000"/>
              <w:left w:val="single" w:sz="4" w:space="0" w:color="000000"/>
              <w:bottom w:val="single" w:sz="4" w:space="0" w:color="000000"/>
              <w:right w:val="single" w:sz="4" w:space="0" w:color="000000"/>
            </w:tcBorders>
            <w:hideMark/>
          </w:tcPr>
          <w:p w14:paraId="2436F219" w14:textId="77777777" w:rsidR="00E35275" w:rsidRDefault="002B51E8">
            <w:pPr>
              <w:keepNext/>
              <w:spacing w:after="0" w:line="240" w:lineRule="auto"/>
              <w:ind w:left="57"/>
              <w:jc w:val="both"/>
              <w:rPr>
                <w:rFonts w:ascii="Times New Roman" w:eastAsia="Times New Roman" w:hAnsi="Times New Roman" w:cs="Times New Roman"/>
                <w:lang w:val="es-ES_tradnl"/>
              </w:rPr>
            </w:pPr>
            <w:r>
              <w:rPr>
                <w:rFonts w:ascii="Times New Roman" w:eastAsia="Times New Roman" w:hAnsi="Times New Roman" w:cs="Times New Roman"/>
                <w:lang w:val="es-ES_tradnl"/>
              </w:rPr>
              <w:t>Retire el envase de la jeringa precargada que hay en el interior de la caja y coja los materiales que necesite para su inyección: toallitas impregnadas en alcohol, algodón o gasas, tiritas y un contenedor de objetos punzantes (no incluido).</w:t>
            </w:r>
          </w:p>
        </w:tc>
      </w:tr>
      <w:tr w:rsidR="00E35275" w:rsidRPr="000645E8" w14:paraId="145D051C" w14:textId="77777777" w:rsidTr="005A22A9">
        <w:tc>
          <w:tcPr>
            <w:tcW w:w="5000" w:type="pct"/>
            <w:gridSpan w:val="2"/>
            <w:tcBorders>
              <w:top w:val="single" w:sz="4" w:space="0" w:color="000000"/>
              <w:left w:val="single" w:sz="4" w:space="0" w:color="000000"/>
              <w:bottom w:val="single" w:sz="4" w:space="0" w:color="000000"/>
              <w:right w:val="single" w:sz="4" w:space="0" w:color="000000"/>
            </w:tcBorders>
          </w:tcPr>
          <w:p w14:paraId="73E3316C" w14:textId="77777777" w:rsidR="00E35275" w:rsidRDefault="002B51E8">
            <w:pPr>
              <w:spacing w:after="0" w:line="240" w:lineRule="auto"/>
              <w:ind w:left="57"/>
              <w:rPr>
                <w:rFonts w:ascii="Times New Roman" w:eastAsia="Times New Roman" w:hAnsi="Times New Roman" w:cs="Times New Roman"/>
                <w:lang w:val="es-ES_tradnl"/>
              </w:rPr>
            </w:pPr>
            <w:r>
              <w:rPr>
                <w:rFonts w:ascii="Times New Roman" w:eastAsia="Times New Roman" w:hAnsi="Times New Roman" w:cs="Times New Roman"/>
                <w:lang w:val="es-ES_tradnl"/>
              </w:rPr>
              <w:t>Para una inyección menos molesta, deje la jeringa precargada a temperatura ambiente durante aproximadamente 30 minutos antes de la inyección. Lávese las manos cuidadosamente con agua y jabón.</w:t>
            </w:r>
          </w:p>
          <w:p w14:paraId="6DEBEEF2" w14:textId="77777777" w:rsidR="00E35275" w:rsidRDefault="002B51E8">
            <w:pPr>
              <w:spacing w:after="0" w:line="240" w:lineRule="auto"/>
              <w:ind w:left="57"/>
              <w:rPr>
                <w:rFonts w:ascii="Times New Roman" w:eastAsia="Times New Roman" w:hAnsi="Times New Roman" w:cs="Times New Roman"/>
                <w:lang w:val="es-ES_tradnl"/>
              </w:rPr>
            </w:pPr>
            <w:r>
              <w:rPr>
                <w:rFonts w:ascii="Times New Roman" w:eastAsia="Times New Roman" w:hAnsi="Times New Roman" w:cs="Times New Roman"/>
                <w:lang w:val="es-ES_tradnl"/>
              </w:rPr>
              <w:t>Coloque la jeringa precargada nueva y los otros materiales sobre una superficie limpia y bien iluminada.</w:t>
            </w:r>
          </w:p>
          <w:p w14:paraId="0F3ABDB7" w14:textId="77777777" w:rsidR="00E35275" w:rsidRDefault="002B51E8">
            <w:pPr>
              <w:pStyle w:val="ListParagraph"/>
              <w:numPr>
                <w:ilvl w:val="0"/>
                <w:numId w:val="30"/>
              </w:numPr>
              <w:spacing w:after="0" w:line="240" w:lineRule="auto"/>
              <w:ind w:left="572" w:hanging="523"/>
              <w:rPr>
                <w:rFonts w:ascii="Times New Roman" w:eastAsia="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intente calentar la jeringa utilizando una fuente de calor como el agua caliente o el microondas.</w:t>
            </w:r>
          </w:p>
          <w:p w14:paraId="5B8CDC70" w14:textId="77777777" w:rsidR="00E35275" w:rsidRDefault="002B51E8">
            <w:pPr>
              <w:pStyle w:val="ListParagraph"/>
              <w:numPr>
                <w:ilvl w:val="0"/>
                <w:numId w:val="30"/>
              </w:numPr>
              <w:spacing w:after="0" w:line="240" w:lineRule="auto"/>
              <w:ind w:left="572" w:hanging="523"/>
              <w:rPr>
                <w:rFonts w:ascii="Times New Roman" w:eastAsia="Times New Roman" w:hAnsi="Times New Roman" w:cs="Times New Roman"/>
                <w:lang w:val="es-ES_tradnl"/>
              </w:rPr>
            </w:pPr>
            <w:r>
              <w:rPr>
                <w:rFonts w:ascii="Times New Roman" w:eastAsia="Times New Roman" w:hAnsi="Times New Roman" w:cs="Times New Roman"/>
                <w:b/>
                <w:bCs/>
                <w:lang w:val="es-ES_tradnl"/>
              </w:rPr>
              <w:t xml:space="preserve">No </w:t>
            </w:r>
            <w:r>
              <w:rPr>
                <w:rFonts w:ascii="Times New Roman" w:eastAsia="Times New Roman" w:hAnsi="Times New Roman" w:cs="Times New Roman"/>
                <w:lang w:val="es-ES_tradnl"/>
              </w:rPr>
              <w:t>deje la jeringa precargada expuesta a la luz solar directa.</w:t>
            </w:r>
          </w:p>
          <w:p w14:paraId="45F18F0D" w14:textId="77777777" w:rsidR="00E35275" w:rsidRDefault="002B51E8">
            <w:pPr>
              <w:pStyle w:val="ListParagraph"/>
              <w:numPr>
                <w:ilvl w:val="0"/>
                <w:numId w:val="30"/>
              </w:numPr>
              <w:spacing w:after="0" w:line="240" w:lineRule="auto"/>
              <w:ind w:left="572" w:hanging="523"/>
              <w:rPr>
                <w:rFonts w:ascii="Times New Roman" w:eastAsia="Times New Roman" w:hAnsi="Times New Roman" w:cs="Times New Roman"/>
                <w:lang w:val="es-ES_tradnl"/>
              </w:rPr>
            </w:pPr>
            <w:r>
              <w:rPr>
                <w:rFonts w:ascii="Times New Roman" w:eastAsia="Times New Roman" w:hAnsi="Times New Roman" w:cs="Times New Roman"/>
                <w:b/>
                <w:bCs/>
                <w:lang w:val="es-ES_tradnl"/>
              </w:rPr>
              <w:t xml:space="preserve">No </w:t>
            </w:r>
            <w:r>
              <w:rPr>
                <w:rFonts w:ascii="Times New Roman" w:eastAsia="Times New Roman" w:hAnsi="Times New Roman" w:cs="Times New Roman"/>
                <w:bCs/>
                <w:lang w:val="es-ES_tradnl"/>
              </w:rPr>
              <w:t>agite la jeringa precargada.</w:t>
            </w:r>
          </w:p>
          <w:p w14:paraId="5F09C1CF" w14:textId="77777777" w:rsidR="00E35275" w:rsidRDefault="002B51E8">
            <w:pPr>
              <w:pStyle w:val="ListParagraph"/>
              <w:numPr>
                <w:ilvl w:val="0"/>
                <w:numId w:val="30"/>
              </w:numPr>
              <w:tabs>
                <w:tab w:val="left" w:pos="572"/>
              </w:tabs>
              <w:spacing w:after="0" w:line="240" w:lineRule="auto"/>
              <w:ind w:left="572" w:hanging="523"/>
              <w:rPr>
                <w:rFonts w:ascii="Times New Roman" w:eastAsia="Times New Roman" w:hAnsi="Times New Roman" w:cs="Times New Roman"/>
                <w:lang w:val="es-ES_tradnl"/>
              </w:rPr>
            </w:pPr>
            <w:r>
              <w:rPr>
                <w:rFonts w:ascii="Times New Roman" w:eastAsia="Times New Roman" w:hAnsi="Times New Roman" w:cs="Times New Roman"/>
                <w:b/>
                <w:bCs/>
                <w:lang w:val="es-ES_tradnl"/>
              </w:rPr>
              <w:t>Mantenga las jeringas precargadas fuera de la vista y del alcance de los niños.</w:t>
            </w:r>
          </w:p>
        </w:tc>
      </w:tr>
    </w:tbl>
    <w:p w14:paraId="4F99ADA8" w14:textId="77777777" w:rsidR="00E35275" w:rsidRDefault="00E35275">
      <w:pPr>
        <w:spacing w:after="0" w:line="240" w:lineRule="auto"/>
        <w:rPr>
          <w:rFonts w:ascii="Times New Roman" w:hAnsi="Times New Roman" w:cs="Times New Roman"/>
          <w:lang w:val="es-ES_tradnl"/>
        </w:rPr>
      </w:pPr>
    </w:p>
    <w:tbl>
      <w:tblPr>
        <w:tblStyle w:val="TableGrid"/>
        <w:tblW w:w="5100" w:type="pct"/>
        <w:tblInd w:w="-34" w:type="dxa"/>
        <w:tblLook w:val="04A0" w:firstRow="1" w:lastRow="0" w:firstColumn="1" w:lastColumn="0" w:noHBand="0" w:noVBand="1"/>
      </w:tblPr>
      <w:tblGrid>
        <w:gridCol w:w="732"/>
        <w:gridCol w:w="8510"/>
      </w:tblGrid>
      <w:tr w:rsidR="00E330FE" w:rsidRPr="000645E8" w14:paraId="41EBE483" w14:textId="77777777" w:rsidTr="00B65A53">
        <w:trPr>
          <w:trHeight w:val="500"/>
        </w:trPr>
        <w:tc>
          <w:tcPr>
            <w:tcW w:w="396" w:type="pct"/>
          </w:tcPr>
          <w:p w14:paraId="55A7DF7F" w14:textId="77777777" w:rsidR="00E35275" w:rsidRDefault="002B51E8">
            <w:pPr>
              <w:rPr>
                <w:rFonts w:ascii="Times New Roman" w:hAnsi="Times New Roman" w:cs="Times New Roman"/>
                <w:lang w:val="es-ES_tradnl"/>
              </w:rPr>
            </w:pPr>
            <w:r>
              <w:rPr>
                <w:rFonts w:ascii="Times New Roman" w:hAnsi="Times New Roman" w:cs="Times New Roman"/>
                <w:lang w:val="es-ES_tradnl"/>
              </w:rPr>
              <w:t>B</w:t>
            </w:r>
          </w:p>
        </w:tc>
        <w:tc>
          <w:tcPr>
            <w:tcW w:w="4604" w:type="pct"/>
          </w:tcPr>
          <w:p w14:paraId="2435E055" w14:textId="77777777" w:rsidR="00E35275" w:rsidRDefault="002B51E8">
            <w:pPr>
              <w:rPr>
                <w:rFonts w:ascii="Times New Roman" w:eastAsia="Times New Roman" w:hAnsi="Times New Roman" w:cs="Times New Roman"/>
                <w:lang w:val="es-ES_tradnl"/>
              </w:rPr>
            </w:pPr>
            <w:r>
              <w:rPr>
                <w:rFonts w:ascii="Times New Roman" w:eastAsia="Times New Roman" w:hAnsi="Times New Roman" w:cs="Times New Roman"/>
                <w:lang w:val="es-ES_tradnl"/>
              </w:rPr>
              <w:t>Abra el envase, retirando la cubierta. Coja la jeringa precargada por el protector de seguridad para sacarla de la bandeja.</w:t>
            </w:r>
          </w:p>
        </w:tc>
      </w:tr>
      <w:tr w:rsidR="00E35275" w14:paraId="0A905441" w14:textId="77777777" w:rsidTr="00B65A53">
        <w:trPr>
          <w:trHeight w:val="2985"/>
        </w:trPr>
        <w:tc>
          <w:tcPr>
            <w:tcW w:w="5000" w:type="pct"/>
            <w:gridSpan w:val="2"/>
            <w:tcBorders>
              <w:bottom w:val="nil"/>
            </w:tcBorders>
          </w:tcPr>
          <w:p w14:paraId="11AA41F2" w14:textId="77777777" w:rsidR="00E35275" w:rsidRDefault="00E35275">
            <w:pPr>
              <w:jc w:val="center"/>
              <w:rPr>
                <w:rFonts w:ascii="Times New Roman" w:hAnsi="Times New Roman" w:cs="Times New Roman"/>
                <w:lang w:val="es-ES_tradnl"/>
              </w:rPr>
            </w:pPr>
          </w:p>
          <w:p w14:paraId="4BB097E9" w14:textId="59AA58FB" w:rsidR="00E35275" w:rsidRDefault="00710ADF">
            <w:pPr>
              <w:jc w:val="center"/>
              <w:rPr>
                <w:rFonts w:ascii="Times New Roman" w:hAnsi="Times New Roman" w:cs="Times New Roman"/>
                <w:lang w:val="es-ES_tradnl"/>
              </w:rPr>
            </w:pPr>
            <w:r>
              <w:rPr>
                <w:rFonts w:ascii="Times New Roman" w:eastAsiaTheme="majorEastAsia" w:hAnsi="Times New Roman" w:cs="Times New Roman"/>
                <w:b/>
                <w:bCs/>
                <w:noProof/>
                <w:color w:val="5B9BD5" w:themeColor="accent1"/>
                <w:sz w:val="26"/>
                <w:szCs w:val="26"/>
                <w:lang w:eastAsia="en-GB"/>
              </w:rPr>
              <mc:AlternateContent>
                <mc:Choice Requires="wps">
                  <w:drawing>
                    <wp:anchor distT="0" distB="0" distL="114300" distR="114300" simplePos="0" relativeHeight="251679744" behindDoc="0" locked="0" layoutInCell="1" allowOverlap="1" wp14:anchorId="7B1187CC" wp14:editId="70D5EB22">
                      <wp:simplePos x="0" y="0"/>
                      <wp:positionH relativeFrom="column">
                        <wp:posOffset>2033270</wp:posOffset>
                      </wp:positionH>
                      <wp:positionV relativeFrom="paragraph">
                        <wp:posOffset>1293495</wp:posOffset>
                      </wp:positionV>
                      <wp:extent cx="1283335" cy="42735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D077B" w14:textId="77777777" w:rsidR="00D049E4" w:rsidRDefault="00D049E4">
                                  <w:pPr>
                                    <w:rPr>
                                      <w:color w:val="FF0000"/>
                                      <w:sz w:val="28"/>
                                      <w:lang w:val="es-ES"/>
                                    </w:rPr>
                                  </w:pPr>
                                  <w:r>
                                    <w:rPr>
                                      <w:color w:val="FF0000"/>
                                      <w:sz w:val="28"/>
                                      <w:lang w:val="es-ES"/>
                                    </w:rPr>
                                    <w:t>Coja por aquí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1187CC" id="Text Box 41" o:spid="_x0000_s1039" type="#_x0000_t202" style="position:absolute;left:0;text-align:left;margin-left:160.1pt;margin-top:101.85pt;width:101.05pt;height:33.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" stroked="f">
                      <v:textbox style="mso-fit-shape-to-text:t">
                        <w:txbxContent>
                          <w:p w14:paraId="514D077B" w14:textId="77777777" w:rsidR="00D049E4" w:rsidRDefault="00D049E4">
                            <w:pPr>
                              <w:rPr>
                                <w:color w:val="FF0000"/>
                                <w:sz w:val="28"/>
                                <w:lang w:val="es-ES"/>
                              </w:rPr>
                            </w:pPr>
                            <w:r>
                              <w:rPr>
                                <w:color w:val="FF0000"/>
                                <w:sz w:val="28"/>
                                <w:lang w:val="es-ES"/>
                              </w:rPr>
                              <w:t>Coja por aquí</w:t>
                            </w:r>
                          </w:p>
                        </w:txbxContent>
                      </v:textbox>
                    </v:shape>
                  </w:pict>
                </mc:Fallback>
              </mc:AlternateContent>
            </w:r>
            <w:r w:rsidR="002B51E8">
              <w:rPr>
                <w:rFonts w:ascii="Times New Roman" w:hAnsi="Times New Roman" w:cs="Times New Roman"/>
                <w:noProof/>
                <w:lang w:eastAsia="en-GB"/>
              </w:rPr>
              <w:drawing>
                <wp:inline distT="0" distB="0" distL="0" distR="0" wp14:anchorId="6A939751" wp14:editId="3B20E228">
                  <wp:extent cx="5212715" cy="1591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2715" cy="1591310"/>
                          </a:xfrm>
                          <a:prstGeom prst="rect">
                            <a:avLst/>
                          </a:prstGeom>
                          <a:noFill/>
                        </pic:spPr>
                      </pic:pic>
                    </a:graphicData>
                  </a:graphic>
                </wp:inline>
              </w:drawing>
            </w:r>
          </w:p>
          <w:p w14:paraId="50C0ABEC" w14:textId="77777777" w:rsidR="00E35275" w:rsidRDefault="00E35275">
            <w:pPr>
              <w:rPr>
                <w:rFonts w:ascii="Times New Roman" w:hAnsi="Times New Roman" w:cs="Times New Roman"/>
                <w:lang w:val="es-ES_tradnl"/>
              </w:rPr>
            </w:pPr>
          </w:p>
        </w:tc>
      </w:tr>
      <w:tr w:rsidR="00E35275" w14:paraId="4D393AAE" w14:textId="77777777" w:rsidTr="00B65A53">
        <w:trPr>
          <w:trHeight w:val="250"/>
        </w:trPr>
        <w:tc>
          <w:tcPr>
            <w:tcW w:w="5000" w:type="pct"/>
            <w:gridSpan w:val="2"/>
            <w:tcBorders>
              <w:top w:val="nil"/>
              <w:bottom w:val="nil"/>
            </w:tcBorders>
          </w:tcPr>
          <w:p w14:paraId="5DFCFB15" w14:textId="77777777" w:rsidR="00E35275" w:rsidRDefault="002B51E8">
            <w:pPr>
              <w:rPr>
                <w:rFonts w:ascii="Times New Roman" w:hAnsi="Times New Roman" w:cs="Times New Roman"/>
                <w:lang w:val="es-ES_tradnl"/>
              </w:rPr>
            </w:pPr>
            <w:r>
              <w:rPr>
                <w:rFonts w:ascii="Times New Roman" w:hAnsi="Times New Roman" w:cs="Times New Roman"/>
                <w:lang w:val="es-ES_tradnl"/>
              </w:rPr>
              <w:t>Por motivos de seguridad:</w:t>
            </w:r>
          </w:p>
        </w:tc>
      </w:tr>
      <w:tr w:rsidR="00E330FE" w:rsidRPr="00614C99" w14:paraId="0B17F500" w14:textId="77777777" w:rsidTr="00B65A53">
        <w:trPr>
          <w:trHeight w:val="266"/>
        </w:trPr>
        <w:tc>
          <w:tcPr>
            <w:tcW w:w="396" w:type="pct"/>
            <w:tcBorders>
              <w:top w:val="nil"/>
              <w:bottom w:val="nil"/>
              <w:right w:val="nil"/>
            </w:tcBorders>
          </w:tcPr>
          <w:p w14:paraId="278D0E30"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7790E94D" wp14:editId="0D5327D6">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04" w:type="pct"/>
            <w:tcBorders>
              <w:top w:val="nil"/>
              <w:left w:val="nil"/>
              <w:bottom w:val="nil"/>
            </w:tcBorders>
          </w:tcPr>
          <w:p w14:paraId="69660D45" w14:textId="77777777" w:rsidR="00E35275" w:rsidRDefault="002B51E8">
            <w:pPr>
              <w:rPr>
                <w:rFonts w:ascii="Times New Roman" w:eastAsia="Times New Roman" w:hAnsi="Times New Roman" w:cs="Times New Roman"/>
                <w:lang w:val="es-ES_tradnl"/>
              </w:rPr>
            </w:pPr>
            <w:r>
              <w:rPr>
                <w:rFonts w:ascii="Times New Roman" w:eastAsia="Times New Roman" w:hAnsi="Times New Roman" w:cs="Times New Roman"/>
                <w:b/>
                <w:bCs/>
                <w:lang w:val="es-ES_tradnl"/>
              </w:rPr>
              <w:t xml:space="preserve">No </w:t>
            </w:r>
            <w:r>
              <w:rPr>
                <w:rFonts w:ascii="Times New Roman" w:eastAsia="Times New Roman" w:hAnsi="Times New Roman" w:cs="Times New Roman"/>
                <w:bCs/>
                <w:lang w:val="es-ES_tradnl"/>
              </w:rPr>
              <w:t>la coja por el émbolo.</w:t>
            </w:r>
          </w:p>
        </w:tc>
      </w:tr>
      <w:tr w:rsidR="00E330FE" w:rsidRPr="00614C99" w14:paraId="4EB86B24" w14:textId="77777777" w:rsidTr="00B65A53">
        <w:trPr>
          <w:trHeight w:val="233"/>
        </w:trPr>
        <w:tc>
          <w:tcPr>
            <w:tcW w:w="396" w:type="pct"/>
            <w:tcBorders>
              <w:top w:val="nil"/>
              <w:right w:val="nil"/>
            </w:tcBorders>
          </w:tcPr>
          <w:p w14:paraId="311EA7D0"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4A2BEFC5" wp14:editId="129A26CB">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04" w:type="pct"/>
            <w:tcBorders>
              <w:top w:val="nil"/>
              <w:left w:val="nil"/>
            </w:tcBorders>
          </w:tcPr>
          <w:p w14:paraId="0018B3DA" w14:textId="77777777" w:rsidR="00E35275" w:rsidRDefault="002B51E8">
            <w:pPr>
              <w:rPr>
                <w:rFonts w:ascii="Times New Roman" w:eastAsia="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la coja por el capuchón de la aguja.</w:t>
            </w:r>
          </w:p>
        </w:tc>
      </w:tr>
    </w:tbl>
    <w:p w14:paraId="13F31FB8" w14:textId="77777777" w:rsidR="00E35275" w:rsidRPr="005A22A9" w:rsidRDefault="00E35275">
      <w:pPr>
        <w:spacing w:after="0" w:line="240" w:lineRule="auto"/>
        <w:rPr>
          <w:rFonts w:ascii="Times New Roman" w:hAnsi="Times New Roman" w:cs="Times New Roman"/>
          <w:lang w:val="es-ES_tradnl"/>
        </w:rPr>
      </w:pPr>
    </w:p>
    <w:tbl>
      <w:tblPr>
        <w:tblStyle w:val="TableGrid"/>
        <w:tblW w:w="5082" w:type="pct"/>
        <w:tblLook w:val="04A0" w:firstRow="1" w:lastRow="0" w:firstColumn="1" w:lastColumn="0" w:noHBand="0" w:noVBand="1"/>
      </w:tblPr>
      <w:tblGrid>
        <w:gridCol w:w="831"/>
        <w:gridCol w:w="538"/>
        <w:gridCol w:w="7841"/>
      </w:tblGrid>
      <w:tr w:rsidR="00E35275" w:rsidRPr="000645E8" w14:paraId="0B34363C" w14:textId="77777777" w:rsidTr="00B65A53">
        <w:tc>
          <w:tcPr>
            <w:tcW w:w="451" w:type="pct"/>
          </w:tcPr>
          <w:p w14:paraId="71149C93" w14:textId="37F89EA8" w:rsidR="00E35275" w:rsidRDefault="002B51E8">
            <w:pPr>
              <w:keepNext/>
              <w:rPr>
                <w:rFonts w:ascii="Times New Roman" w:hAnsi="Times New Roman" w:cs="Times New Roman"/>
                <w:lang w:val="es-ES_tradnl"/>
              </w:rPr>
            </w:pPr>
            <w:r>
              <w:rPr>
                <w:rFonts w:ascii="Times New Roman" w:eastAsia="Times New Roman" w:hAnsi="Times New Roman" w:cs="Times New Roman"/>
                <w:lang w:val="es-ES_tradnl"/>
              </w:rPr>
              <w:t>C</w:t>
            </w:r>
          </w:p>
        </w:tc>
        <w:tc>
          <w:tcPr>
            <w:tcW w:w="4549" w:type="pct"/>
            <w:gridSpan w:val="2"/>
            <w:vAlign w:val="center"/>
          </w:tcPr>
          <w:p w14:paraId="3EC79F39" w14:textId="77777777" w:rsidR="00E35275" w:rsidRDefault="002B51E8">
            <w:pPr>
              <w:keepNext/>
              <w:rPr>
                <w:rFonts w:ascii="Times New Roman" w:hAnsi="Times New Roman" w:cs="Times New Roman"/>
                <w:lang w:val="es-ES_tradnl"/>
              </w:rPr>
            </w:pPr>
            <w:r>
              <w:rPr>
                <w:rFonts w:ascii="Times New Roman" w:eastAsia="Times New Roman" w:hAnsi="Times New Roman" w:cs="Times New Roman"/>
                <w:lang w:val="es-ES_tradnl"/>
              </w:rPr>
              <w:t>Examine el medicamento y la jeringa precargada.</w:t>
            </w:r>
          </w:p>
        </w:tc>
      </w:tr>
      <w:tr w:rsidR="00E35275" w:rsidRPr="000645E8" w14:paraId="4257A347" w14:textId="77777777" w:rsidTr="00B65A53">
        <w:tc>
          <w:tcPr>
            <w:tcW w:w="5000" w:type="pct"/>
            <w:gridSpan w:val="3"/>
            <w:tcBorders>
              <w:bottom w:val="single" w:sz="4" w:space="0" w:color="auto"/>
            </w:tcBorders>
          </w:tcPr>
          <w:p w14:paraId="6D115E2E" w14:textId="73065C3A" w:rsidR="00E35275" w:rsidRDefault="002B51E8">
            <w:pP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42880" behindDoc="0" locked="0" layoutInCell="1" allowOverlap="1" wp14:anchorId="3ECF0580" wp14:editId="2712CB7B">
                  <wp:simplePos x="0" y="0"/>
                  <wp:positionH relativeFrom="column">
                    <wp:posOffset>43703</wp:posOffset>
                  </wp:positionH>
                  <wp:positionV relativeFrom="paragraph">
                    <wp:posOffset>41247</wp:posOffset>
                  </wp:positionV>
                  <wp:extent cx="5623100" cy="1080198"/>
                  <wp:effectExtent l="19050" t="0" r="0" b="0"/>
                  <wp:wrapNone/>
                  <wp:docPr id="30"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100" cy="108019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p w14:paraId="4E57085D" w14:textId="77777777" w:rsidR="00E35275" w:rsidRDefault="00E35275">
            <w:pPr>
              <w:rPr>
                <w:rFonts w:ascii="Times New Roman" w:hAnsi="Times New Roman" w:cs="Times New Roman"/>
                <w:lang w:val="es-ES_tradnl"/>
              </w:rPr>
            </w:pPr>
          </w:p>
          <w:p w14:paraId="7BE8C926" w14:textId="77777777" w:rsidR="00E35275" w:rsidRDefault="00E35275">
            <w:pPr>
              <w:rPr>
                <w:rFonts w:ascii="Times New Roman" w:hAnsi="Times New Roman" w:cs="Times New Roman"/>
                <w:lang w:val="es-ES_tradnl"/>
              </w:rPr>
            </w:pPr>
          </w:p>
          <w:p w14:paraId="2C79B031" w14:textId="77777777" w:rsidR="00E35275" w:rsidRDefault="00E35275">
            <w:pPr>
              <w:rPr>
                <w:rFonts w:ascii="Times New Roman" w:hAnsi="Times New Roman" w:cs="Times New Roman"/>
                <w:lang w:val="es-ES_tradnl"/>
              </w:rPr>
            </w:pPr>
          </w:p>
          <w:p w14:paraId="5369052B" w14:textId="1449E21D" w:rsidR="00E35275" w:rsidRDefault="00710ADF">
            <w:pP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1714E835" wp14:editId="3085B3A7">
                      <wp:simplePos x="0" y="0"/>
                      <wp:positionH relativeFrom="column">
                        <wp:posOffset>4074795</wp:posOffset>
                      </wp:positionH>
                      <wp:positionV relativeFrom="paragraph">
                        <wp:posOffset>94615</wp:posOffset>
                      </wp:positionV>
                      <wp:extent cx="1341755" cy="445770"/>
                      <wp:effectExtent l="0" t="0" r="10795" b="1143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45770"/>
                              </a:xfrm>
                              <a:prstGeom prst="rect">
                                <a:avLst/>
                              </a:prstGeom>
                              <a:solidFill>
                                <a:srgbClr val="FFFFFF"/>
                              </a:solidFill>
                              <a:ln w="9525">
                                <a:solidFill>
                                  <a:schemeClr val="bg1">
                                    <a:lumMod val="100000"/>
                                    <a:lumOff val="0"/>
                                  </a:schemeClr>
                                </a:solidFill>
                                <a:miter lim="800000"/>
                                <a:headEnd/>
                                <a:tailEnd/>
                              </a:ln>
                            </wps:spPr>
                            <wps:txbx>
                              <w:txbxContent>
                                <w:p w14:paraId="06B9AE85" w14:textId="77777777" w:rsidR="00D049E4" w:rsidRDefault="00D049E4">
                                  <w:pPr>
                                    <w:rPr>
                                      <w:rFonts w:ascii="Times New Roman" w:hAnsi="Times New Roman" w:cs="Times New Roman"/>
                                      <w:sz w:val="32"/>
                                      <w:lang w:val="de-DE"/>
                                    </w:rPr>
                                  </w:pPr>
                                  <w:r>
                                    <w:rPr>
                                      <w:rFonts w:ascii="Times New Roman" w:hAnsi="Times New Roman" w:cs="Times New Roman"/>
                                      <w:sz w:val="32"/>
                                      <w:lang w:val="de-DE"/>
                                    </w:rPr>
                                    <w:t>Medicamento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4E835" id="Text Box 51" o:spid="_x0000_s1040" type="#_x0000_t202" style="position:absolute;margin-left:320.85pt;margin-top:7.45pt;width:105.65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" strokecolor="white [3212]">
                      <v:textbox>
                        <w:txbxContent>
                          <w:p w14:paraId="06B9AE85" w14:textId="77777777" w:rsidR="00D049E4" w:rsidRDefault="00D049E4">
                            <w:pPr>
                              <w:rPr>
                                <w:rFonts w:ascii="Times New Roman" w:hAnsi="Times New Roman" w:cs="Times New Roman"/>
                                <w:sz w:val="32"/>
                                <w:lang w:val="de-DE"/>
                              </w:rPr>
                            </w:pPr>
                            <w:r>
                              <w:rPr>
                                <w:rFonts w:ascii="Times New Roman" w:hAnsi="Times New Roman" w:cs="Times New Roman"/>
                                <w:sz w:val="32"/>
                                <w:lang w:val="de-DE"/>
                              </w:rPr>
                              <w:t>Medicamento</w:t>
                            </w:r>
                          </w:p>
                        </w:txbxContent>
                      </v:textbox>
                    </v:shape>
                  </w:pict>
                </mc:Fallback>
              </mc:AlternateContent>
            </w:r>
          </w:p>
          <w:p w14:paraId="7EF81364" w14:textId="77777777" w:rsidR="00E35275" w:rsidRDefault="00E35275">
            <w:pPr>
              <w:rPr>
                <w:rFonts w:ascii="Times New Roman" w:hAnsi="Times New Roman" w:cs="Times New Roman"/>
                <w:lang w:val="es-ES_tradnl"/>
              </w:rPr>
            </w:pPr>
          </w:p>
          <w:p w14:paraId="0E0CDC31" w14:textId="77777777" w:rsidR="00E35275" w:rsidRDefault="00E35275">
            <w:pPr>
              <w:rPr>
                <w:rFonts w:ascii="Times New Roman" w:hAnsi="Times New Roman" w:cs="Times New Roman"/>
                <w:lang w:val="es-ES_tradnl"/>
              </w:rPr>
            </w:pPr>
          </w:p>
          <w:p w14:paraId="1E67F6D4" w14:textId="77777777" w:rsidR="00E35275" w:rsidRDefault="00E35275">
            <w:pPr>
              <w:rPr>
                <w:rFonts w:ascii="Times New Roman" w:hAnsi="Times New Roman" w:cs="Times New Roman"/>
                <w:lang w:val="es-ES_tradnl"/>
              </w:rPr>
            </w:pPr>
          </w:p>
          <w:p w14:paraId="1574F13E" w14:textId="77777777" w:rsidR="00E35275" w:rsidRDefault="00E35275">
            <w:pPr>
              <w:rPr>
                <w:rFonts w:ascii="Times New Roman" w:hAnsi="Times New Roman" w:cs="Times New Roman"/>
                <w:lang w:val="es-ES_tradnl"/>
              </w:rPr>
            </w:pPr>
          </w:p>
        </w:tc>
      </w:tr>
      <w:tr w:rsidR="00E35275" w:rsidRPr="000645E8" w14:paraId="4410744C" w14:textId="77777777" w:rsidTr="00B65A53">
        <w:tc>
          <w:tcPr>
            <w:tcW w:w="451" w:type="pct"/>
            <w:tcBorders>
              <w:bottom w:val="nil"/>
              <w:right w:val="nil"/>
            </w:tcBorders>
          </w:tcPr>
          <w:p w14:paraId="371FA6C5" w14:textId="1CC7B6DC"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181CE76A" wp14:editId="27E67CCA">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9" w:type="pct"/>
            <w:gridSpan w:val="2"/>
            <w:tcBorders>
              <w:left w:val="nil"/>
              <w:bottom w:val="nil"/>
            </w:tcBorders>
          </w:tcPr>
          <w:p w14:paraId="544DB473"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utilice la jeringa precargada si:</w:t>
            </w:r>
          </w:p>
        </w:tc>
      </w:tr>
      <w:tr w:rsidR="00E35275" w:rsidRPr="00614C99" w14:paraId="4EDA6F7E" w14:textId="77777777" w:rsidTr="00B65A53">
        <w:tc>
          <w:tcPr>
            <w:tcW w:w="451" w:type="pct"/>
            <w:tcBorders>
              <w:top w:val="nil"/>
              <w:bottom w:val="nil"/>
              <w:right w:val="nil"/>
            </w:tcBorders>
          </w:tcPr>
          <w:p w14:paraId="464A5D41" w14:textId="77777777" w:rsidR="00E35275" w:rsidRDefault="00E35275">
            <w:pPr>
              <w:rPr>
                <w:rFonts w:ascii="Times New Roman" w:hAnsi="Times New Roman" w:cs="Times New Roman"/>
                <w:lang w:val="es-ES_tradnl"/>
              </w:rPr>
            </w:pPr>
          </w:p>
        </w:tc>
        <w:tc>
          <w:tcPr>
            <w:tcW w:w="292" w:type="pct"/>
            <w:tcBorders>
              <w:top w:val="nil"/>
              <w:left w:val="nil"/>
              <w:bottom w:val="nil"/>
              <w:right w:val="nil"/>
            </w:tcBorders>
          </w:tcPr>
          <w:p w14:paraId="2DE851B1"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257" w:type="pct"/>
            <w:tcBorders>
              <w:top w:val="nil"/>
              <w:left w:val="nil"/>
              <w:bottom w:val="nil"/>
            </w:tcBorders>
          </w:tcPr>
          <w:p w14:paraId="4492CD4A" w14:textId="77777777" w:rsidR="00E35275" w:rsidRDefault="002B51E8">
            <w:pPr>
              <w:rPr>
                <w:rFonts w:ascii="Times New Roman" w:hAnsi="Times New Roman" w:cs="Times New Roman"/>
                <w:lang w:val="es-ES_tradnl"/>
              </w:rPr>
            </w:pPr>
            <w:r>
              <w:rPr>
                <w:rFonts w:ascii="Times New Roman" w:eastAsia="Times New Roman" w:hAnsi="Times New Roman" w:cs="Times New Roman"/>
                <w:lang w:val="es-ES_tradnl"/>
              </w:rPr>
              <w:t>El medicamento está turbio o contiene partículas. Tiene que ser un líquido transparente e incoloro.</w:t>
            </w:r>
          </w:p>
        </w:tc>
      </w:tr>
      <w:tr w:rsidR="00E35275" w:rsidRPr="000645E8" w14:paraId="4B2ED525" w14:textId="77777777" w:rsidTr="00B65A53">
        <w:tc>
          <w:tcPr>
            <w:tcW w:w="451" w:type="pct"/>
            <w:tcBorders>
              <w:top w:val="nil"/>
              <w:bottom w:val="nil"/>
              <w:right w:val="nil"/>
            </w:tcBorders>
          </w:tcPr>
          <w:p w14:paraId="2CF405EC" w14:textId="77777777" w:rsidR="00E35275" w:rsidRDefault="00E35275">
            <w:pPr>
              <w:rPr>
                <w:rFonts w:ascii="Times New Roman" w:hAnsi="Times New Roman" w:cs="Times New Roman"/>
                <w:lang w:val="es-ES_tradnl"/>
              </w:rPr>
            </w:pPr>
          </w:p>
        </w:tc>
        <w:tc>
          <w:tcPr>
            <w:tcW w:w="292" w:type="pct"/>
            <w:tcBorders>
              <w:top w:val="nil"/>
              <w:left w:val="nil"/>
              <w:bottom w:val="nil"/>
              <w:right w:val="nil"/>
            </w:tcBorders>
          </w:tcPr>
          <w:p w14:paraId="2893FDB6"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257" w:type="pct"/>
            <w:tcBorders>
              <w:top w:val="nil"/>
              <w:left w:val="nil"/>
              <w:bottom w:val="nil"/>
            </w:tcBorders>
          </w:tcPr>
          <w:p w14:paraId="5078F3D3" w14:textId="77777777" w:rsidR="00E35275" w:rsidRDefault="002B51E8">
            <w:pPr>
              <w:tabs>
                <w:tab w:val="left" w:pos="1120"/>
              </w:tabs>
              <w:rPr>
                <w:rFonts w:ascii="Times New Roman" w:eastAsia="Times New Roman" w:hAnsi="Times New Roman" w:cs="Times New Roman"/>
                <w:lang w:val="es-ES_tradnl"/>
              </w:rPr>
            </w:pPr>
            <w:r>
              <w:rPr>
                <w:rFonts w:ascii="Times New Roman" w:hAnsi="Times New Roman" w:cs="Times New Roman"/>
                <w:lang w:val="es-ES_tradnl"/>
              </w:rPr>
              <w:t>Alguno de los componentes está agrietado o roto.</w:t>
            </w:r>
          </w:p>
        </w:tc>
      </w:tr>
      <w:tr w:rsidR="00E35275" w:rsidRPr="00614C99" w14:paraId="4ADD7834" w14:textId="77777777" w:rsidTr="00B65A53">
        <w:tc>
          <w:tcPr>
            <w:tcW w:w="451" w:type="pct"/>
            <w:tcBorders>
              <w:top w:val="nil"/>
              <w:bottom w:val="nil"/>
              <w:right w:val="nil"/>
            </w:tcBorders>
          </w:tcPr>
          <w:p w14:paraId="5EB3D112" w14:textId="77777777" w:rsidR="00E35275" w:rsidRDefault="00E35275">
            <w:pPr>
              <w:rPr>
                <w:rFonts w:ascii="Times New Roman" w:hAnsi="Times New Roman" w:cs="Times New Roman"/>
                <w:lang w:val="es-ES_tradnl"/>
              </w:rPr>
            </w:pPr>
          </w:p>
        </w:tc>
        <w:tc>
          <w:tcPr>
            <w:tcW w:w="292" w:type="pct"/>
            <w:tcBorders>
              <w:top w:val="nil"/>
              <w:left w:val="nil"/>
              <w:bottom w:val="nil"/>
              <w:right w:val="nil"/>
            </w:tcBorders>
          </w:tcPr>
          <w:p w14:paraId="33687735"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257" w:type="pct"/>
            <w:tcBorders>
              <w:top w:val="nil"/>
              <w:left w:val="nil"/>
              <w:bottom w:val="nil"/>
            </w:tcBorders>
          </w:tcPr>
          <w:p w14:paraId="49B1F3A9" w14:textId="77777777" w:rsidR="00E35275" w:rsidRDefault="002B51E8">
            <w:pPr>
              <w:rPr>
                <w:rFonts w:ascii="Times New Roman" w:hAnsi="Times New Roman" w:cs="Times New Roman"/>
                <w:lang w:val="es-ES_tradnl"/>
              </w:rPr>
            </w:pPr>
            <w:r>
              <w:rPr>
                <w:rFonts w:ascii="Times New Roman" w:hAnsi="Times New Roman" w:cs="Times New Roman"/>
                <w:lang w:val="es-ES_tradnl"/>
              </w:rPr>
              <w:t>El capuchón de la aguja no está o está suelto.</w:t>
            </w:r>
          </w:p>
        </w:tc>
      </w:tr>
      <w:tr w:rsidR="00E35275" w:rsidRPr="00614C99" w14:paraId="7DB0EE3C" w14:textId="77777777" w:rsidTr="00B65A53">
        <w:tc>
          <w:tcPr>
            <w:tcW w:w="451" w:type="pct"/>
            <w:tcBorders>
              <w:top w:val="nil"/>
              <w:bottom w:val="nil"/>
              <w:right w:val="nil"/>
            </w:tcBorders>
          </w:tcPr>
          <w:p w14:paraId="2D594C9E" w14:textId="77777777" w:rsidR="00E35275" w:rsidRDefault="00E35275">
            <w:pPr>
              <w:rPr>
                <w:rFonts w:ascii="Times New Roman" w:hAnsi="Times New Roman" w:cs="Times New Roman"/>
                <w:lang w:val="es-ES_tradnl"/>
              </w:rPr>
            </w:pPr>
          </w:p>
        </w:tc>
        <w:tc>
          <w:tcPr>
            <w:tcW w:w="292" w:type="pct"/>
            <w:tcBorders>
              <w:top w:val="nil"/>
              <w:left w:val="nil"/>
              <w:bottom w:val="nil"/>
              <w:right w:val="nil"/>
            </w:tcBorders>
          </w:tcPr>
          <w:p w14:paraId="55DD0830"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257" w:type="pct"/>
            <w:tcBorders>
              <w:top w:val="nil"/>
              <w:left w:val="nil"/>
              <w:bottom w:val="nil"/>
            </w:tcBorders>
          </w:tcPr>
          <w:p w14:paraId="1B8FFB85" w14:textId="77777777" w:rsidR="00E35275" w:rsidRDefault="002B51E8">
            <w:pPr>
              <w:rPr>
                <w:rFonts w:ascii="Times New Roman" w:hAnsi="Times New Roman" w:cs="Times New Roman"/>
                <w:lang w:val="es-ES_tradnl"/>
              </w:rPr>
            </w:pPr>
            <w:r>
              <w:rPr>
                <w:rFonts w:ascii="Times New Roman" w:hAnsi="Times New Roman" w:cs="Times New Roman"/>
                <w:lang w:val="es-ES_tradnl"/>
              </w:rPr>
              <w:t>Ha pasado el último día del mes indicado en la fecha de caducidad impresa en la etiqueta.</w:t>
            </w:r>
          </w:p>
        </w:tc>
      </w:tr>
      <w:tr w:rsidR="00E35275" w:rsidRPr="00614C99" w14:paraId="185BEA5E" w14:textId="77777777" w:rsidTr="00B65A53">
        <w:tc>
          <w:tcPr>
            <w:tcW w:w="5000" w:type="pct"/>
            <w:gridSpan w:val="3"/>
            <w:tcBorders>
              <w:top w:val="nil"/>
            </w:tcBorders>
          </w:tcPr>
          <w:p w14:paraId="07B07A99" w14:textId="77777777" w:rsidR="00E35275" w:rsidRDefault="002B51E8">
            <w:pPr>
              <w:rPr>
                <w:rFonts w:ascii="Times New Roman" w:hAnsi="Times New Roman" w:cs="Times New Roman"/>
                <w:lang w:val="es-ES_tradnl"/>
              </w:rPr>
            </w:pPr>
            <w:r>
              <w:rPr>
                <w:rFonts w:ascii="Times New Roman" w:eastAsia="Times New Roman" w:hAnsi="Times New Roman" w:cs="Times New Roman"/>
                <w:lang w:val="es-ES_tradnl"/>
              </w:rPr>
              <w:t>En cualquiera de estos casos, contacte con su médico o profesional sanitario.</w:t>
            </w:r>
          </w:p>
        </w:tc>
      </w:tr>
      <w:tr w:rsidR="00E35275" w14:paraId="03C17B57" w14:textId="77777777" w:rsidTr="00B65A53">
        <w:tc>
          <w:tcPr>
            <w:tcW w:w="5000" w:type="pct"/>
            <w:gridSpan w:val="3"/>
          </w:tcPr>
          <w:p w14:paraId="193AE720" w14:textId="77777777" w:rsidR="00E35275" w:rsidRDefault="002B51E8">
            <w:pPr>
              <w:keepNext/>
              <w:jc w:val="center"/>
              <w:rPr>
                <w:rFonts w:ascii="Times New Roman" w:hAnsi="Times New Roman" w:cs="Times New Roman"/>
                <w:lang w:val="es-ES_tradnl"/>
              </w:rPr>
            </w:pPr>
            <w:r>
              <w:rPr>
                <w:rFonts w:ascii="Times New Roman" w:hAnsi="Times New Roman" w:cs="Times New Roman"/>
                <w:lang w:val="es-ES_tradnl"/>
              </w:rPr>
              <w:lastRenderedPageBreak/>
              <w:t>Paso 2: Prepárese</w:t>
            </w:r>
          </w:p>
        </w:tc>
      </w:tr>
      <w:tr w:rsidR="00E35275" w:rsidRPr="00614C99" w14:paraId="25D6ACBF" w14:textId="77777777" w:rsidTr="00B65A53">
        <w:tc>
          <w:tcPr>
            <w:tcW w:w="451" w:type="pct"/>
            <w:tcBorders>
              <w:bottom w:val="single" w:sz="4" w:space="0" w:color="auto"/>
            </w:tcBorders>
          </w:tcPr>
          <w:p w14:paraId="30A55B60"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A</w:t>
            </w:r>
          </w:p>
        </w:tc>
        <w:tc>
          <w:tcPr>
            <w:tcW w:w="4549" w:type="pct"/>
            <w:gridSpan w:val="2"/>
            <w:tcBorders>
              <w:bottom w:val="single" w:sz="4" w:space="0" w:color="auto"/>
            </w:tcBorders>
          </w:tcPr>
          <w:p w14:paraId="52AF3024"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Lávese las manos cuidadosamente. Prepare y limpie el lugar de la inyección.</w:t>
            </w:r>
          </w:p>
        </w:tc>
      </w:tr>
      <w:tr w:rsidR="00E35275" w:rsidRPr="00614C99" w14:paraId="0AC5A4B6" w14:textId="77777777" w:rsidTr="00B65A53">
        <w:tc>
          <w:tcPr>
            <w:tcW w:w="5000" w:type="pct"/>
            <w:gridSpan w:val="3"/>
            <w:tcBorders>
              <w:bottom w:val="single" w:sz="4" w:space="0" w:color="auto"/>
            </w:tcBorders>
          </w:tcPr>
          <w:p w14:paraId="37ADE2CB" w14:textId="77777777" w:rsidR="00E35275" w:rsidRDefault="00E35275">
            <w:pPr>
              <w:keepNext/>
              <w:jc w:val="center"/>
              <w:rPr>
                <w:rFonts w:ascii="Times New Roman" w:hAnsi="Times New Roman" w:cs="Times New Roman"/>
                <w:lang w:val="es-ES_tradnl"/>
              </w:rPr>
            </w:pPr>
          </w:p>
          <w:p w14:paraId="24E2638F" w14:textId="2931F008" w:rsidR="00E35275" w:rsidRDefault="002B51E8">
            <w:pPr>
              <w:jc w:val="cente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41856" behindDoc="0" locked="0" layoutInCell="1" allowOverlap="1" wp14:anchorId="504E1C76" wp14:editId="15586186">
                  <wp:simplePos x="0" y="0"/>
                  <wp:positionH relativeFrom="column">
                    <wp:posOffset>1995806</wp:posOffset>
                  </wp:positionH>
                  <wp:positionV relativeFrom="paragraph">
                    <wp:posOffset>13335</wp:posOffset>
                  </wp:positionV>
                  <wp:extent cx="2145030" cy="2948009"/>
                  <wp:effectExtent l="0" t="0" r="7620" b="508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38" cstate="print"/>
                          <a:stretch>
                            <a:fillRect/>
                          </a:stretch>
                        </pic:blipFill>
                        <pic:spPr>
                          <a:xfrm>
                            <a:off x="0" y="0"/>
                            <a:ext cx="2159067" cy="2967300"/>
                          </a:xfrm>
                          <a:prstGeom prst="rect">
                            <a:avLst/>
                          </a:prstGeom>
                        </pic:spPr>
                      </pic:pic>
                    </a:graphicData>
                  </a:graphic>
                  <wp14:sizeRelH relativeFrom="margin">
                    <wp14:pctWidth>0</wp14:pctWidth>
                  </wp14:sizeRelH>
                  <wp14:sizeRelV relativeFrom="margin">
                    <wp14:pctHeight>0</wp14:pctHeight>
                  </wp14:sizeRelV>
                </wp:anchor>
              </w:drawing>
            </w:r>
          </w:p>
          <w:p w14:paraId="1C122850" w14:textId="77777777" w:rsidR="00E35275" w:rsidRDefault="00E35275">
            <w:pPr>
              <w:jc w:val="center"/>
              <w:rPr>
                <w:rFonts w:ascii="Times New Roman" w:hAnsi="Times New Roman" w:cs="Times New Roman"/>
                <w:lang w:val="es-ES_tradnl"/>
              </w:rPr>
            </w:pPr>
          </w:p>
          <w:p w14:paraId="7FA143D9" w14:textId="77777777" w:rsidR="00E35275" w:rsidRDefault="00E35275">
            <w:pPr>
              <w:jc w:val="center"/>
              <w:rPr>
                <w:rFonts w:ascii="Times New Roman" w:hAnsi="Times New Roman" w:cs="Times New Roman"/>
                <w:lang w:val="es-ES_tradnl"/>
              </w:rPr>
            </w:pPr>
          </w:p>
          <w:p w14:paraId="68B4E446" w14:textId="77777777" w:rsidR="00E35275" w:rsidRDefault="00E35275">
            <w:pPr>
              <w:jc w:val="center"/>
              <w:rPr>
                <w:rFonts w:ascii="Times New Roman" w:hAnsi="Times New Roman" w:cs="Times New Roman"/>
                <w:lang w:val="es-ES_tradnl"/>
              </w:rPr>
            </w:pPr>
          </w:p>
          <w:p w14:paraId="7EA648C9" w14:textId="02981D56" w:rsidR="00E35275" w:rsidRDefault="00710ADF">
            <w:pPr>
              <w:jc w:val="cente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1975152B" wp14:editId="3B4C8BB3">
                      <wp:simplePos x="0" y="0"/>
                      <wp:positionH relativeFrom="column">
                        <wp:posOffset>4239895</wp:posOffset>
                      </wp:positionH>
                      <wp:positionV relativeFrom="paragraph">
                        <wp:posOffset>50165</wp:posOffset>
                      </wp:positionV>
                      <wp:extent cx="1101725" cy="549275"/>
                      <wp:effectExtent l="0" t="0" r="22225" b="2286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549275"/>
                              </a:xfrm>
                              <a:prstGeom prst="rect">
                                <a:avLst/>
                              </a:prstGeom>
                              <a:solidFill>
                                <a:srgbClr val="FFFFFF"/>
                              </a:solidFill>
                              <a:ln w="9525">
                                <a:solidFill>
                                  <a:schemeClr val="bg1">
                                    <a:lumMod val="100000"/>
                                    <a:lumOff val="0"/>
                                  </a:schemeClr>
                                </a:solidFill>
                                <a:miter lim="800000"/>
                                <a:headEnd/>
                                <a:tailEnd/>
                              </a:ln>
                            </wps:spPr>
                            <wps:txbx>
                              <w:txbxContent>
                                <w:p w14:paraId="7CE93B64" w14:textId="77777777" w:rsidR="00D049E4" w:rsidRDefault="00D049E4">
                                  <w:pPr>
                                    <w:rPr>
                                      <w:rFonts w:ascii="Times New Roman" w:hAnsi="Times New Roman" w:cs="Times New Roman"/>
                                    </w:rPr>
                                  </w:pPr>
                                  <w:r>
                                    <w:rPr>
                                      <w:rFonts w:ascii="Times New Roman" w:hAnsi="Times New Roman" w:cs="Times New Roman"/>
                                      <w:lang w:val="de-DE"/>
                                    </w:rPr>
                                    <w:t>Parte superior del brazo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75152B" id="Text Box 53" o:spid="_x0000_s1041" type="#_x0000_t202" style="position:absolute;left:0;text-align:left;margin-left:333.85pt;margin-top:3.95pt;width:86.75pt;height:43.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" strokecolor="white [3212]">
                      <v:textbox style="mso-fit-shape-to-text:t">
                        <w:txbxContent>
                          <w:p w14:paraId="7CE93B64" w14:textId="77777777" w:rsidR="00D049E4" w:rsidRDefault="00D049E4">
                            <w:pPr>
                              <w:rPr>
                                <w:rFonts w:ascii="Times New Roman" w:hAnsi="Times New Roman" w:cs="Times New Roman"/>
                              </w:rPr>
                            </w:pPr>
                            <w:r>
                              <w:rPr>
                                <w:rFonts w:ascii="Times New Roman" w:hAnsi="Times New Roman" w:cs="Times New Roman"/>
                                <w:lang w:val="de-DE"/>
                              </w:rPr>
                              <w:t>Parte superior del brazo</w:t>
                            </w:r>
                          </w:p>
                        </w:txbxContent>
                      </v:textbox>
                    </v:shape>
                  </w:pict>
                </mc:Fallback>
              </mc:AlternateContent>
            </w:r>
          </w:p>
          <w:p w14:paraId="4C4354C9" w14:textId="1B4C1E13" w:rsidR="00E35275" w:rsidRDefault="00710ADF">
            <w:pPr>
              <w:jc w:val="cente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73600" behindDoc="0" locked="0" layoutInCell="1" allowOverlap="1" wp14:anchorId="3BB9E3C5" wp14:editId="5DE0FCB9">
                      <wp:simplePos x="0" y="0"/>
                      <wp:positionH relativeFrom="column">
                        <wp:posOffset>3547745</wp:posOffset>
                      </wp:positionH>
                      <wp:positionV relativeFrom="paragraph">
                        <wp:posOffset>31749</wp:posOffset>
                      </wp:positionV>
                      <wp:extent cx="574675" cy="0"/>
                      <wp:effectExtent l="0" t="0" r="34925" b="1905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11B60" id="AutoShape 54" o:spid="_x0000_s1026" type="#_x0000_t32" style="position:absolute;margin-left:279.35pt;margin-top:2.5pt;width:45.25pt;height:0;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4E186FF8" w14:textId="77777777" w:rsidR="00E35275" w:rsidRDefault="00E35275">
            <w:pPr>
              <w:jc w:val="center"/>
              <w:rPr>
                <w:rFonts w:ascii="Times New Roman" w:hAnsi="Times New Roman" w:cs="Times New Roman"/>
                <w:lang w:val="es-ES_tradnl"/>
              </w:rPr>
            </w:pPr>
          </w:p>
          <w:p w14:paraId="1A8C6BD7" w14:textId="77777777" w:rsidR="00E35275" w:rsidRDefault="00E35275">
            <w:pPr>
              <w:jc w:val="center"/>
              <w:rPr>
                <w:rFonts w:ascii="Times New Roman" w:hAnsi="Times New Roman" w:cs="Times New Roman"/>
                <w:lang w:val="es-ES_tradnl"/>
              </w:rPr>
            </w:pPr>
          </w:p>
          <w:p w14:paraId="1811DC6B" w14:textId="77777777" w:rsidR="00E35275" w:rsidRDefault="00E35275">
            <w:pPr>
              <w:jc w:val="center"/>
              <w:rPr>
                <w:rFonts w:ascii="Times New Roman" w:hAnsi="Times New Roman" w:cs="Times New Roman"/>
                <w:lang w:val="es-ES_tradnl"/>
              </w:rPr>
            </w:pPr>
          </w:p>
          <w:p w14:paraId="0041A907" w14:textId="0203ADA3" w:rsidR="00E35275" w:rsidRDefault="00710ADF">
            <w:pPr>
              <w:jc w:val="cente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563CB8A" wp14:editId="7D9CC377">
                      <wp:simplePos x="0" y="0"/>
                      <wp:positionH relativeFrom="column">
                        <wp:posOffset>4258310</wp:posOffset>
                      </wp:positionH>
                      <wp:positionV relativeFrom="paragraph">
                        <wp:posOffset>64770</wp:posOffset>
                      </wp:positionV>
                      <wp:extent cx="829945" cy="375920"/>
                      <wp:effectExtent l="0" t="0" r="27305" b="2476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6145D60D" w14:textId="77777777" w:rsidR="00D049E4" w:rsidRDefault="00D049E4">
                                  <w:r>
                                    <w:rPr>
                                      <w:rFonts w:ascii="Times New Roman" w:hAnsi="Times New Roman" w:cs="Times New Roman"/>
                                      <w:lang w:val="de-DE"/>
                                    </w:rPr>
                                    <w:t>Abdomen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3CB8A" id="Text Box 56" o:spid="_x0000_s1042" type="#_x0000_t202" style="position:absolute;left:0;text-align:left;margin-left:335.3pt;margin-top:5.1pt;width:65.35pt;height:29.6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" strokecolor="white [3212]">
                      <v:textbox style="mso-fit-shape-to-text:t">
                        <w:txbxContent>
                          <w:p w14:paraId="6145D60D" w14:textId="77777777" w:rsidR="00D049E4" w:rsidRDefault="00D049E4">
                            <w:r>
                              <w:rPr>
                                <w:rFonts w:ascii="Times New Roman" w:hAnsi="Times New Roman" w:cs="Times New Roman"/>
                                <w:lang w:val="de-DE"/>
                              </w:rPr>
                              <w:t>Abdomen</w:t>
                            </w:r>
                          </w:p>
                        </w:txbxContent>
                      </v:textbox>
                    </v:shape>
                  </w:pict>
                </mc:Fallback>
              </mc:AlternateContent>
            </w:r>
          </w:p>
          <w:p w14:paraId="71FE0ED6" w14:textId="430478C3" w:rsidR="00E35275" w:rsidRDefault="00710ADF">
            <w:pPr>
              <w:jc w:val="cente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74624" behindDoc="0" locked="0" layoutInCell="1" allowOverlap="1" wp14:anchorId="40845835" wp14:editId="084E6850">
                      <wp:simplePos x="0" y="0"/>
                      <wp:positionH relativeFrom="column">
                        <wp:posOffset>3232150</wp:posOffset>
                      </wp:positionH>
                      <wp:positionV relativeFrom="paragraph">
                        <wp:posOffset>29209</wp:posOffset>
                      </wp:positionV>
                      <wp:extent cx="890270" cy="0"/>
                      <wp:effectExtent l="0" t="0" r="24130" b="1905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B330B" id="AutoShape 55" o:spid="_x0000_s1026" type="#_x0000_t32" style="position:absolute;margin-left:254.5pt;margin-top:2.3pt;width:70.1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3A8C28C5" w14:textId="77777777" w:rsidR="00E35275" w:rsidRDefault="00E35275">
            <w:pPr>
              <w:jc w:val="center"/>
              <w:rPr>
                <w:rFonts w:ascii="Times New Roman" w:hAnsi="Times New Roman" w:cs="Times New Roman"/>
                <w:lang w:val="es-ES_tradnl"/>
              </w:rPr>
            </w:pPr>
          </w:p>
          <w:p w14:paraId="2E04ED8D" w14:textId="77777777" w:rsidR="00E35275" w:rsidRDefault="00E35275">
            <w:pPr>
              <w:jc w:val="center"/>
              <w:rPr>
                <w:rFonts w:ascii="Times New Roman" w:hAnsi="Times New Roman" w:cs="Times New Roman"/>
                <w:lang w:val="es-ES_tradnl"/>
              </w:rPr>
            </w:pPr>
          </w:p>
          <w:p w14:paraId="0E1A07DA" w14:textId="202C7AAC" w:rsidR="00E35275" w:rsidRDefault="00710ADF">
            <w:pPr>
              <w:jc w:val="cente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3038B263" wp14:editId="12AA091E">
                      <wp:simplePos x="0" y="0"/>
                      <wp:positionH relativeFrom="column">
                        <wp:posOffset>4267835</wp:posOffset>
                      </wp:positionH>
                      <wp:positionV relativeFrom="paragraph">
                        <wp:posOffset>83820</wp:posOffset>
                      </wp:positionV>
                      <wp:extent cx="1146810" cy="549275"/>
                      <wp:effectExtent l="0" t="0" r="15240" b="2286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549275"/>
                              </a:xfrm>
                              <a:prstGeom prst="rect">
                                <a:avLst/>
                              </a:prstGeom>
                              <a:solidFill>
                                <a:srgbClr val="FFFFFF"/>
                              </a:solidFill>
                              <a:ln w="9525">
                                <a:solidFill>
                                  <a:schemeClr val="bg1">
                                    <a:lumMod val="100000"/>
                                    <a:lumOff val="0"/>
                                  </a:schemeClr>
                                </a:solidFill>
                                <a:miter lim="800000"/>
                                <a:headEnd/>
                                <a:tailEnd/>
                              </a:ln>
                            </wps:spPr>
                            <wps:txbx>
                              <w:txbxContent>
                                <w:p w14:paraId="3B3BA0DF" w14:textId="77777777" w:rsidR="00D049E4" w:rsidRDefault="00D049E4">
                                  <w:pPr>
                                    <w:rPr>
                                      <w:rFonts w:ascii="Times New Roman" w:hAnsi="Times New Roman" w:cs="Times New Roman"/>
                                    </w:rPr>
                                  </w:pPr>
                                  <w:r>
                                    <w:rPr>
                                      <w:rFonts w:ascii="Times New Roman" w:hAnsi="Times New Roman" w:cs="Times New Roman"/>
                                      <w:lang w:val="de-DE"/>
                                    </w:rPr>
                                    <w:t>Parte superior del muslo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38B263" id="Text Box 58" o:spid="_x0000_s1043" type="#_x0000_t202" style="position:absolute;left:0;text-align:left;margin-left:336.05pt;margin-top:6.6pt;width:90.3pt;height:43.2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" strokecolor="white [3212]">
                      <v:textbox style="mso-fit-shape-to-text:t">
                        <w:txbxContent>
                          <w:p w14:paraId="3B3BA0DF" w14:textId="77777777" w:rsidR="00D049E4" w:rsidRDefault="00D049E4">
                            <w:pPr>
                              <w:rPr>
                                <w:rFonts w:ascii="Times New Roman" w:hAnsi="Times New Roman" w:cs="Times New Roman"/>
                              </w:rPr>
                            </w:pPr>
                            <w:r>
                              <w:rPr>
                                <w:rFonts w:ascii="Times New Roman" w:hAnsi="Times New Roman" w:cs="Times New Roman"/>
                                <w:lang w:val="de-DE"/>
                              </w:rPr>
                              <w:t>Parte superior del muslo</w:t>
                            </w:r>
                          </w:p>
                        </w:txbxContent>
                      </v:textbox>
                    </v:shape>
                  </w:pict>
                </mc:Fallback>
              </mc:AlternateContent>
            </w:r>
          </w:p>
          <w:p w14:paraId="17ABF091" w14:textId="2A96341B" w:rsidR="00E35275" w:rsidRDefault="00710ADF">
            <w:pPr>
              <w:jc w:val="center"/>
              <w:rPr>
                <w:rFonts w:ascii="Times New Roman" w:hAnsi="Times New Roman" w:cs="Times New Roman"/>
                <w:lang w:val="es-ES_tradnl"/>
              </w:rPr>
            </w:pPr>
            <w:r>
              <w:rPr>
                <w:rFonts w:ascii="Times New Roman" w:hAnsi="Times New Roman" w:cs="Times New Roman"/>
                <w:noProof/>
                <w:lang w:eastAsia="en-GB"/>
              </w:rPr>
              <mc:AlternateContent>
                <mc:Choice Requires="wps">
                  <w:drawing>
                    <wp:anchor distT="4294967293" distB="4294967293" distL="114300" distR="114300" simplePos="0" relativeHeight="251676672" behindDoc="0" locked="0" layoutInCell="1" allowOverlap="1" wp14:anchorId="0A203E3C" wp14:editId="7AD3CE17">
                      <wp:simplePos x="0" y="0"/>
                      <wp:positionH relativeFrom="column">
                        <wp:posOffset>3188970</wp:posOffset>
                      </wp:positionH>
                      <wp:positionV relativeFrom="paragraph">
                        <wp:posOffset>93979</wp:posOffset>
                      </wp:positionV>
                      <wp:extent cx="937260" cy="0"/>
                      <wp:effectExtent l="0" t="0" r="34290" b="19050"/>
                      <wp:wrapNone/>
                      <wp:docPr id="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8CC5D" id="AutoShape 57" o:spid="_x0000_s1026" type="#_x0000_t32" style="position:absolute;margin-left:251.1pt;margin-top:7.4pt;width:73.8pt;height:0;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3A38B142" w14:textId="77777777" w:rsidR="00E35275" w:rsidRDefault="00E35275">
            <w:pPr>
              <w:jc w:val="center"/>
              <w:rPr>
                <w:rFonts w:ascii="Times New Roman" w:hAnsi="Times New Roman" w:cs="Times New Roman"/>
                <w:lang w:val="es-ES_tradnl"/>
              </w:rPr>
            </w:pPr>
          </w:p>
          <w:p w14:paraId="2BF50EDD" w14:textId="77777777" w:rsidR="00E35275" w:rsidRDefault="00E35275">
            <w:pPr>
              <w:jc w:val="center"/>
              <w:rPr>
                <w:rFonts w:ascii="Times New Roman" w:hAnsi="Times New Roman" w:cs="Times New Roman"/>
                <w:lang w:val="es-ES_tradnl"/>
              </w:rPr>
            </w:pPr>
          </w:p>
          <w:p w14:paraId="7347FE9C" w14:textId="77777777" w:rsidR="00E35275" w:rsidRDefault="00E35275">
            <w:pPr>
              <w:jc w:val="center"/>
              <w:rPr>
                <w:rFonts w:ascii="Times New Roman" w:hAnsi="Times New Roman" w:cs="Times New Roman"/>
                <w:lang w:val="es-ES_tradnl"/>
              </w:rPr>
            </w:pPr>
          </w:p>
          <w:p w14:paraId="2BFFAE12" w14:textId="77777777" w:rsidR="00E35275" w:rsidRDefault="00E35275">
            <w:pPr>
              <w:jc w:val="center"/>
              <w:rPr>
                <w:rFonts w:ascii="Times New Roman" w:hAnsi="Times New Roman" w:cs="Times New Roman"/>
                <w:lang w:val="es-ES_tradnl"/>
              </w:rPr>
            </w:pPr>
          </w:p>
        </w:tc>
      </w:tr>
      <w:tr w:rsidR="00E35275" w:rsidRPr="000645E8" w14:paraId="220EFB55" w14:textId="77777777" w:rsidTr="00B65A53">
        <w:tc>
          <w:tcPr>
            <w:tcW w:w="5000" w:type="pct"/>
            <w:gridSpan w:val="3"/>
            <w:tcBorders>
              <w:top w:val="single" w:sz="4" w:space="0" w:color="auto"/>
              <w:bottom w:val="nil"/>
            </w:tcBorders>
          </w:tcPr>
          <w:p w14:paraId="5B4C881F" w14:textId="77777777" w:rsidR="00E35275" w:rsidRDefault="002B51E8">
            <w:pPr>
              <w:autoSpaceDE w:val="0"/>
              <w:autoSpaceDN w:val="0"/>
              <w:adjustRightInd w:val="0"/>
              <w:spacing w:after="160" w:line="259" w:lineRule="auto"/>
              <w:rPr>
                <w:rFonts w:ascii="Times New Roman" w:hAnsi="Times New Roman" w:cs="Times New Roman"/>
                <w:lang w:val="es-ES_tradnl"/>
              </w:rPr>
            </w:pPr>
            <w:r>
              <w:rPr>
                <w:rFonts w:ascii="Times New Roman" w:hAnsi="Times New Roman" w:cs="Times New Roman"/>
                <w:bCs/>
                <w:lang w:val="es-ES_tradnl"/>
              </w:rPr>
              <w:t>Puede inyectarse el medicamento en:</w:t>
            </w:r>
          </w:p>
        </w:tc>
      </w:tr>
      <w:tr w:rsidR="00E35275" w:rsidRPr="000645E8" w14:paraId="51EEA5DB" w14:textId="77777777" w:rsidTr="00B65A53">
        <w:tc>
          <w:tcPr>
            <w:tcW w:w="451" w:type="pct"/>
            <w:tcBorders>
              <w:top w:val="nil"/>
              <w:bottom w:val="nil"/>
              <w:right w:val="nil"/>
            </w:tcBorders>
          </w:tcPr>
          <w:p w14:paraId="33CCBF33"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549" w:type="pct"/>
            <w:gridSpan w:val="2"/>
            <w:tcBorders>
              <w:top w:val="nil"/>
              <w:left w:val="nil"/>
              <w:bottom w:val="nil"/>
            </w:tcBorders>
          </w:tcPr>
          <w:p w14:paraId="50CFE0C4" w14:textId="77777777" w:rsidR="00E35275" w:rsidRDefault="002B51E8">
            <w:pPr>
              <w:rPr>
                <w:rFonts w:ascii="Times New Roman" w:hAnsi="Times New Roman" w:cs="Times New Roman"/>
                <w:lang w:val="es-ES_tradnl"/>
              </w:rPr>
            </w:pPr>
            <w:r>
              <w:rPr>
                <w:rFonts w:ascii="Times New Roman" w:hAnsi="Times New Roman" w:cs="Times New Roman"/>
                <w:lang w:val="es-ES_tradnl"/>
              </w:rPr>
              <w:t>La parte superior del muslo.</w:t>
            </w:r>
          </w:p>
        </w:tc>
      </w:tr>
      <w:tr w:rsidR="00E35275" w:rsidRPr="00614C99" w14:paraId="3371637D" w14:textId="77777777" w:rsidTr="00B65A53">
        <w:tc>
          <w:tcPr>
            <w:tcW w:w="451" w:type="pct"/>
            <w:tcBorders>
              <w:top w:val="nil"/>
              <w:bottom w:val="nil"/>
              <w:right w:val="nil"/>
            </w:tcBorders>
          </w:tcPr>
          <w:p w14:paraId="4B5D968E"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549" w:type="pct"/>
            <w:gridSpan w:val="2"/>
            <w:tcBorders>
              <w:top w:val="nil"/>
              <w:left w:val="nil"/>
              <w:bottom w:val="nil"/>
            </w:tcBorders>
          </w:tcPr>
          <w:p w14:paraId="606590D0" w14:textId="77777777" w:rsidR="00E35275" w:rsidRDefault="002B51E8">
            <w:pPr>
              <w:tabs>
                <w:tab w:val="left" w:pos="600"/>
              </w:tabs>
              <w:rPr>
                <w:rFonts w:ascii="Times New Roman" w:eastAsia="Times New Roman" w:hAnsi="Times New Roman" w:cs="Times New Roman"/>
                <w:lang w:val="es-ES_tradnl"/>
              </w:rPr>
            </w:pPr>
            <w:r>
              <w:rPr>
                <w:rFonts w:ascii="Times New Roman" w:eastAsia="Times New Roman" w:hAnsi="Times New Roman" w:cs="Times New Roman"/>
                <w:lang w:val="es-ES_tradnl"/>
              </w:rPr>
              <w:t>El abdomen, excepto en un área de 5 cm (2 pulgadas) alrededor del ombligo.</w:t>
            </w:r>
          </w:p>
        </w:tc>
      </w:tr>
      <w:tr w:rsidR="00E35275" w:rsidRPr="00614C99" w14:paraId="060C44BC" w14:textId="77777777" w:rsidTr="00B65A53">
        <w:tc>
          <w:tcPr>
            <w:tcW w:w="451" w:type="pct"/>
            <w:tcBorders>
              <w:top w:val="nil"/>
              <w:bottom w:val="nil"/>
              <w:right w:val="nil"/>
            </w:tcBorders>
          </w:tcPr>
          <w:p w14:paraId="200289C7" w14:textId="77777777" w:rsidR="00E35275" w:rsidRDefault="00E35275">
            <w:pPr>
              <w:pStyle w:val="ListParagraph"/>
              <w:numPr>
                <w:ilvl w:val="0"/>
                <w:numId w:val="19"/>
              </w:numPr>
              <w:ind w:left="0" w:firstLine="0"/>
              <w:rPr>
                <w:rFonts w:ascii="Times New Roman" w:hAnsi="Times New Roman" w:cs="Times New Roman"/>
                <w:lang w:val="es-ES_tradnl"/>
              </w:rPr>
            </w:pPr>
          </w:p>
        </w:tc>
        <w:tc>
          <w:tcPr>
            <w:tcW w:w="4549" w:type="pct"/>
            <w:gridSpan w:val="2"/>
            <w:tcBorders>
              <w:top w:val="nil"/>
              <w:left w:val="nil"/>
              <w:bottom w:val="nil"/>
            </w:tcBorders>
          </w:tcPr>
          <w:p w14:paraId="1C6C6931" w14:textId="77777777" w:rsidR="00E35275" w:rsidRDefault="002B51E8">
            <w:pPr>
              <w:autoSpaceDE w:val="0"/>
              <w:autoSpaceDN w:val="0"/>
              <w:adjustRightInd w:val="0"/>
              <w:rPr>
                <w:rFonts w:ascii="Times New Roman" w:eastAsia="Times New Roman" w:hAnsi="Times New Roman" w:cs="Times New Roman"/>
                <w:lang w:val="es-ES_tradnl"/>
              </w:rPr>
            </w:pPr>
            <w:r>
              <w:rPr>
                <w:rFonts w:ascii="Times New Roman" w:hAnsi="Times New Roman" w:cs="Times New Roman"/>
                <w:lang w:val="es-ES_tradnl"/>
              </w:rPr>
              <w:t>La cara externa de la parte superior del brazo (solo si la inyección se la administra otra persona).</w:t>
            </w:r>
          </w:p>
        </w:tc>
      </w:tr>
      <w:tr w:rsidR="00E35275" w:rsidRPr="00614C99" w14:paraId="161ACBC6" w14:textId="77777777" w:rsidTr="00B65A53">
        <w:tc>
          <w:tcPr>
            <w:tcW w:w="5000" w:type="pct"/>
            <w:gridSpan w:val="3"/>
            <w:tcBorders>
              <w:top w:val="nil"/>
              <w:bottom w:val="nil"/>
            </w:tcBorders>
          </w:tcPr>
          <w:p w14:paraId="1FB5A229" w14:textId="77777777" w:rsidR="00E35275" w:rsidRDefault="002B51E8">
            <w:pPr>
              <w:rPr>
                <w:rFonts w:ascii="Times New Roman" w:eastAsia="Times New Roman" w:hAnsi="Times New Roman" w:cs="Times New Roman"/>
                <w:lang w:val="es-ES_tradnl"/>
              </w:rPr>
            </w:pPr>
            <w:r>
              <w:rPr>
                <w:rFonts w:ascii="Times New Roman" w:hAnsi="Times New Roman" w:cs="Times New Roman"/>
                <w:lang w:val="es-ES_tradnl"/>
              </w:rPr>
              <w:t>Limpie el lugar de la inyección con una gasa con alcohol. Deje que la piel se seque.</w:t>
            </w:r>
          </w:p>
        </w:tc>
      </w:tr>
      <w:tr w:rsidR="00E35275" w:rsidRPr="00614C99" w14:paraId="76682431" w14:textId="77777777" w:rsidTr="00B65A53">
        <w:tc>
          <w:tcPr>
            <w:tcW w:w="451" w:type="pct"/>
            <w:tcBorders>
              <w:top w:val="nil"/>
              <w:bottom w:val="nil"/>
              <w:right w:val="nil"/>
            </w:tcBorders>
          </w:tcPr>
          <w:p w14:paraId="1D082C58" w14:textId="7BD3F383"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1200351A" wp14:editId="2D01EDDA">
                  <wp:extent cx="133350" cy="133350"/>
                  <wp:effectExtent l="0" t="0" r="0" b="0"/>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9" w:type="pct"/>
            <w:gridSpan w:val="2"/>
            <w:tcBorders>
              <w:top w:val="nil"/>
              <w:left w:val="nil"/>
              <w:bottom w:val="nil"/>
            </w:tcBorders>
          </w:tcPr>
          <w:p w14:paraId="5D99F566"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toque el lugar de la inyección antes de inyectarse.</w:t>
            </w:r>
          </w:p>
        </w:tc>
      </w:tr>
      <w:tr w:rsidR="00E35275" w14:paraId="6136D7A0" w14:textId="77777777" w:rsidTr="00B65A53">
        <w:trPr>
          <w:trHeight w:val="631"/>
        </w:trPr>
        <w:tc>
          <w:tcPr>
            <w:tcW w:w="451" w:type="pct"/>
            <w:tcBorders>
              <w:top w:val="nil"/>
              <w:right w:val="nil"/>
            </w:tcBorders>
          </w:tcPr>
          <w:p w14:paraId="14415959" w14:textId="127817CB"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3E0EA202" wp14:editId="5269EA16">
                  <wp:extent cx="323215" cy="322580"/>
                  <wp:effectExtent l="0" t="0" r="635" b="127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solidFill>
                                  <a:srgbClr val="FFFFFF"/>
                                </a:solidFill>
                              </a14:hiddenFill>
                            </a:ext>
                          </a:extLst>
                        </pic:spPr>
                      </pic:pic>
                    </a:graphicData>
                  </a:graphic>
                </wp:inline>
              </w:drawing>
            </w:r>
          </w:p>
        </w:tc>
        <w:tc>
          <w:tcPr>
            <w:tcW w:w="4549" w:type="pct"/>
            <w:gridSpan w:val="2"/>
            <w:tcBorders>
              <w:top w:val="nil"/>
              <w:left w:val="nil"/>
            </w:tcBorders>
          </w:tcPr>
          <w:p w14:paraId="2A0D7464" w14:textId="77777777" w:rsidR="00E35275" w:rsidRDefault="002B51E8">
            <w:pPr>
              <w:autoSpaceDE w:val="0"/>
              <w:autoSpaceDN w:val="0"/>
              <w:adjustRightInd w:val="0"/>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se inyecte en áreas donde la piel esté sensible, contusionada, enrojecida o con durezas. Evite inyectarse en áreas con cicatrices o estrías.</w:t>
            </w:r>
          </w:p>
        </w:tc>
      </w:tr>
    </w:tbl>
    <w:p w14:paraId="0FFAF0EA" w14:textId="77777777" w:rsidR="00E35275" w:rsidRDefault="00E35275">
      <w:pPr>
        <w:spacing w:after="0" w:line="240" w:lineRule="auto"/>
        <w:rPr>
          <w:rFonts w:ascii="Times New Roman" w:hAnsi="Times New Roman" w:cs="Times New Roman"/>
          <w:lang w:val="es-ES_tradnl"/>
        </w:rPr>
      </w:pPr>
    </w:p>
    <w:tbl>
      <w:tblPr>
        <w:tblStyle w:val="TableGrid"/>
        <w:tblW w:w="5003" w:type="pct"/>
        <w:tblLook w:val="04A0" w:firstRow="1" w:lastRow="0" w:firstColumn="1" w:lastColumn="0" w:noHBand="0" w:noVBand="1"/>
      </w:tblPr>
      <w:tblGrid>
        <w:gridCol w:w="836"/>
        <w:gridCol w:w="8230"/>
      </w:tblGrid>
      <w:tr w:rsidR="00E35275" w:rsidRPr="00614C99" w14:paraId="101A03B3" w14:textId="77777777" w:rsidTr="00B65A53">
        <w:tc>
          <w:tcPr>
            <w:tcW w:w="461" w:type="pct"/>
          </w:tcPr>
          <w:p w14:paraId="28F9080B"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B</w:t>
            </w:r>
          </w:p>
        </w:tc>
        <w:tc>
          <w:tcPr>
            <w:tcW w:w="4539" w:type="pct"/>
          </w:tcPr>
          <w:p w14:paraId="74B648F6" w14:textId="77777777" w:rsidR="00E35275" w:rsidRDefault="002B51E8">
            <w:pPr>
              <w:keepNext/>
              <w:autoSpaceDE w:val="0"/>
              <w:autoSpaceDN w:val="0"/>
              <w:adjustRightInd w:val="0"/>
              <w:rPr>
                <w:rFonts w:ascii="Times New Roman" w:eastAsia="Times New Roman" w:hAnsi="Times New Roman" w:cs="Times New Roman"/>
                <w:lang w:val="es-ES_tradnl"/>
              </w:rPr>
            </w:pPr>
            <w:r>
              <w:rPr>
                <w:rFonts w:ascii="Times New Roman" w:hAnsi="Times New Roman" w:cs="Times New Roman"/>
                <w:lang w:val="es-ES_tradnl"/>
              </w:rPr>
              <w:t>Tire cuidadosamente del capuchón de la aguja en línea recta manteniendo la jeringa separada de su cuerpo.</w:t>
            </w:r>
          </w:p>
        </w:tc>
      </w:tr>
      <w:tr w:rsidR="00E35275" w14:paraId="380E5B31" w14:textId="77777777" w:rsidTr="00B65A53">
        <w:tc>
          <w:tcPr>
            <w:tcW w:w="5000" w:type="pct"/>
            <w:gridSpan w:val="2"/>
          </w:tcPr>
          <w:p w14:paraId="510CA718" w14:textId="77777777" w:rsidR="00E35275" w:rsidRDefault="00E35275">
            <w:pPr>
              <w:jc w:val="center"/>
              <w:rPr>
                <w:rFonts w:ascii="Times New Roman" w:hAnsi="Times New Roman" w:cs="Times New Roman"/>
                <w:lang w:val="es-ES_tradnl"/>
              </w:rPr>
            </w:pPr>
          </w:p>
          <w:p w14:paraId="6D731EFB" w14:textId="77777777" w:rsidR="00E35275" w:rsidRDefault="002B51E8">
            <w:pPr>
              <w:jc w:val="cente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44463325" wp14:editId="5424F486">
                  <wp:extent cx="3485515" cy="304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40">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inline>
              </w:drawing>
            </w:r>
          </w:p>
          <w:p w14:paraId="74786629" w14:textId="77777777" w:rsidR="00E35275" w:rsidRDefault="00E35275">
            <w:pPr>
              <w:jc w:val="center"/>
              <w:rPr>
                <w:rFonts w:ascii="Times New Roman" w:hAnsi="Times New Roman" w:cs="Times New Roman"/>
                <w:lang w:val="es-ES_tradnl"/>
              </w:rPr>
            </w:pPr>
          </w:p>
          <w:p w14:paraId="49F43126" w14:textId="77777777" w:rsidR="00E35275" w:rsidRDefault="00E35275">
            <w:pPr>
              <w:jc w:val="center"/>
              <w:rPr>
                <w:rFonts w:ascii="Times New Roman" w:hAnsi="Times New Roman" w:cs="Times New Roman"/>
                <w:lang w:val="es-ES_tradnl"/>
              </w:rPr>
            </w:pPr>
          </w:p>
        </w:tc>
      </w:tr>
    </w:tbl>
    <w:p w14:paraId="19CD3F38"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837"/>
        <w:gridCol w:w="8224"/>
      </w:tblGrid>
      <w:tr w:rsidR="00E35275" w:rsidRPr="00614C99" w14:paraId="6A31AB19" w14:textId="77777777">
        <w:tc>
          <w:tcPr>
            <w:tcW w:w="462" w:type="pct"/>
            <w:tcBorders>
              <w:bottom w:val="single" w:sz="4" w:space="0" w:color="auto"/>
            </w:tcBorders>
          </w:tcPr>
          <w:p w14:paraId="71FF07B4"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C</w:t>
            </w:r>
          </w:p>
        </w:tc>
        <w:tc>
          <w:tcPr>
            <w:tcW w:w="4538" w:type="pct"/>
            <w:tcBorders>
              <w:bottom w:val="single" w:sz="4" w:space="0" w:color="auto"/>
            </w:tcBorders>
          </w:tcPr>
          <w:p w14:paraId="5FD785B7"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Pellizque el lugar de la inyección para crear una superficie firme.</w:t>
            </w:r>
          </w:p>
        </w:tc>
      </w:tr>
      <w:tr w:rsidR="00E35275" w:rsidRPr="00614C99" w14:paraId="5DCF567E" w14:textId="77777777">
        <w:tc>
          <w:tcPr>
            <w:tcW w:w="5000" w:type="pct"/>
            <w:gridSpan w:val="2"/>
            <w:tcBorders>
              <w:bottom w:val="nil"/>
            </w:tcBorders>
          </w:tcPr>
          <w:p w14:paraId="0E7DD452"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34688" behindDoc="1" locked="0" layoutInCell="1" allowOverlap="1" wp14:anchorId="28C5899B" wp14:editId="3D3CB961">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0C471965" w14:textId="77777777" w:rsidR="00E35275" w:rsidRDefault="00E35275">
            <w:pPr>
              <w:rPr>
                <w:rFonts w:ascii="Times New Roman" w:hAnsi="Times New Roman" w:cs="Times New Roman"/>
                <w:lang w:val="es-ES_tradnl"/>
              </w:rPr>
            </w:pPr>
          </w:p>
          <w:p w14:paraId="1EA5F5BC" w14:textId="77777777" w:rsidR="00E35275" w:rsidRDefault="00E35275">
            <w:pPr>
              <w:rPr>
                <w:rFonts w:ascii="Times New Roman" w:hAnsi="Times New Roman" w:cs="Times New Roman"/>
                <w:lang w:val="es-ES_tradnl"/>
              </w:rPr>
            </w:pPr>
          </w:p>
          <w:p w14:paraId="5FD0F00E" w14:textId="77777777" w:rsidR="00E35275" w:rsidRDefault="00E35275">
            <w:pPr>
              <w:rPr>
                <w:rFonts w:ascii="Times New Roman" w:hAnsi="Times New Roman" w:cs="Times New Roman"/>
                <w:lang w:val="es-ES_tradnl"/>
              </w:rPr>
            </w:pPr>
          </w:p>
          <w:p w14:paraId="6D964337" w14:textId="77777777" w:rsidR="00E35275" w:rsidRDefault="00E35275">
            <w:pPr>
              <w:rPr>
                <w:rFonts w:ascii="Times New Roman" w:hAnsi="Times New Roman" w:cs="Times New Roman"/>
                <w:lang w:val="es-ES_tradnl"/>
              </w:rPr>
            </w:pPr>
          </w:p>
          <w:p w14:paraId="389D9808" w14:textId="77777777" w:rsidR="00E35275" w:rsidRDefault="00E35275">
            <w:pPr>
              <w:rPr>
                <w:rFonts w:ascii="Times New Roman" w:hAnsi="Times New Roman" w:cs="Times New Roman"/>
                <w:lang w:val="es-ES_tradnl"/>
              </w:rPr>
            </w:pPr>
          </w:p>
          <w:p w14:paraId="10DE38E9" w14:textId="77777777" w:rsidR="00E35275" w:rsidRDefault="00E35275">
            <w:pPr>
              <w:rPr>
                <w:rFonts w:ascii="Times New Roman" w:hAnsi="Times New Roman" w:cs="Times New Roman"/>
                <w:lang w:val="es-ES_tradnl"/>
              </w:rPr>
            </w:pPr>
          </w:p>
          <w:p w14:paraId="3839F97E" w14:textId="77777777" w:rsidR="00E35275" w:rsidRDefault="00E35275">
            <w:pPr>
              <w:rPr>
                <w:rFonts w:ascii="Times New Roman" w:hAnsi="Times New Roman" w:cs="Times New Roman"/>
                <w:lang w:val="es-ES_tradnl"/>
              </w:rPr>
            </w:pPr>
          </w:p>
          <w:p w14:paraId="23252F1E" w14:textId="77777777" w:rsidR="00E35275" w:rsidRDefault="00E35275">
            <w:pPr>
              <w:rPr>
                <w:rFonts w:ascii="Times New Roman" w:hAnsi="Times New Roman" w:cs="Times New Roman"/>
                <w:lang w:val="es-ES_tradnl"/>
              </w:rPr>
            </w:pPr>
          </w:p>
          <w:p w14:paraId="648D4B4B" w14:textId="77777777" w:rsidR="00E35275" w:rsidRDefault="00E35275">
            <w:pPr>
              <w:rPr>
                <w:rFonts w:ascii="Times New Roman" w:hAnsi="Times New Roman" w:cs="Times New Roman"/>
                <w:lang w:val="es-ES_tradnl"/>
              </w:rPr>
            </w:pPr>
          </w:p>
          <w:p w14:paraId="1B8E5B55" w14:textId="77777777" w:rsidR="00E35275" w:rsidRDefault="00E35275">
            <w:pPr>
              <w:rPr>
                <w:rFonts w:ascii="Times New Roman" w:hAnsi="Times New Roman" w:cs="Times New Roman"/>
                <w:lang w:val="es-ES_tradnl"/>
              </w:rPr>
            </w:pPr>
          </w:p>
          <w:p w14:paraId="3F52929D" w14:textId="77777777" w:rsidR="00E35275" w:rsidRDefault="00E35275">
            <w:pPr>
              <w:rPr>
                <w:rFonts w:ascii="Times New Roman" w:hAnsi="Times New Roman" w:cs="Times New Roman"/>
                <w:lang w:val="es-ES_tradnl"/>
              </w:rPr>
            </w:pPr>
          </w:p>
        </w:tc>
      </w:tr>
      <w:tr w:rsidR="00E35275" w:rsidRPr="00614C99" w14:paraId="4C441AE6" w14:textId="77777777">
        <w:tc>
          <w:tcPr>
            <w:tcW w:w="462" w:type="pct"/>
            <w:tcBorders>
              <w:top w:val="nil"/>
              <w:right w:val="nil"/>
            </w:tcBorders>
          </w:tcPr>
          <w:p w14:paraId="76360838"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5DA08F4F" wp14:editId="73A6B811">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solidFill>
                                  <a:srgbClr val="FFFFFF"/>
                                </a:solidFill>
                              </a14:hiddenFill>
                            </a:ext>
                          </a:extLst>
                        </pic:spPr>
                      </pic:pic>
                    </a:graphicData>
                  </a:graphic>
                </wp:inline>
              </w:drawing>
            </w:r>
          </w:p>
        </w:tc>
        <w:tc>
          <w:tcPr>
            <w:tcW w:w="4538" w:type="pct"/>
            <w:tcBorders>
              <w:top w:val="nil"/>
              <w:left w:val="nil"/>
            </w:tcBorders>
            <w:vAlign w:val="center"/>
          </w:tcPr>
          <w:p w14:paraId="11E6547E" w14:textId="77777777" w:rsidR="00E35275" w:rsidRDefault="002B51E8">
            <w:pPr>
              <w:rPr>
                <w:rFonts w:ascii="Times New Roman" w:hAnsi="Times New Roman" w:cs="Times New Roman"/>
                <w:lang w:val="es-ES_tradnl"/>
              </w:rPr>
            </w:pPr>
            <w:r>
              <w:rPr>
                <w:rFonts w:ascii="Times New Roman" w:hAnsi="Times New Roman" w:cs="Times New Roman"/>
                <w:lang w:val="es-ES_tradnl"/>
              </w:rPr>
              <w:t>Es importante mantener la piel pellizcada cuando se inyecte.</w:t>
            </w:r>
          </w:p>
        </w:tc>
      </w:tr>
    </w:tbl>
    <w:p w14:paraId="6BC8BB13"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837"/>
        <w:gridCol w:w="8224"/>
      </w:tblGrid>
      <w:tr w:rsidR="00E35275" w14:paraId="1F8A9E63" w14:textId="77777777">
        <w:tc>
          <w:tcPr>
            <w:tcW w:w="5000" w:type="pct"/>
            <w:gridSpan w:val="2"/>
          </w:tcPr>
          <w:p w14:paraId="0EBDB9B9" w14:textId="77777777" w:rsidR="00E35275" w:rsidRDefault="002B51E8">
            <w:pPr>
              <w:keepNext/>
              <w:jc w:val="center"/>
              <w:rPr>
                <w:rFonts w:ascii="Times New Roman" w:hAnsi="Times New Roman" w:cs="Times New Roman"/>
                <w:lang w:val="es-ES_tradnl"/>
              </w:rPr>
            </w:pPr>
            <w:r>
              <w:rPr>
                <w:rFonts w:ascii="Times New Roman" w:hAnsi="Times New Roman" w:cs="Times New Roman"/>
                <w:lang w:val="es-ES_tradnl"/>
              </w:rPr>
              <w:t>Paso 3: Inyecte</w:t>
            </w:r>
          </w:p>
        </w:tc>
      </w:tr>
      <w:tr w:rsidR="00E35275" w:rsidRPr="00614C99" w14:paraId="28525319" w14:textId="77777777">
        <w:tc>
          <w:tcPr>
            <w:tcW w:w="462" w:type="pct"/>
          </w:tcPr>
          <w:p w14:paraId="23EB0DF0"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A</w:t>
            </w:r>
          </w:p>
        </w:tc>
        <w:tc>
          <w:tcPr>
            <w:tcW w:w="4538" w:type="pct"/>
          </w:tcPr>
          <w:p w14:paraId="0B827F17"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Mantenga la piel pellizcada. INTRODUZCA la aguja en la piel.</w:t>
            </w:r>
          </w:p>
        </w:tc>
      </w:tr>
      <w:tr w:rsidR="00E35275" w:rsidRPr="00614C99" w14:paraId="46AC87A5" w14:textId="77777777">
        <w:tc>
          <w:tcPr>
            <w:tcW w:w="5000" w:type="pct"/>
            <w:gridSpan w:val="2"/>
            <w:tcBorders>
              <w:bottom w:val="nil"/>
            </w:tcBorders>
          </w:tcPr>
          <w:p w14:paraId="794AB354"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36736" behindDoc="0" locked="0" layoutInCell="1" allowOverlap="1" wp14:anchorId="5DF0535E" wp14:editId="67BB2C44">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41CEA822" w14:textId="77777777" w:rsidR="00E35275" w:rsidRDefault="00E35275">
            <w:pPr>
              <w:rPr>
                <w:rFonts w:ascii="Times New Roman" w:hAnsi="Times New Roman" w:cs="Times New Roman"/>
                <w:lang w:val="es-ES_tradnl"/>
              </w:rPr>
            </w:pPr>
          </w:p>
          <w:p w14:paraId="3014FBB1" w14:textId="77777777" w:rsidR="00E35275" w:rsidRDefault="00E35275">
            <w:pPr>
              <w:rPr>
                <w:rFonts w:ascii="Times New Roman" w:hAnsi="Times New Roman" w:cs="Times New Roman"/>
                <w:lang w:val="es-ES_tradnl"/>
              </w:rPr>
            </w:pPr>
          </w:p>
          <w:p w14:paraId="300878E3" w14:textId="77777777" w:rsidR="00E35275" w:rsidRDefault="00E35275">
            <w:pPr>
              <w:rPr>
                <w:rFonts w:ascii="Times New Roman" w:hAnsi="Times New Roman" w:cs="Times New Roman"/>
                <w:lang w:val="es-ES_tradnl"/>
              </w:rPr>
            </w:pPr>
          </w:p>
          <w:p w14:paraId="50127029" w14:textId="77777777" w:rsidR="00E35275" w:rsidRDefault="00E35275">
            <w:pPr>
              <w:rPr>
                <w:rFonts w:ascii="Times New Roman" w:hAnsi="Times New Roman" w:cs="Times New Roman"/>
                <w:lang w:val="es-ES_tradnl"/>
              </w:rPr>
            </w:pPr>
          </w:p>
          <w:p w14:paraId="6E65AA9C" w14:textId="77777777" w:rsidR="00E35275" w:rsidRDefault="00E35275">
            <w:pPr>
              <w:rPr>
                <w:rFonts w:ascii="Times New Roman" w:hAnsi="Times New Roman" w:cs="Times New Roman"/>
                <w:lang w:val="es-ES_tradnl"/>
              </w:rPr>
            </w:pPr>
          </w:p>
          <w:p w14:paraId="4D4F1B15" w14:textId="77777777" w:rsidR="00E35275" w:rsidRDefault="00E35275">
            <w:pPr>
              <w:rPr>
                <w:rFonts w:ascii="Times New Roman" w:hAnsi="Times New Roman" w:cs="Times New Roman"/>
                <w:lang w:val="es-ES_tradnl"/>
              </w:rPr>
            </w:pPr>
          </w:p>
          <w:p w14:paraId="6ECECA92" w14:textId="77777777" w:rsidR="00E35275" w:rsidRDefault="00E35275">
            <w:pPr>
              <w:rPr>
                <w:rFonts w:ascii="Times New Roman" w:hAnsi="Times New Roman" w:cs="Times New Roman"/>
                <w:lang w:val="es-ES_tradnl"/>
              </w:rPr>
            </w:pPr>
          </w:p>
          <w:p w14:paraId="0E3E29FE" w14:textId="77777777" w:rsidR="00E35275" w:rsidRDefault="00E35275">
            <w:pPr>
              <w:rPr>
                <w:rFonts w:ascii="Times New Roman" w:hAnsi="Times New Roman" w:cs="Times New Roman"/>
                <w:lang w:val="es-ES_tradnl"/>
              </w:rPr>
            </w:pPr>
          </w:p>
          <w:p w14:paraId="01DDBEEF" w14:textId="77777777" w:rsidR="00E35275" w:rsidRDefault="00E35275">
            <w:pPr>
              <w:rPr>
                <w:rFonts w:ascii="Times New Roman" w:hAnsi="Times New Roman" w:cs="Times New Roman"/>
                <w:lang w:val="es-ES_tradnl"/>
              </w:rPr>
            </w:pPr>
          </w:p>
          <w:p w14:paraId="32F27924" w14:textId="77777777" w:rsidR="00E35275" w:rsidRDefault="00E35275">
            <w:pPr>
              <w:rPr>
                <w:rFonts w:ascii="Times New Roman" w:hAnsi="Times New Roman" w:cs="Times New Roman"/>
                <w:lang w:val="es-ES_tradnl"/>
              </w:rPr>
            </w:pPr>
          </w:p>
          <w:p w14:paraId="1B1E3B44" w14:textId="77777777" w:rsidR="00E35275" w:rsidRDefault="00E35275">
            <w:pPr>
              <w:rPr>
                <w:rFonts w:ascii="Times New Roman" w:hAnsi="Times New Roman" w:cs="Times New Roman"/>
                <w:lang w:val="es-ES_tradnl"/>
              </w:rPr>
            </w:pPr>
          </w:p>
          <w:p w14:paraId="71D45A5F" w14:textId="77777777" w:rsidR="00E35275" w:rsidRDefault="00E35275">
            <w:pPr>
              <w:rPr>
                <w:rFonts w:ascii="Times New Roman" w:hAnsi="Times New Roman" w:cs="Times New Roman"/>
                <w:lang w:val="es-ES_tradnl"/>
              </w:rPr>
            </w:pPr>
          </w:p>
          <w:p w14:paraId="7A9BD0F7" w14:textId="77777777" w:rsidR="00E35275" w:rsidRDefault="00E35275">
            <w:pPr>
              <w:rPr>
                <w:rFonts w:ascii="Times New Roman" w:hAnsi="Times New Roman" w:cs="Times New Roman"/>
                <w:lang w:val="es-ES_tradnl"/>
              </w:rPr>
            </w:pPr>
          </w:p>
        </w:tc>
      </w:tr>
      <w:tr w:rsidR="00E35275" w:rsidRPr="00614C99" w14:paraId="7E7EDFE7" w14:textId="77777777">
        <w:tc>
          <w:tcPr>
            <w:tcW w:w="462" w:type="pct"/>
            <w:tcBorders>
              <w:top w:val="nil"/>
              <w:right w:val="nil"/>
            </w:tcBorders>
          </w:tcPr>
          <w:p w14:paraId="63DC9EC7"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129E14DB" wp14:editId="5592DB77">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38" w:type="pct"/>
            <w:tcBorders>
              <w:top w:val="nil"/>
              <w:left w:val="nil"/>
            </w:tcBorders>
          </w:tcPr>
          <w:p w14:paraId="21C43055"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toque el área limpia de la piel.</w:t>
            </w:r>
          </w:p>
        </w:tc>
      </w:tr>
    </w:tbl>
    <w:p w14:paraId="64609581"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837"/>
        <w:gridCol w:w="8224"/>
      </w:tblGrid>
      <w:tr w:rsidR="00E35275" w:rsidRPr="009611BD" w14:paraId="0B4909C8" w14:textId="77777777">
        <w:tc>
          <w:tcPr>
            <w:tcW w:w="462" w:type="pct"/>
          </w:tcPr>
          <w:p w14:paraId="685467FA"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B</w:t>
            </w:r>
          </w:p>
        </w:tc>
        <w:tc>
          <w:tcPr>
            <w:tcW w:w="4538" w:type="pct"/>
          </w:tcPr>
          <w:p w14:paraId="0925D42A" w14:textId="77777777" w:rsidR="00E35275" w:rsidRDefault="002B51E8">
            <w:pPr>
              <w:keepNext/>
              <w:rPr>
                <w:rFonts w:ascii="Times New Roman" w:hAnsi="Times New Roman" w:cs="Times New Roman"/>
                <w:lang w:val="es-ES_tradnl"/>
              </w:rPr>
            </w:pPr>
            <w:r>
              <w:rPr>
                <w:rFonts w:ascii="Times New Roman" w:eastAsia="Times New Roman" w:hAnsi="Times New Roman" w:cs="Times New Roman"/>
                <w:lang w:val="es-ES_tradnl"/>
              </w:rPr>
              <w:t>PRESIONE el émbolo con una presión ligera y constante hasta que sienta o escuche un “clic”. Empuje completamente hacia abajo hasta oír el “clic”.</w:t>
            </w:r>
          </w:p>
        </w:tc>
      </w:tr>
      <w:tr w:rsidR="00E35275" w:rsidRPr="009611BD" w14:paraId="130889DA" w14:textId="77777777">
        <w:tc>
          <w:tcPr>
            <w:tcW w:w="5000" w:type="pct"/>
            <w:gridSpan w:val="2"/>
            <w:tcBorders>
              <w:bottom w:val="nil"/>
            </w:tcBorders>
          </w:tcPr>
          <w:p w14:paraId="0C08EBD1"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39808" behindDoc="0" locked="0" layoutInCell="1" allowOverlap="1" wp14:anchorId="7DFA5020" wp14:editId="06E0CB0C">
                  <wp:simplePos x="0" y="0"/>
                  <wp:positionH relativeFrom="column">
                    <wp:posOffset>2147670</wp:posOffset>
                  </wp:positionH>
                  <wp:positionV relativeFrom="paragraph">
                    <wp:posOffset>20190</wp:posOffset>
                  </wp:positionV>
                  <wp:extent cx="1024950" cy="1109852"/>
                  <wp:effectExtent l="19050" t="0" r="37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023567" cy="1108355"/>
                          </a:xfrm>
                          <a:prstGeom prst="rect">
                            <a:avLst/>
                          </a:prstGeom>
                          <a:noFill/>
                          <a:ln w="9525">
                            <a:no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35712" behindDoc="0" locked="0" layoutInCell="1" allowOverlap="1" wp14:anchorId="78DA42BA" wp14:editId="683EE2B0">
                  <wp:simplePos x="0" y="0"/>
                  <wp:positionH relativeFrom="column">
                    <wp:posOffset>1687195</wp:posOffset>
                  </wp:positionH>
                  <wp:positionV relativeFrom="paragraph">
                    <wp:posOffset>125730</wp:posOffset>
                  </wp:positionV>
                  <wp:extent cx="2974293" cy="2254594"/>
                  <wp:effectExtent l="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44" cstate="print"/>
                          <a:stretch>
                            <a:fillRect/>
                          </a:stretch>
                        </pic:blipFill>
                        <pic:spPr>
                          <a:xfrm>
                            <a:off x="0" y="0"/>
                            <a:ext cx="2983887" cy="2261866"/>
                          </a:xfrm>
                          <a:prstGeom prst="rect">
                            <a:avLst/>
                          </a:prstGeom>
                        </pic:spPr>
                      </pic:pic>
                    </a:graphicData>
                  </a:graphic>
                </wp:anchor>
              </w:drawing>
            </w:r>
          </w:p>
          <w:p w14:paraId="4D4B6034" w14:textId="77777777" w:rsidR="00E35275" w:rsidRDefault="00E35275">
            <w:pPr>
              <w:rPr>
                <w:rFonts w:ascii="Times New Roman" w:hAnsi="Times New Roman" w:cs="Times New Roman"/>
                <w:lang w:val="es-ES_tradnl"/>
              </w:rPr>
            </w:pPr>
          </w:p>
          <w:p w14:paraId="5FB69C55" w14:textId="77777777" w:rsidR="00E35275" w:rsidRDefault="00E35275">
            <w:pPr>
              <w:rPr>
                <w:rFonts w:ascii="Times New Roman" w:hAnsi="Times New Roman" w:cs="Times New Roman"/>
                <w:lang w:val="es-ES_tradnl"/>
              </w:rPr>
            </w:pPr>
          </w:p>
          <w:p w14:paraId="7B9842DD" w14:textId="77777777" w:rsidR="00E35275" w:rsidRDefault="00E35275">
            <w:pPr>
              <w:rPr>
                <w:rFonts w:ascii="Times New Roman" w:hAnsi="Times New Roman" w:cs="Times New Roman"/>
                <w:lang w:val="es-ES_tradnl"/>
              </w:rPr>
            </w:pPr>
          </w:p>
          <w:p w14:paraId="1B4A1E42" w14:textId="77777777" w:rsidR="00E35275" w:rsidRDefault="00E35275">
            <w:pPr>
              <w:rPr>
                <w:rFonts w:ascii="Times New Roman" w:hAnsi="Times New Roman" w:cs="Times New Roman"/>
                <w:lang w:val="es-ES_tradnl"/>
              </w:rPr>
            </w:pPr>
          </w:p>
          <w:p w14:paraId="05779B21" w14:textId="77777777" w:rsidR="00E35275" w:rsidRDefault="00E35275">
            <w:pPr>
              <w:rPr>
                <w:rFonts w:ascii="Times New Roman" w:hAnsi="Times New Roman" w:cs="Times New Roman"/>
                <w:lang w:val="es-ES_tradnl"/>
              </w:rPr>
            </w:pPr>
          </w:p>
          <w:p w14:paraId="5886E999" w14:textId="77777777" w:rsidR="00E35275" w:rsidRDefault="00E35275">
            <w:pPr>
              <w:rPr>
                <w:rFonts w:ascii="Times New Roman" w:hAnsi="Times New Roman" w:cs="Times New Roman"/>
                <w:lang w:val="es-ES_tradnl"/>
              </w:rPr>
            </w:pPr>
          </w:p>
          <w:p w14:paraId="4ABC7DA7" w14:textId="77777777" w:rsidR="00E35275" w:rsidRDefault="00E35275">
            <w:pPr>
              <w:rPr>
                <w:rFonts w:ascii="Times New Roman" w:hAnsi="Times New Roman" w:cs="Times New Roman"/>
                <w:lang w:val="es-ES_tradnl"/>
              </w:rPr>
            </w:pPr>
          </w:p>
          <w:p w14:paraId="3C2D5F29" w14:textId="77777777" w:rsidR="00E35275" w:rsidRDefault="00E35275">
            <w:pPr>
              <w:rPr>
                <w:rFonts w:ascii="Times New Roman" w:hAnsi="Times New Roman" w:cs="Times New Roman"/>
                <w:lang w:val="es-ES_tradnl"/>
              </w:rPr>
            </w:pPr>
          </w:p>
          <w:p w14:paraId="33A88C86" w14:textId="77777777" w:rsidR="00E35275" w:rsidRDefault="00E35275">
            <w:pPr>
              <w:rPr>
                <w:rFonts w:ascii="Times New Roman" w:hAnsi="Times New Roman" w:cs="Times New Roman"/>
                <w:lang w:val="es-ES_tradnl"/>
              </w:rPr>
            </w:pPr>
          </w:p>
          <w:p w14:paraId="6423C858" w14:textId="77777777" w:rsidR="00E35275" w:rsidRDefault="00E35275">
            <w:pPr>
              <w:rPr>
                <w:rFonts w:ascii="Times New Roman" w:hAnsi="Times New Roman" w:cs="Times New Roman"/>
                <w:lang w:val="es-ES_tradnl"/>
              </w:rPr>
            </w:pPr>
          </w:p>
          <w:p w14:paraId="4BC9C5BD" w14:textId="77777777" w:rsidR="00E35275" w:rsidRDefault="00E35275">
            <w:pPr>
              <w:rPr>
                <w:rFonts w:ascii="Times New Roman" w:hAnsi="Times New Roman" w:cs="Times New Roman"/>
                <w:lang w:val="es-ES_tradnl"/>
              </w:rPr>
            </w:pPr>
          </w:p>
          <w:p w14:paraId="16B3C179" w14:textId="77777777" w:rsidR="00E35275" w:rsidRDefault="00E35275">
            <w:pPr>
              <w:rPr>
                <w:rFonts w:ascii="Times New Roman" w:hAnsi="Times New Roman" w:cs="Times New Roman"/>
                <w:lang w:val="es-ES_tradnl"/>
              </w:rPr>
            </w:pPr>
          </w:p>
          <w:p w14:paraId="09120252" w14:textId="77777777" w:rsidR="00E35275" w:rsidRDefault="00E35275">
            <w:pPr>
              <w:rPr>
                <w:rFonts w:ascii="Times New Roman" w:hAnsi="Times New Roman" w:cs="Times New Roman"/>
                <w:lang w:val="es-ES_tradnl"/>
              </w:rPr>
            </w:pPr>
          </w:p>
          <w:p w14:paraId="12EFC295" w14:textId="77777777" w:rsidR="00E35275" w:rsidRDefault="00E35275">
            <w:pPr>
              <w:rPr>
                <w:rFonts w:ascii="Times New Roman" w:hAnsi="Times New Roman" w:cs="Times New Roman"/>
                <w:lang w:val="es-ES_tradnl"/>
              </w:rPr>
            </w:pPr>
          </w:p>
        </w:tc>
      </w:tr>
      <w:tr w:rsidR="00E35275" w:rsidRPr="000645E8" w14:paraId="5C2451EE" w14:textId="77777777">
        <w:tc>
          <w:tcPr>
            <w:tcW w:w="462" w:type="pct"/>
            <w:tcBorders>
              <w:top w:val="nil"/>
              <w:right w:val="nil"/>
            </w:tcBorders>
          </w:tcPr>
          <w:p w14:paraId="499D1AC1"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4F8B635C" wp14:editId="316FB011">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538" w:type="pct"/>
            <w:tcBorders>
              <w:top w:val="nil"/>
              <w:left w:val="nil"/>
            </w:tcBorders>
            <w:vAlign w:val="center"/>
          </w:tcPr>
          <w:p w14:paraId="2B183E8C" w14:textId="77777777" w:rsidR="00E35275" w:rsidRDefault="002B51E8">
            <w:pPr>
              <w:rPr>
                <w:rFonts w:ascii="Times New Roman" w:eastAsia="Times New Roman" w:hAnsi="Times New Roman" w:cs="Times New Roman"/>
                <w:lang w:val="es-ES_tradnl"/>
              </w:rPr>
            </w:pPr>
            <w:r>
              <w:rPr>
                <w:rFonts w:ascii="Times New Roman" w:eastAsia="Times New Roman" w:hAnsi="Times New Roman" w:cs="Times New Roman"/>
                <w:lang w:val="es-ES_tradnl"/>
              </w:rPr>
              <w:t>Es importante presionar hacia abajo hasta oír el “clic” para recibir toda su dosis.</w:t>
            </w:r>
          </w:p>
        </w:tc>
      </w:tr>
    </w:tbl>
    <w:p w14:paraId="786805D4"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705"/>
        <w:gridCol w:w="8356"/>
      </w:tblGrid>
      <w:tr w:rsidR="00E35275" w:rsidRPr="00614C99" w14:paraId="6ADDF1A9" w14:textId="77777777">
        <w:tc>
          <w:tcPr>
            <w:tcW w:w="389" w:type="pct"/>
          </w:tcPr>
          <w:p w14:paraId="49B48535"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lastRenderedPageBreak/>
              <w:t>C</w:t>
            </w:r>
          </w:p>
        </w:tc>
        <w:tc>
          <w:tcPr>
            <w:tcW w:w="4611" w:type="pct"/>
          </w:tcPr>
          <w:p w14:paraId="2D673160" w14:textId="77777777" w:rsidR="00E35275" w:rsidRDefault="002B51E8">
            <w:pPr>
              <w:keepNext/>
              <w:tabs>
                <w:tab w:val="left" w:pos="800"/>
              </w:tabs>
              <w:rPr>
                <w:rFonts w:ascii="Times New Roman" w:eastAsia="Times New Roman" w:hAnsi="Times New Roman" w:cs="Times New Roman"/>
                <w:lang w:val="es-ES_tradnl"/>
              </w:rPr>
            </w:pPr>
            <w:r>
              <w:rPr>
                <w:rFonts w:ascii="Times New Roman" w:eastAsia="Times New Roman" w:hAnsi="Times New Roman" w:cs="Times New Roman"/>
                <w:lang w:val="es-ES_tradnl"/>
              </w:rPr>
              <w:t>DEJE DE PRESIONAR el émbolo. A continuación, SEPARE la jeringa de la piel.</w:t>
            </w:r>
          </w:p>
        </w:tc>
      </w:tr>
      <w:tr w:rsidR="00E35275" w:rsidRPr="00614C99" w14:paraId="625063A9" w14:textId="77777777">
        <w:tc>
          <w:tcPr>
            <w:tcW w:w="5000" w:type="pct"/>
            <w:gridSpan w:val="2"/>
            <w:tcBorders>
              <w:bottom w:val="nil"/>
            </w:tcBorders>
          </w:tcPr>
          <w:p w14:paraId="5F8CCCAA" w14:textId="77777777" w:rsidR="00E35275" w:rsidRDefault="00E35275">
            <w:pPr>
              <w:keepNext/>
              <w:rPr>
                <w:rFonts w:ascii="Times New Roman" w:hAnsi="Times New Roman" w:cs="Times New Roman"/>
                <w:lang w:val="es-ES_tradnl"/>
              </w:rPr>
            </w:pPr>
          </w:p>
          <w:p w14:paraId="379481BB" w14:textId="77777777" w:rsidR="00E35275" w:rsidRDefault="00E35275">
            <w:pPr>
              <w:keepNext/>
              <w:rPr>
                <w:rFonts w:ascii="Times New Roman" w:hAnsi="Times New Roman" w:cs="Times New Roman"/>
                <w:lang w:val="es-ES_tradnl"/>
              </w:rPr>
            </w:pPr>
          </w:p>
          <w:p w14:paraId="5741B2F5" w14:textId="77777777" w:rsidR="00E35275" w:rsidRDefault="002B51E8">
            <w:pPr>
              <w:keepNext/>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37760" behindDoc="0" locked="0" layoutInCell="1" allowOverlap="1" wp14:anchorId="24C24861" wp14:editId="4C5F80A9">
                  <wp:simplePos x="0" y="0"/>
                  <wp:positionH relativeFrom="column">
                    <wp:posOffset>836887</wp:posOffset>
                  </wp:positionH>
                  <wp:positionV relativeFrom="paragraph">
                    <wp:posOffset>57331</wp:posOffset>
                  </wp:positionV>
                  <wp:extent cx="4252445" cy="2230734"/>
                  <wp:effectExtent l="1905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45">
                            <a:extLst>
                              <a:ext uri="{28A0092B-C50C-407E-A947-70E740481C1C}">
                                <a14:useLocalDpi xmlns:a14="http://schemas.microsoft.com/office/drawing/2010/main" val="0"/>
                              </a:ext>
                            </a:extLst>
                          </a:blip>
                          <a:stretch>
                            <a:fillRect/>
                          </a:stretch>
                        </pic:blipFill>
                        <pic:spPr>
                          <a:xfrm>
                            <a:off x="0" y="0"/>
                            <a:ext cx="4252016" cy="2230509"/>
                          </a:xfrm>
                          <a:prstGeom prst="rect">
                            <a:avLst/>
                          </a:prstGeom>
                        </pic:spPr>
                      </pic:pic>
                    </a:graphicData>
                  </a:graphic>
                </wp:anchor>
              </w:drawing>
            </w:r>
          </w:p>
          <w:p w14:paraId="0E7B3A8C" w14:textId="77777777" w:rsidR="00E35275" w:rsidRDefault="00E35275">
            <w:pPr>
              <w:keepNext/>
              <w:rPr>
                <w:rFonts w:ascii="Times New Roman" w:hAnsi="Times New Roman" w:cs="Times New Roman"/>
                <w:lang w:val="es-ES_tradnl"/>
              </w:rPr>
            </w:pPr>
          </w:p>
          <w:p w14:paraId="2881C2A9" w14:textId="77777777" w:rsidR="00E35275" w:rsidRDefault="00E35275">
            <w:pPr>
              <w:keepNext/>
              <w:rPr>
                <w:rFonts w:ascii="Times New Roman" w:hAnsi="Times New Roman" w:cs="Times New Roman"/>
                <w:lang w:val="es-ES_tradnl"/>
              </w:rPr>
            </w:pPr>
          </w:p>
          <w:p w14:paraId="151590E8" w14:textId="77777777" w:rsidR="00E35275" w:rsidRDefault="00E35275">
            <w:pPr>
              <w:keepNext/>
              <w:rPr>
                <w:rFonts w:ascii="Times New Roman" w:hAnsi="Times New Roman" w:cs="Times New Roman"/>
                <w:lang w:val="es-ES_tradnl"/>
              </w:rPr>
            </w:pPr>
          </w:p>
          <w:p w14:paraId="7764E101" w14:textId="77777777" w:rsidR="00E35275" w:rsidRDefault="00E35275">
            <w:pPr>
              <w:keepNext/>
              <w:rPr>
                <w:rFonts w:ascii="Times New Roman" w:hAnsi="Times New Roman" w:cs="Times New Roman"/>
                <w:lang w:val="es-ES_tradnl"/>
              </w:rPr>
            </w:pPr>
          </w:p>
          <w:p w14:paraId="7418E390" w14:textId="77777777" w:rsidR="00E35275" w:rsidRDefault="00E35275">
            <w:pPr>
              <w:keepNext/>
              <w:rPr>
                <w:rFonts w:ascii="Times New Roman" w:hAnsi="Times New Roman" w:cs="Times New Roman"/>
                <w:lang w:val="es-ES_tradnl"/>
              </w:rPr>
            </w:pPr>
          </w:p>
          <w:p w14:paraId="79DF036B" w14:textId="77777777" w:rsidR="00E35275" w:rsidRDefault="00E35275">
            <w:pPr>
              <w:keepNext/>
              <w:rPr>
                <w:rFonts w:ascii="Times New Roman" w:hAnsi="Times New Roman" w:cs="Times New Roman"/>
                <w:lang w:val="es-ES_tradnl"/>
              </w:rPr>
            </w:pPr>
          </w:p>
          <w:p w14:paraId="7B9326AA" w14:textId="77777777" w:rsidR="00E35275" w:rsidRDefault="00E35275">
            <w:pPr>
              <w:keepNext/>
              <w:rPr>
                <w:rFonts w:ascii="Times New Roman" w:hAnsi="Times New Roman" w:cs="Times New Roman"/>
                <w:lang w:val="es-ES_tradnl"/>
              </w:rPr>
            </w:pPr>
          </w:p>
          <w:p w14:paraId="573F3F44" w14:textId="77777777" w:rsidR="00E35275" w:rsidRDefault="00E35275">
            <w:pPr>
              <w:keepNext/>
              <w:rPr>
                <w:rFonts w:ascii="Times New Roman" w:hAnsi="Times New Roman" w:cs="Times New Roman"/>
                <w:lang w:val="es-ES_tradnl"/>
              </w:rPr>
            </w:pPr>
          </w:p>
          <w:p w14:paraId="306B091E" w14:textId="77777777" w:rsidR="00E35275" w:rsidRDefault="00E35275">
            <w:pPr>
              <w:keepNext/>
              <w:rPr>
                <w:rFonts w:ascii="Times New Roman" w:hAnsi="Times New Roman" w:cs="Times New Roman"/>
                <w:lang w:val="es-ES_tradnl"/>
              </w:rPr>
            </w:pPr>
          </w:p>
          <w:p w14:paraId="15498F94" w14:textId="77777777" w:rsidR="00E35275" w:rsidRDefault="00E35275">
            <w:pPr>
              <w:keepNext/>
              <w:rPr>
                <w:rFonts w:ascii="Times New Roman" w:hAnsi="Times New Roman" w:cs="Times New Roman"/>
                <w:lang w:val="es-ES_tradnl"/>
              </w:rPr>
            </w:pPr>
          </w:p>
          <w:p w14:paraId="4215E5C6" w14:textId="77777777" w:rsidR="00E35275" w:rsidRDefault="00E35275">
            <w:pPr>
              <w:keepNext/>
              <w:rPr>
                <w:rFonts w:ascii="Times New Roman" w:hAnsi="Times New Roman" w:cs="Times New Roman"/>
                <w:lang w:val="es-ES_tradnl"/>
              </w:rPr>
            </w:pPr>
          </w:p>
          <w:p w14:paraId="5D1CC1EE" w14:textId="77777777" w:rsidR="00E35275" w:rsidRDefault="00E35275">
            <w:pPr>
              <w:keepNext/>
              <w:rPr>
                <w:rFonts w:ascii="Times New Roman" w:hAnsi="Times New Roman" w:cs="Times New Roman"/>
                <w:noProof/>
                <w:lang w:val="es-ES_tradnl"/>
              </w:rPr>
            </w:pPr>
          </w:p>
          <w:p w14:paraId="3348C1F8" w14:textId="77777777" w:rsidR="00E35275" w:rsidRDefault="00E35275">
            <w:pPr>
              <w:keepNext/>
              <w:rPr>
                <w:rFonts w:ascii="Times New Roman" w:hAnsi="Times New Roman" w:cs="Times New Roman"/>
                <w:noProof/>
                <w:lang w:val="es-ES_tradnl"/>
              </w:rPr>
            </w:pPr>
          </w:p>
          <w:p w14:paraId="09462043" w14:textId="77777777" w:rsidR="00E35275" w:rsidRDefault="00E35275">
            <w:pPr>
              <w:keepNext/>
              <w:rPr>
                <w:rFonts w:ascii="Times New Roman" w:hAnsi="Times New Roman" w:cs="Times New Roman"/>
                <w:lang w:val="es-ES_tradnl"/>
              </w:rPr>
            </w:pPr>
          </w:p>
        </w:tc>
      </w:tr>
      <w:tr w:rsidR="00E35275" w:rsidRPr="000645E8" w14:paraId="0994C672" w14:textId="77777777">
        <w:tc>
          <w:tcPr>
            <w:tcW w:w="5000" w:type="pct"/>
            <w:gridSpan w:val="2"/>
            <w:tcBorders>
              <w:top w:val="nil"/>
              <w:bottom w:val="nil"/>
            </w:tcBorders>
          </w:tcPr>
          <w:p w14:paraId="410C2283" w14:textId="77777777" w:rsidR="00E35275" w:rsidRDefault="002B51E8">
            <w:pPr>
              <w:autoSpaceDE w:val="0"/>
              <w:autoSpaceDN w:val="0"/>
              <w:adjustRightInd w:val="0"/>
              <w:rPr>
                <w:rFonts w:ascii="Times New Roman" w:eastAsia="Times New Roman" w:hAnsi="Times New Roman" w:cs="Times New Roman"/>
                <w:lang w:val="es-ES_tradnl"/>
              </w:rPr>
            </w:pPr>
            <w:r>
              <w:rPr>
                <w:rFonts w:ascii="Times New Roman" w:hAnsi="Times New Roman" w:cs="Times New Roman"/>
                <w:lang w:val="es-ES_tradnl"/>
              </w:rPr>
              <w:t>Tras soltar el émbolo, el protector de seguridad de la jeringa precargada cubrirá de forma segura la aguja.</w:t>
            </w:r>
          </w:p>
        </w:tc>
      </w:tr>
      <w:tr w:rsidR="00E35275" w:rsidRPr="000645E8" w14:paraId="4ADEAE32" w14:textId="77777777">
        <w:tc>
          <w:tcPr>
            <w:tcW w:w="389" w:type="pct"/>
            <w:tcBorders>
              <w:top w:val="nil"/>
              <w:right w:val="nil"/>
            </w:tcBorders>
          </w:tcPr>
          <w:p w14:paraId="2B8DC880"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06D7C1EB" wp14:editId="1E3704C7">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1" w:type="pct"/>
            <w:tcBorders>
              <w:top w:val="nil"/>
              <w:left w:val="nil"/>
            </w:tcBorders>
          </w:tcPr>
          <w:p w14:paraId="79519C1B"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vuelva a poner el capuchón de la aguja en la jeringa precargada usada.</w:t>
            </w:r>
          </w:p>
        </w:tc>
      </w:tr>
    </w:tbl>
    <w:p w14:paraId="5BCD8DB4"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9061"/>
      </w:tblGrid>
      <w:tr w:rsidR="00E35275" w14:paraId="6AB52118" w14:textId="77777777">
        <w:tc>
          <w:tcPr>
            <w:tcW w:w="5000" w:type="pct"/>
            <w:tcBorders>
              <w:bottom w:val="nil"/>
            </w:tcBorders>
          </w:tcPr>
          <w:p w14:paraId="77C20E8D" w14:textId="77777777" w:rsidR="00E35275" w:rsidRDefault="002B51E8">
            <w:pPr>
              <w:keepNext/>
              <w:jc w:val="center"/>
              <w:rPr>
                <w:rFonts w:ascii="Times New Roman" w:hAnsi="Times New Roman" w:cs="Times New Roman"/>
                <w:b/>
                <w:lang w:val="es-ES_tradnl"/>
              </w:rPr>
            </w:pPr>
            <w:r>
              <w:rPr>
                <w:rFonts w:ascii="Times New Roman" w:hAnsi="Times New Roman" w:cs="Times New Roman"/>
                <w:b/>
                <w:bCs/>
                <w:lang w:val="es-ES_tradnl"/>
              </w:rPr>
              <w:t>Solo para profesionales sanitarios</w:t>
            </w:r>
          </w:p>
        </w:tc>
      </w:tr>
      <w:tr w:rsidR="00E35275" w:rsidRPr="00614C99" w14:paraId="056726EA" w14:textId="77777777">
        <w:tc>
          <w:tcPr>
            <w:tcW w:w="5000" w:type="pct"/>
            <w:tcBorders>
              <w:top w:val="nil"/>
              <w:bottom w:val="single" w:sz="4" w:space="0" w:color="auto"/>
            </w:tcBorders>
          </w:tcPr>
          <w:p w14:paraId="41C388E2" w14:textId="77777777" w:rsidR="00E35275" w:rsidRDefault="002B51E8">
            <w:pPr>
              <w:keepNext/>
              <w:jc w:val="center"/>
              <w:rPr>
                <w:rFonts w:ascii="Times New Roman" w:hAnsi="Times New Roman" w:cs="Times New Roman"/>
                <w:lang w:val="es-ES_tradnl"/>
              </w:rPr>
            </w:pPr>
            <w:r>
              <w:rPr>
                <w:rFonts w:ascii="Times New Roman" w:hAnsi="Times New Roman" w:cs="Times New Roman"/>
                <w:lang w:val="es-ES_tradnl"/>
              </w:rPr>
              <w:t>El nombre comercial y el número de lote del medicamento administrado deben estar claramente registrados en la historia clínica del paciente.</w:t>
            </w:r>
          </w:p>
        </w:tc>
      </w:tr>
      <w:tr w:rsidR="00E35275" w:rsidRPr="00614C99" w14:paraId="4FC505ED" w14:textId="77777777">
        <w:tc>
          <w:tcPr>
            <w:tcW w:w="5000" w:type="pct"/>
            <w:tcBorders>
              <w:bottom w:val="nil"/>
            </w:tcBorders>
            <w:vAlign w:val="center"/>
          </w:tcPr>
          <w:p w14:paraId="614C8632" w14:textId="77777777" w:rsidR="00E35275" w:rsidRDefault="002B51E8">
            <w:pPr>
              <w:keepNext/>
              <w:jc w:val="center"/>
              <w:rPr>
                <w:rFonts w:ascii="Times New Roman" w:hAnsi="Times New Roman" w:cs="Times New Roman"/>
                <w:lang w:val="es-ES_tradnl"/>
              </w:rPr>
            </w:pPr>
            <w:r>
              <w:rPr>
                <w:rFonts w:ascii="Times New Roman" w:hAnsi="Times New Roman" w:cs="Times New Roman"/>
                <w:lang w:val="es-ES_tradnl"/>
              </w:rPr>
              <w:t>Retire y guarde la etiqueta de la jeringa precargada.</w:t>
            </w:r>
          </w:p>
        </w:tc>
      </w:tr>
      <w:tr w:rsidR="00E35275" w14:paraId="4D3DD16B" w14:textId="77777777">
        <w:tc>
          <w:tcPr>
            <w:tcW w:w="5000" w:type="pct"/>
            <w:tcBorders>
              <w:top w:val="nil"/>
              <w:bottom w:val="nil"/>
            </w:tcBorders>
          </w:tcPr>
          <w:p w14:paraId="5481462A" w14:textId="77777777" w:rsidR="00E35275" w:rsidRDefault="002B51E8">
            <w:pPr>
              <w:jc w:val="cente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3FBF06CE" wp14:editId="1E74F5BD">
                  <wp:extent cx="3875405" cy="274952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1279" cy="2767885"/>
                          </a:xfrm>
                          <a:prstGeom prst="rect">
                            <a:avLst/>
                          </a:prstGeom>
                        </pic:spPr>
                      </pic:pic>
                    </a:graphicData>
                  </a:graphic>
                </wp:inline>
              </w:drawing>
            </w:r>
          </w:p>
          <w:p w14:paraId="7E6D96C4" w14:textId="77777777" w:rsidR="00E35275" w:rsidRDefault="00E35275">
            <w:pPr>
              <w:jc w:val="center"/>
              <w:rPr>
                <w:rFonts w:ascii="Times New Roman" w:hAnsi="Times New Roman" w:cs="Times New Roman"/>
                <w:lang w:val="es-ES_tradnl"/>
              </w:rPr>
            </w:pPr>
          </w:p>
        </w:tc>
      </w:tr>
      <w:tr w:rsidR="00E35275" w:rsidRPr="000645E8" w14:paraId="7475DCE4" w14:textId="77777777">
        <w:tc>
          <w:tcPr>
            <w:tcW w:w="5000" w:type="pct"/>
            <w:tcBorders>
              <w:top w:val="nil"/>
            </w:tcBorders>
          </w:tcPr>
          <w:p w14:paraId="5797C538" w14:textId="77777777" w:rsidR="00E35275" w:rsidRDefault="002B51E8">
            <w:pPr>
              <w:rPr>
                <w:rFonts w:ascii="Times New Roman" w:hAnsi="Times New Roman" w:cs="Times New Roman"/>
                <w:lang w:val="es-ES_tradnl"/>
              </w:rPr>
            </w:pPr>
            <w:r>
              <w:rPr>
                <w:rFonts w:ascii="Times New Roman" w:hAnsi="Times New Roman" w:cs="Times New Roman"/>
                <w:lang w:val="es-ES_tradnl"/>
              </w:rPr>
              <w:t>Gire el émbolo para mover la etiqueta de la jeringa a una posición donde usted pueda retirarla.</w:t>
            </w:r>
          </w:p>
        </w:tc>
      </w:tr>
    </w:tbl>
    <w:p w14:paraId="68A81814" w14:textId="77777777" w:rsidR="00E35275" w:rsidRDefault="00E35275">
      <w:pPr>
        <w:spacing w:after="0" w:line="240" w:lineRule="auto"/>
        <w:rPr>
          <w:rFonts w:ascii="Times New Roman" w:hAnsi="Times New Roman" w:cs="Times New Roman"/>
          <w:lang w:val="es-ES_tradnl"/>
        </w:rPr>
      </w:pPr>
    </w:p>
    <w:p w14:paraId="13B09DD8" w14:textId="77777777" w:rsidR="00E35275" w:rsidRDefault="002B51E8">
      <w:pPr>
        <w:rPr>
          <w:rFonts w:ascii="Times New Roman" w:hAnsi="Times New Roman" w:cs="Times New Roman"/>
          <w:lang w:val="es-ES_tradnl"/>
        </w:rPr>
      </w:pPr>
      <w:r>
        <w:rPr>
          <w:rFonts w:ascii="Times New Roman" w:hAnsi="Times New Roman" w:cs="Times New Roman"/>
          <w:lang w:val="es-ES_tradnl"/>
        </w:rPr>
        <w:br w:type="page"/>
      </w:r>
    </w:p>
    <w:p w14:paraId="79A4347E"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556"/>
        <w:gridCol w:w="8505"/>
      </w:tblGrid>
      <w:tr w:rsidR="00E35275" w14:paraId="37EB6BAC" w14:textId="77777777">
        <w:tc>
          <w:tcPr>
            <w:tcW w:w="5000" w:type="pct"/>
            <w:gridSpan w:val="2"/>
          </w:tcPr>
          <w:p w14:paraId="2B7EBB7D" w14:textId="77777777" w:rsidR="00E35275" w:rsidRDefault="002B51E8">
            <w:pPr>
              <w:keepNext/>
              <w:jc w:val="center"/>
              <w:rPr>
                <w:rFonts w:ascii="Times New Roman" w:hAnsi="Times New Roman" w:cs="Times New Roman"/>
                <w:lang w:val="es-ES_tradnl"/>
              </w:rPr>
            </w:pPr>
            <w:r>
              <w:rPr>
                <w:rFonts w:ascii="Times New Roman" w:hAnsi="Times New Roman" w:cs="Times New Roman"/>
                <w:lang w:val="es-ES_tradnl"/>
              </w:rPr>
              <w:t>Paso 4: Final</w:t>
            </w:r>
          </w:p>
        </w:tc>
      </w:tr>
      <w:tr w:rsidR="00E35275" w:rsidRPr="000645E8" w14:paraId="34120E58" w14:textId="77777777">
        <w:tc>
          <w:tcPr>
            <w:tcW w:w="307" w:type="pct"/>
          </w:tcPr>
          <w:p w14:paraId="5D8E8757"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A</w:t>
            </w:r>
          </w:p>
        </w:tc>
        <w:tc>
          <w:tcPr>
            <w:tcW w:w="4693" w:type="pct"/>
          </w:tcPr>
          <w:p w14:paraId="3FEAF6FD" w14:textId="77777777" w:rsidR="00E35275" w:rsidRDefault="002B51E8">
            <w:pPr>
              <w:keepNext/>
              <w:autoSpaceDE w:val="0"/>
              <w:autoSpaceDN w:val="0"/>
              <w:adjustRightInd w:val="0"/>
              <w:rPr>
                <w:rFonts w:ascii="Times New Roman" w:hAnsi="Times New Roman" w:cs="Times New Roman"/>
                <w:lang w:val="es-ES_tradnl"/>
              </w:rPr>
            </w:pPr>
            <w:r>
              <w:rPr>
                <w:rFonts w:ascii="Times New Roman" w:hAnsi="Times New Roman" w:cs="Times New Roman"/>
                <w:lang w:val="es-ES_tradnl"/>
              </w:rPr>
              <w:t>Deseche la jeringa precargada usada y otros materiales en un contenedor para desechar objetos punzantes.</w:t>
            </w:r>
          </w:p>
        </w:tc>
      </w:tr>
      <w:tr w:rsidR="00E35275" w14:paraId="7FF0BFD4" w14:textId="77777777">
        <w:tc>
          <w:tcPr>
            <w:tcW w:w="5000" w:type="pct"/>
            <w:gridSpan w:val="2"/>
            <w:tcBorders>
              <w:bottom w:val="nil"/>
            </w:tcBorders>
          </w:tcPr>
          <w:p w14:paraId="33BD15EB" w14:textId="77777777" w:rsidR="00E35275" w:rsidRDefault="00E35275">
            <w:pPr>
              <w:jc w:val="center"/>
              <w:rPr>
                <w:rFonts w:ascii="Times New Roman" w:hAnsi="Times New Roman" w:cs="Times New Roman"/>
                <w:lang w:val="es-ES_tradnl"/>
              </w:rPr>
            </w:pPr>
          </w:p>
          <w:p w14:paraId="77FEAAF0" w14:textId="77777777" w:rsidR="00E35275" w:rsidRDefault="002B51E8">
            <w:pPr>
              <w:jc w:val="cente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08041287" wp14:editId="1F4787BB">
                  <wp:extent cx="3562422" cy="3042920"/>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75307" cy="3053926"/>
                          </a:xfrm>
                          <a:prstGeom prst="rect">
                            <a:avLst/>
                          </a:prstGeom>
                        </pic:spPr>
                      </pic:pic>
                    </a:graphicData>
                  </a:graphic>
                </wp:inline>
              </w:drawing>
            </w:r>
          </w:p>
        </w:tc>
      </w:tr>
      <w:tr w:rsidR="00E35275" w:rsidRPr="00614C99" w14:paraId="588DF92A" w14:textId="77777777">
        <w:tc>
          <w:tcPr>
            <w:tcW w:w="5000" w:type="pct"/>
            <w:gridSpan w:val="2"/>
            <w:tcBorders>
              <w:top w:val="nil"/>
              <w:bottom w:val="nil"/>
            </w:tcBorders>
          </w:tcPr>
          <w:p w14:paraId="51FC37F4" w14:textId="77777777" w:rsidR="00E35275" w:rsidRDefault="002B51E8">
            <w:pPr>
              <w:contextualSpacing/>
              <w:rPr>
                <w:rFonts w:ascii="Times New Roman" w:eastAsia="Times New Roman" w:hAnsi="Times New Roman" w:cs="Times New Roman"/>
                <w:lang w:val="es-ES_tradnl"/>
              </w:rPr>
            </w:pPr>
            <w:r>
              <w:rPr>
                <w:rFonts w:ascii="Times New Roman" w:eastAsia="Times New Roman" w:hAnsi="Times New Roman" w:cs="Times New Roman"/>
                <w:lang w:val="es-ES_tradnl"/>
              </w:rPr>
              <w:t>Los medicamentos deben ser eliminados de acuerdo con la normativa local. Pregunte a su farmacéutico cómo deshacerse de los medicamentos que ya no necesita. De esta forma ayudará a proteger el medio ambiente.</w:t>
            </w:r>
          </w:p>
          <w:p w14:paraId="53FB62EE" w14:textId="77777777" w:rsidR="00E35275" w:rsidRDefault="00E35275">
            <w:pPr>
              <w:contextualSpacing/>
              <w:rPr>
                <w:rFonts w:ascii="Times New Roman" w:eastAsia="Times New Roman" w:hAnsi="Times New Roman" w:cs="Times New Roman"/>
                <w:lang w:val="es-ES_tradnl"/>
              </w:rPr>
            </w:pPr>
          </w:p>
          <w:p w14:paraId="6E0F35C0" w14:textId="77777777" w:rsidR="00E35275" w:rsidRDefault="002B51E8">
            <w:pPr>
              <w:rPr>
                <w:rFonts w:ascii="Times New Roman" w:eastAsia="Times New Roman" w:hAnsi="Times New Roman" w:cs="Times New Roman"/>
                <w:lang w:val="es-ES_tradnl"/>
              </w:rPr>
            </w:pPr>
            <w:r>
              <w:rPr>
                <w:rFonts w:ascii="Times New Roman" w:hAnsi="Times New Roman" w:cs="Times New Roman"/>
                <w:lang w:val="es-ES_tradnl"/>
              </w:rPr>
              <w:t>Mantenga la jeringa y el contenedor de objetos punzantes fuera de la vista y del alcance de los niños.</w:t>
            </w:r>
          </w:p>
        </w:tc>
      </w:tr>
      <w:tr w:rsidR="00E35275" w:rsidRPr="000645E8" w14:paraId="40EAC2F3" w14:textId="77777777">
        <w:tc>
          <w:tcPr>
            <w:tcW w:w="307" w:type="pct"/>
            <w:tcBorders>
              <w:top w:val="nil"/>
              <w:bottom w:val="nil"/>
              <w:right w:val="nil"/>
            </w:tcBorders>
          </w:tcPr>
          <w:p w14:paraId="599CA82F"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anchor distT="0" distB="0" distL="114300" distR="114300" simplePos="0" relativeHeight="251640832" behindDoc="0" locked="0" layoutInCell="1" allowOverlap="1" wp14:anchorId="162EDDBD" wp14:editId="1EFD561B">
                  <wp:simplePos x="0" y="0"/>
                  <wp:positionH relativeFrom="column">
                    <wp:posOffset>-215</wp:posOffset>
                  </wp:positionH>
                  <wp:positionV relativeFrom="paragraph">
                    <wp:posOffset>10885</wp:posOffset>
                  </wp:positionV>
                  <wp:extent cx="139350" cy="136800"/>
                  <wp:effectExtent l="1905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350" cy="136800"/>
                          </a:xfrm>
                          <a:prstGeom prst="rect">
                            <a:avLst/>
                          </a:prstGeom>
                          <a:noFill/>
                          <a:ln>
                            <a:noFill/>
                          </a:ln>
                        </pic:spPr>
                      </pic:pic>
                    </a:graphicData>
                  </a:graphic>
                </wp:anchor>
              </w:drawing>
            </w:r>
          </w:p>
        </w:tc>
        <w:tc>
          <w:tcPr>
            <w:tcW w:w="4693" w:type="pct"/>
            <w:tcBorders>
              <w:top w:val="nil"/>
              <w:left w:val="nil"/>
              <w:bottom w:val="nil"/>
            </w:tcBorders>
          </w:tcPr>
          <w:p w14:paraId="69ECEA70" w14:textId="77777777" w:rsidR="00E35275" w:rsidRDefault="002B51E8">
            <w:pPr>
              <w:rPr>
                <w:rFonts w:ascii="Times New Roman" w:hAnsi="Times New Roman" w:cs="Times New Roman"/>
                <w:lang w:val="es-ES_tradnl"/>
              </w:rPr>
            </w:pPr>
            <w:r>
              <w:rPr>
                <w:rFonts w:ascii="Times New Roman" w:hAnsi="Times New Roman" w:cs="Times New Roman"/>
                <w:b/>
                <w:bCs/>
                <w:lang w:val="es-ES_tradnl"/>
              </w:rPr>
              <w:t xml:space="preserve">No </w:t>
            </w:r>
            <w:r>
              <w:rPr>
                <w:rFonts w:ascii="Times New Roman" w:hAnsi="Times New Roman" w:cs="Times New Roman"/>
                <w:lang w:val="es-ES_tradnl"/>
              </w:rPr>
              <w:t>reutilice la jeringa precargada.</w:t>
            </w:r>
          </w:p>
        </w:tc>
      </w:tr>
      <w:tr w:rsidR="00E35275" w:rsidRPr="000645E8" w14:paraId="15981C90" w14:textId="77777777">
        <w:tc>
          <w:tcPr>
            <w:tcW w:w="307" w:type="pct"/>
            <w:tcBorders>
              <w:top w:val="nil"/>
              <w:right w:val="nil"/>
            </w:tcBorders>
          </w:tcPr>
          <w:p w14:paraId="0945AC36" w14:textId="77777777" w:rsidR="00E35275" w:rsidRDefault="002B51E8">
            <w:pPr>
              <w:rPr>
                <w:rFonts w:ascii="Times New Roman" w:hAnsi="Times New Roman" w:cs="Times New Roman"/>
                <w:lang w:val="es-ES_tradnl"/>
              </w:rPr>
            </w:pPr>
            <w:r>
              <w:rPr>
                <w:rFonts w:ascii="Times New Roman" w:hAnsi="Times New Roman" w:cs="Times New Roman"/>
                <w:noProof/>
                <w:lang w:eastAsia="en-GB"/>
              </w:rPr>
              <w:drawing>
                <wp:inline distT="0" distB="0" distL="0" distR="0" wp14:anchorId="77DD175B" wp14:editId="77D5FE2F">
                  <wp:extent cx="133350" cy="1333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93" w:type="pct"/>
            <w:tcBorders>
              <w:top w:val="nil"/>
              <w:left w:val="nil"/>
            </w:tcBorders>
          </w:tcPr>
          <w:p w14:paraId="50EC557A" w14:textId="77777777" w:rsidR="00E35275" w:rsidRDefault="002B51E8">
            <w:pPr>
              <w:rPr>
                <w:rFonts w:ascii="Times New Roman" w:hAnsi="Times New Roman" w:cs="Times New Roman"/>
                <w:lang w:val="es-ES_tradnl"/>
              </w:rPr>
            </w:pPr>
            <w:r>
              <w:rPr>
                <w:rFonts w:ascii="Times New Roman" w:eastAsia="Times New Roman" w:hAnsi="Times New Roman" w:cs="Times New Roman"/>
                <w:b/>
                <w:bCs/>
                <w:lang w:val="es-ES_tradnl"/>
              </w:rPr>
              <w:t xml:space="preserve">No </w:t>
            </w:r>
            <w:r>
              <w:rPr>
                <w:rFonts w:ascii="Times New Roman" w:eastAsia="Times New Roman" w:hAnsi="Times New Roman" w:cs="Times New Roman"/>
                <w:bCs/>
                <w:lang w:val="es-ES_tradnl"/>
              </w:rPr>
              <w:t>recicle las jeringas precargadas ni las tire a la basura.</w:t>
            </w:r>
          </w:p>
        </w:tc>
      </w:tr>
    </w:tbl>
    <w:p w14:paraId="078C81BB" w14:textId="77777777" w:rsidR="00E35275" w:rsidRDefault="00E35275">
      <w:pPr>
        <w:spacing w:after="0" w:line="240" w:lineRule="auto"/>
        <w:rPr>
          <w:rFonts w:ascii="Times New Roman" w:hAnsi="Times New Roman" w:cs="Times New Roman"/>
          <w:lang w:val="es-ES_tradnl"/>
        </w:rPr>
      </w:pPr>
    </w:p>
    <w:tbl>
      <w:tblPr>
        <w:tblStyle w:val="TableGrid"/>
        <w:tblW w:w="5000" w:type="pct"/>
        <w:tblLook w:val="04A0" w:firstRow="1" w:lastRow="0" w:firstColumn="1" w:lastColumn="0" w:noHBand="0" w:noVBand="1"/>
      </w:tblPr>
      <w:tblGrid>
        <w:gridCol w:w="683"/>
        <w:gridCol w:w="8378"/>
      </w:tblGrid>
      <w:tr w:rsidR="00E35275" w:rsidRPr="00614C99" w14:paraId="03519444" w14:textId="77777777">
        <w:tc>
          <w:tcPr>
            <w:tcW w:w="377" w:type="pct"/>
          </w:tcPr>
          <w:p w14:paraId="34598600" w14:textId="77777777" w:rsidR="00E35275" w:rsidRDefault="002B51E8">
            <w:pPr>
              <w:keepNext/>
              <w:rPr>
                <w:rFonts w:ascii="Times New Roman" w:hAnsi="Times New Roman" w:cs="Times New Roman"/>
                <w:lang w:val="es-ES_tradnl"/>
              </w:rPr>
            </w:pPr>
            <w:r>
              <w:rPr>
                <w:rFonts w:ascii="Times New Roman" w:hAnsi="Times New Roman" w:cs="Times New Roman"/>
                <w:lang w:val="es-ES_tradnl"/>
              </w:rPr>
              <w:t>B</w:t>
            </w:r>
          </w:p>
        </w:tc>
        <w:tc>
          <w:tcPr>
            <w:tcW w:w="4623" w:type="pct"/>
          </w:tcPr>
          <w:p w14:paraId="69768823" w14:textId="77777777" w:rsidR="00E35275" w:rsidRDefault="002B51E8">
            <w:pPr>
              <w:keepNext/>
              <w:tabs>
                <w:tab w:val="left" w:pos="760"/>
              </w:tabs>
              <w:rPr>
                <w:rFonts w:ascii="Times New Roman" w:eastAsia="Times New Roman" w:hAnsi="Times New Roman" w:cs="Times New Roman"/>
                <w:lang w:val="es-ES_tradnl"/>
              </w:rPr>
            </w:pPr>
            <w:r>
              <w:rPr>
                <w:rFonts w:ascii="Times New Roman" w:hAnsi="Times New Roman" w:cs="Times New Roman"/>
                <w:lang w:val="es-ES_tradnl"/>
              </w:rPr>
              <w:t>Examine el lugar de la inyección.</w:t>
            </w:r>
          </w:p>
        </w:tc>
      </w:tr>
      <w:tr w:rsidR="00E35275" w:rsidRPr="00614C99" w14:paraId="17041B9E" w14:textId="77777777">
        <w:tc>
          <w:tcPr>
            <w:tcW w:w="5000" w:type="pct"/>
            <w:gridSpan w:val="2"/>
          </w:tcPr>
          <w:p w14:paraId="6BB1973E" w14:textId="77777777" w:rsidR="00E35275" w:rsidRDefault="002B51E8">
            <w:pPr>
              <w:autoSpaceDE w:val="0"/>
              <w:autoSpaceDN w:val="0"/>
              <w:adjustRightInd w:val="0"/>
              <w:rPr>
                <w:rFonts w:ascii="Times New Roman" w:hAnsi="Times New Roman" w:cs="Times New Roman"/>
                <w:lang w:val="es-ES_tradnl"/>
              </w:rPr>
            </w:pPr>
            <w:r>
              <w:rPr>
                <w:rFonts w:ascii="Times New Roman" w:hAnsi="Times New Roman" w:cs="Times New Roman"/>
                <w:lang w:val="es-ES_tradnl"/>
              </w:rPr>
              <w:t xml:space="preserve">Si observa sangre, presione con un algodón o una gasa en el lugar de la inyección. </w:t>
            </w:r>
            <w:r>
              <w:rPr>
                <w:rFonts w:ascii="Times New Roman" w:hAnsi="Times New Roman" w:cs="Times New Roman"/>
                <w:b/>
                <w:bCs/>
                <w:lang w:val="es-ES_tradnl"/>
              </w:rPr>
              <w:t xml:space="preserve">No </w:t>
            </w:r>
            <w:r>
              <w:rPr>
                <w:rFonts w:ascii="Times New Roman" w:hAnsi="Times New Roman" w:cs="Times New Roman"/>
                <w:lang w:val="es-ES_tradnl"/>
              </w:rPr>
              <w:t>frote el lugar de la inyección. Si es necesario, póngase una tirita.</w:t>
            </w:r>
          </w:p>
        </w:tc>
      </w:tr>
    </w:tbl>
    <w:p w14:paraId="00420808" w14:textId="644328F7" w:rsidR="00B62252" w:rsidRPr="00797953" w:rsidRDefault="00B62252" w:rsidP="00B62252">
      <w:pPr>
        <w:numPr>
          <w:ilvl w:val="12"/>
          <w:numId w:val="0"/>
        </w:numPr>
        <w:ind w:right="-2"/>
        <w:rPr>
          <w:lang w:val="es-ES"/>
        </w:rPr>
      </w:pPr>
    </w:p>
    <w:p w14:paraId="2C45FBE4" w14:textId="642F789E" w:rsidR="00E35275" w:rsidRDefault="00E35275">
      <w:pPr>
        <w:spacing w:after="0" w:line="240" w:lineRule="auto"/>
        <w:rPr>
          <w:rFonts w:ascii="Times New Roman" w:hAnsi="Times New Roman" w:cs="Times New Roman"/>
          <w:lang w:val="es-ES_tradnl"/>
        </w:rPr>
      </w:pPr>
    </w:p>
    <w:sectPr w:rsidR="00E35275">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3B906" w14:textId="77777777" w:rsidR="00DD0EB5" w:rsidRDefault="00DD0EB5">
      <w:pPr>
        <w:spacing w:after="0" w:line="240" w:lineRule="auto"/>
      </w:pPr>
      <w:r>
        <w:separator/>
      </w:r>
    </w:p>
  </w:endnote>
  <w:endnote w:type="continuationSeparator" w:id="0">
    <w:p w14:paraId="72E911F8" w14:textId="77777777" w:rsidR="00DD0EB5" w:rsidRDefault="00DD0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140876"/>
      <w:docPartObj>
        <w:docPartGallery w:val="Page Numbers (Bottom of Page)"/>
        <w:docPartUnique/>
      </w:docPartObj>
    </w:sdtPr>
    <w:sdtEndPr>
      <w:rPr>
        <w:rFonts w:ascii="Arial" w:hAnsi="Arial" w:cs="Arial"/>
        <w:sz w:val="16"/>
        <w:szCs w:val="16"/>
      </w:rPr>
    </w:sdtEndPr>
    <w:sdtContent>
      <w:p w14:paraId="44304717" w14:textId="66EFC549" w:rsidR="00D049E4" w:rsidRDefault="00D049E4">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sidR="00934685" w:rsidRPr="00934685">
          <w:rPr>
            <w:rFonts w:ascii="Arial" w:hAnsi="Arial" w:cs="Arial"/>
            <w:noProof/>
            <w:sz w:val="16"/>
            <w:szCs w:val="16"/>
            <w:lang w:val="de-DE"/>
          </w:rPr>
          <w:t>2</w:t>
        </w:r>
        <w:r>
          <w:rPr>
            <w:rFonts w:ascii="Arial" w:hAnsi="Arial" w:cs="Arial"/>
            <w:noProof/>
            <w:sz w:val="16"/>
            <w:szCs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BC593" w14:textId="77777777" w:rsidR="00DD0EB5" w:rsidRDefault="00DD0EB5">
      <w:pPr>
        <w:spacing w:after="0" w:line="240" w:lineRule="auto"/>
      </w:pPr>
      <w:r>
        <w:separator/>
      </w:r>
    </w:p>
  </w:footnote>
  <w:footnote w:type="continuationSeparator" w:id="0">
    <w:p w14:paraId="5EB8A778" w14:textId="77777777" w:rsidR="00DD0EB5" w:rsidRDefault="00DD0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75pt;height:15.75pt;visibility:visible" o:bullet="t">
        <v:imagedata r:id="rId1" o:title=""/>
      </v:shape>
    </w:pict>
  </w:numPicBullet>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313CA8"/>
    <w:multiLevelType w:val="hybridMultilevel"/>
    <w:tmpl w:val="4E906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EE034B"/>
    <w:multiLevelType w:val="hybridMultilevel"/>
    <w:tmpl w:val="66FAEA68"/>
    <w:lvl w:ilvl="0" w:tplc="357C66E0">
      <w:start w:val="1"/>
      <w:numFmt w:val="bullet"/>
      <w:lvlText w:val=""/>
      <w:lvlPicBulletId w:val="0"/>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7" w15:restartNumberingAfterBreak="0">
    <w:nsid w:val="0EF56E7E"/>
    <w:multiLevelType w:val="hybridMultilevel"/>
    <w:tmpl w:val="F094E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5E04C0"/>
    <w:multiLevelType w:val="hybridMultilevel"/>
    <w:tmpl w:val="B4686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4BF794E"/>
    <w:multiLevelType w:val="hybridMultilevel"/>
    <w:tmpl w:val="EFD20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A413960"/>
    <w:multiLevelType w:val="hybridMultilevel"/>
    <w:tmpl w:val="372E7064"/>
    <w:lvl w:ilvl="0" w:tplc="9EFA6F8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FE569B5"/>
    <w:multiLevelType w:val="hybridMultilevel"/>
    <w:tmpl w:val="11C2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27"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Arial" w:hAnsi="Arial" w:cs="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2"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F9D22B3"/>
    <w:multiLevelType w:val="hybridMultilevel"/>
    <w:tmpl w:val="D330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A626C7"/>
    <w:multiLevelType w:val="hybridMultilevel"/>
    <w:tmpl w:val="3B3008AC"/>
    <w:lvl w:ilvl="0" w:tplc="835E2516">
      <w:numFmt w:val="bullet"/>
      <w:lvlText w:val="•"/>
      <w:lvlJc w:val="left"/>
      <w:pPr>
        <w:ind w:left="1040" w:hanging="6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7844909">
    <w:abstractNumId w:val="17"/>
  </w:num>
  <w:num w:numId="2" w16cid:durableId="1212037948">
    <w:abstractNumId w:val="19"/>
  </w:num>
  <w:num w:numId="3" w16cid:durableId="1446847987">
    <w:abstractNumId w:val="2"/>
  </w:num>
  <w:num w:numId="4" w16cid:durableId="2073455080">
    <w:abstractNumId w:val="20"/>
  </w:num>
  <w:num w:numId="5" w16cid:durableId="1792818207">
    <w:abstractNumId w:val="13"/>
  </w:num>
  <w:num w:numId="6" w16cid:durableId="1667830061">
    <w:abstractNumId w:val="8"/>
  </w:num>
  <w:num w:numId="7" w16cid:durableId="2115587713">
    <w:abstractNumId w:val="28"/>
  </w:num>
  <w:num w:numId="8" w16cid:durableId="920331557">
    <w:abstractNumId w:val="1"/>
  </w:num>
  <w:num w:numId="9" w16cid:durableId="191572413">
    <w:abstractNumId w:val="15"/>
  </w:num>
  <w:num w:numId="10" w16cid:durableId="1442140383">
    <w:abstractNumId w:val="12"/>
  </w:num>
  <w:num w:numId="11" w16cid:durableId="615210928">
    <w:abstractNumId w:val="36"/>
  </w:num>
  <w:num w:numId="12" w16cid:durableId="818113243">
    <w:abstractNumId w:val="25"/>
  </w:num>
  <w:num w:numId="13" w16cid:durableId="445740480">
    <w:abstractNumId w:val="22"/>
  </w:num>
  <w:num w:numId="14" w16cid:durableId="1753310494">
    <w:abstractNumId w:val="33"/>
  </w:num>
  <w:num w:numId="15" w16cid:durableId="2092778303">
    <w:abstractNumId w:val="37"/>
  </w:num>
  <w:num w:numId="16" w16cid:durableId="1798715193">
    <w:abstractNumId w:val="18"/>
  </w:num>
  <w:num w:numId="17" w16cid:durableId="424957430">
    <w:abstractNumId w:val="31"/>
  </w:num>
  <w:num w:numId="18" w16cid:durableId="164784686">
    <w:abstractNumId w:val="29"/>
  </w:num>
  <w:num w:numId="19" w16cid:durableId="1915973717">
    <w:abstractNumId w:val="14"/>
  </w:num>
  <w:num w:numId="20" w16cid:durableId="2001888060">
    <w:abstractNumId w:val="27"/>
  </w:num>
  <w:num w:numId="21" w16cid:durableId="278416548">
    <w:abstractNumId w:val="30"/>
  </w:num>
  <w:num w:numId="22" w16cid:durableId="1498960212">
    <w:abstractNumId w:val="34"/>
  </w:num>
  <w:num w:numId="23" w16cid:durableId="768620020">
    <w:abstractNumId w:val="3"/>
  </w:num>
  <w:num w:numId="24" w16cid:durableId="1735738738">
    <w:abstractNumId w:val="0"/>
  </w:num>
  <w:num w:numId="25" w16cid:durableId="1496143867">
    <w:abstractNumId w:val="21"/>
  </w:num>
  <w:num w:numId="26" w16cid:durableId="1356033609">
    <w:abstractNumId w:val="9"/>
  </w:num>
  <w:num w:numId="27" w16cid:durableId="552473879">
    <w:abstractNumId w:val="32"/>
  </w:num>
  <w:num w:numId="28" w16cid:durableId="1684824226">
    <w:abstractNumId w:val="23"/>
  </w:num>
  <w:num w:numId="29" w16cid:durableId="372265444">
    <w:abstractNumId w:val="26"/>
  </w:num>
  <w:num w:numId="30" w16cid:durableId="184684255">
    <w:abstractNumId w:val="6"/>
  </w:num>
  <w:num w:numId="31" w16cid:durableId="844705262">
    <w:abstractNumId w:val="35"/>
  </w:num>
  <w:num w:numId="32" w16cid:durableId="1043409864">
    <w:abstractNumId w:val="5"/>
  </w:num>
  <w:num w:numId="33" w16cid:durableId="339629232">
    <w:abstractNumId w:val="16"/>
  </w:num>
  <w:num w:numId="34" w16cid:durableId="201208786">
    <w:abstractNumId w:val="11"/>
  </w:num>
  <w:num w:numId="35" w16cid:durableId="1652516990">
    <w:abstractNumId w:val="7"/>
  </w:num>
  <w:num w:numId="36" w16cid:durableId="1488983648">
    <w:abstractNumId w:val="10"/>
  </w:num>
  <w:num w:numId="37" w16cid:durableId="363136306">
    <w:abstractNumId w:val="4"/>
  </w:num>
  <w:num w:numId="38" w16cid:durableId="1642999958">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275"/>
    <w:rsid w:val="0001214D"/>
    <w:rsid w:val="000157C7"/>
    <w:rsid w:val="00060F97"/>
    <w:rsid w:val="000645E8"/>
    <w:rsid w:val="00066724"/>
    <w:rsid w:val="000758CB"/>
    <w:rsid w:val="00092ACD"/>
    <w:rsid w:val="000A14FF"/>
    <w:rsid w:val="000C11B1"/>
    <w:rsid w:val="00100B00"/>
    <w:rsid w:val="0010292D"/>
    <w:rsid w:val="00102DA5"/>
    <w:rsid w:val="001149EC"/>
    <w:rsid w:val="001338B1"/>
    <w:rsid w:val="0016126D"/>
    <w:rsid w:val="00193E18"/>
    <w:rsid w:val="001B715F"/>
    <w:rsid w:val="001F13CA"/>
    <w:rsid w:val="002029ED"/>
    <w:rsid w:val="002241DC"/>
    <w:rsid w:val="0024023B"/>
    <w:rsid w:val="00241151"/>
    <w:rsid w:val="00245011"/>
    <w:rsid w:val="00261C5D"/>
    <w:rsid w:val="00266A7A"/>
    <w:rsid w:val="0028029C"/>
    <w:rsid w:val="00283233"/>
    <w:rsid w:val="002839AA"/>
    <w:rsid w:val="00284F4A"/>
    <w:rsid w:val="0029171F"/>
    <w:rsid w:val="0029380E"/>
    <w:rsid w:val="002B51E8"/>
    <w:rsid w:val="002B5306"/>
    <w:rsid w:val="002E045F"/>
    <w:rsid w:val="0030746F"/>
    <w:rsid w:val="00307F3E"/>
    <w:rsid w:val="00330D30"/>
    <w:rsid w:val="0033177A"/>
    <w:rsid w:val="003435E3"/>
    <w:rsid w:val="0034424D"/>
    <w:rsid w:val="00361ED3"/>
    <w:rsid w:val="00367308"/>
    <w:rsid w:val="003942CC"/>
    <w:rsid w:val="003A2EC9"/>
    <w:rsid w:val="003B60C8"/>
    <w:rsid w:val="003E48DD"/>
    <w:rsid w:val="003F56AA"/>
    <w:rsid w:val="003F754B"/>
    <w:rsid w:val="004027E2"/>
    <w:rsid w:val="00410FD8"/>
    <w:rsid w:val="00411350"/>
    <w:rsid w:val="00416852"/>
    <w:rsid w:val="00462E4E"/>
    <w:rsid w:val="004637FC"/>
    <w:rsid w:val="00471568"/>
    <w:rsid w:val="0049435E"/>
    <w:rsid w:val="004A3DA4"/>
    <w:rsid w:val="004B269A"/>
    <w:rsid w:val="004B5A3F"/>
    <w:rsid w:val="004D474D"/>
    <w:rsid w:val="004E06F3"/>
    <w:rsid w:val="004E428D"/>
    <w:rsid w:val="004E7128"/>
    <w:rsid w:val="0050650D"/>
    <w:rsid w:val="00532E9E"/>
    <w:rsid w:val="00540ABD"/>
    <w:rsid w:val="00570D5C"/>
    <w:rsid w:val="00573A31"/>
    <w:rsid w:val="005852F2"/>
    <w:rsid w:val="00597A84"/>
    <w:rsid w:val="005A22A9"/>
    <w:rsid w:val="005A2CA9"/>
    <w:rsid w:val="005C1700"/>
    <w:rsid w:val="005D3963"/>
    <w:rsid w:val="005D735A"/>
    <w:rsid w:val="005F3952"/>
    <w:rsid w:val="005F3D45"/>
    <w:rsid w:val="00614C99"/>
    <w:rsid w:val="00634186"/>
    <w:rsid w:val="00635647"/>
    <w:rsid w:val="006541B9"/>
    <w:rsid w:val="00670BCA"/>
    <w:rsid w:val="006A0156"/>
    <w:rsid w:val="006E17E8"/>
    <w:rsid w:val="006F2E28"/>
    <w:rsid w:val="006F4652"/>
    <w:rsid w:val="00701B34"/>
    <w:rsid w:val="00702CA3"/>
    <w:rsid w:val="007052E1"/>
    <w:rsid w:val="00710ADF"/>
    <w:rsid w:val="00750F46"/>
    <w:rsid w:val="00765874"/>
    <w:rsid w:val="007718CE"/>
    <w:rsid w:val="007907CE"/>
    <w:rsid w:val="00797953"/>
    <w:rsid w:val="007D277F"/>
    <w:rsid w:val="007E0CAD"/>
    <w:rsid w:val="008166F7"/>
    <w:rsid w:val="008323B2"/>
    <w:rsid w:val="0086534B"/>
    <w:rsid w:val="0089662D"/>
    <w:rsid w:val="00896CED"/>
    <w:rsid w:val="008A6419"/>
    <w:rsid w:val="008B3B7B"/>
    <w:rsid w:val="008C134B"/>
    <w:rsid w:val="008C27FC"/>
    <w:rsid w:val="008D65A7"/>
    <w:rsid w:val="00904969"/>
    <w:rsid w:val="00923F12"/>
    <w:rsid w:val="00933EBE"/>
    <w:rsid w:val="00934685"/>
    <w:rsid w:val="009526EB"/>
    <w:rsid w:val="009611BD"/>
    <w:rsid w:val="00961235"/>
    <w:rsid w:val="00982656"/>
    <w:rsid w:val="009905F1"/>
    <w:rsid w:val="009E7297"/>
    <w:rsid w:val="00A014E3"/>
    <w:rsid w:val="00A117FB"/>
    <w:rsid w:val="00A1753E"/>
    <w:rsid w:val="00A2116E"/>
    <w:rsid w:val="00A32613"/>
    <w:rsid w:val="00A33CAF"/>
    <w:rsid w:val="00A56CA6"/>
    <w:rsid w:val="00A62865"/>
    <w:rsid w:val="00A63033"/>
    <w:rsid w:val="00A66A71"/>
    <w:rsid w:val="00A67EC1"/>
    <w:rsid w:val="00A74A20"/>
    <w:rsid w:val="00A87B09"/>
    <w:rsid w:val="00A90BF1"/>
    <w:rsid w:val="00AE25A6"/>
    <w:rsid w:val="00AE2BFA"/>
    <w:rsid w:val="00AF5B01"/>
    <w:rsid w:val="00B20A87"/>
    <w:rsid w:val="00B22977"/>
    <w:rsid w:val="00B317B3"/>
    <w:rsid w:val="00B3401D"/>
    <w:rsid w:val="00B43E42"/>
    <w:rsid w:val="00B502C5"/>
    <w:rsid w:val="00B56923"/>
    <w:rsid w:val="00B61DBC"/>
    <w:rsid w:val="00B62252"/>
    <w:rsid w:val="00B65A53"/>
    <w:rsid w:val="00B84381"/>
    <w:rsid w:val="00BB0328"/>
    <w:rsid w:val="00BC7240"/>
    <w:rsid w:val="00BD30C8"/>
    <w:rsid w:val="00BD5615"/>
    <w:rsid w:val="00BF08C4"/>
    <w:rsid w:val="00C026C4"/>
    <w:rsid w:val="00C22730"/>
    <w:rsid w:val="00C3275B"/>
    <w:rsid w:val="00C46DB7"/>
    <w:rsid w:val="00CA0500"/>
    <w:rsid w:val="00CC20DB"/>
    <w:rsid w:val="00D049E4"/>
    <w:rsid w:val="00D152D6"/>
    <w:rsid w:val="00D1763B"/>
    <w:rsid w:val="00D3273C"/>
    <w:rsid w:val="00D55B6B"/>
    <w:rsid w:val="00D6260A"/>
    <w:rsid w:val="00D754E1"/>
    <w:rsid w:val="00DB7E9F"/>
    <w:rsid w:val="00DC70C2"/>
    <w:rsid w:val="00DD02E1"/>
    <w:rsid w:val="00DD0EB5"/>
    <w:rsid w:val="00DF2FCA"/>
    <w:rsid w:val="00DF3D57"/>
    <w:rsid w:val="00DF4B72"/>
    <w:rsid w:val="00DF5C44"/>
    <w:rsid w:val="00E11EE1"/>
    <w:rsid w:val="00E25120"/>
    <w:rsid w:val="00E26757"/>
    <w:rsid w:val="00E330FE"/>
    <w:rsid w:val="00E35275"/>
    <w:rsid w:val="00E40C3D"/>
    <w:rsid w:val="00E42009"/>
    <w:rsid w:val="00E56528"/>
    <w:rsid w:val="00E62DA0"/>
    <w:rsid w:val="00E7590F"/>
    <w:rsid w:val="00E867A4"/>
    <w:rsid w:val="00E92CAD"/>
    <w:rsid w:val="00EA60F9"/>
    <w:rsid w:val="00F860B9"/>
    <w:rsid w:val="00F931A5"/>
    <w:rsid w:val="00FB2E8B"/>
    <w:rsid w:val="00FF02B6"/>
    <w:rsid w:val="00FF75B3"/>
  </w:rsids>
  <m:mathPr>
    <m:mathFont m:val="Cambria Math"/>
    <m:brkBin m:val="before"/>
    <m:brkBinSub m:val="--"/>
    <m:smallFrac m:val="0"/>
    <m:dispDef/>
    <m:lMargin m:val="0"/>
    <m:rMargin m:val="0"/>
    <m:defJc m:val="centerGroup"/>
    <m:wrapIndent m:val="1440"/>
    <m:intLim m:val="subSup"/>
    <m:naryLim m:val="undOvr"/>
  </m:mathPr>
  <w:themeFontLang w:val="es-ES" w:eastAsia="ja-JP" w:bidi="t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6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800080"/>
      <w:u w:val="single"/>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lang w:val="en-US"/>
    </w:rPr>
  </w:style>
  <w:style w:type="paragraph" w:styleId="Revision">
    <w:name w:val="Revision"/>
    <w:hidden/>
    <w:uiPriority w:val="99"/>
    <w:semiHidden/>
    <w:pPr>
      <w:spacing w:after="0" w:line="240" w:lineRule="auto"/>
    </w:pPr>
    <w:rPr>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style>
  <w:style w:type="table" w:customStyle="1" w:styleId="Tabellenraster1">
    <w:name w:val="Tabellenraster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paragraph" w:styleId="HTMLPreformatted">
    <w:name w:val="HTML Preformatted"/>
    <w:basedOn w:val="Normal"/>
    <w:link w:val="HTMLPreformattedChar"/>
    <w:uiPriority w:val="99"/>
    <w:unhideWhenUse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Pr>
      <w:rFonts w:ascii="Consolas" w:hAnsi="Consolas" w:cs="Consolas"/>
      <w:sz w:val="20"/>
      <w:szCs w:val="20"/>
      <w:lang w:val="en-GB"/>
    </w:rPr>
  </w:style>
  <w:style w:type="paragraph" w:customStyle="1" w:styleId="TitleB">
    <w:name w:val="Title B"/>
    <w:basedOn w:val="Normal"/>
    <w:qFormat/>
    <w:pPr>
      <w:keepNext/>
      <w:tabs>
        <w:tab w:val="left" w:pos="567"/>
      </w:tabs>
      <w:spacing w:after="0" w:line="240" w:lineRule="auto"/>
      <w:ind w:left="567" w:right="588" w:hanging="567"/>
    </w:pPr>
    <w:rPr>
      <w:rFonts w:ascii="Times New Roman" w:eastAsia="Times New Roman" w:hAnsi="Times New Roman" w:cs="Times New Roman"/>
      <w:b/>
      <w:bCs/>
      <w:noProof/>
      <w:lang w:val="es-ES"/>
    </w:rPr>
  </w:style>
  <w:style w:type="paragraph" w:customStyle="1" w:styleId="BodytextAgency">
    <w:name w:val="Body text (Agency)"/>
    <w:basedOn w:val="Normal"/>
    <w:link w:val="BodytextAgencyChar"/>
    <w:qFormat/>
    <w:rsid w:val="00B62252"/>
    <w:pPr>
      <w:spacing w:after="0" w:line="240" w:lineRule="auto"/>
    </w:pPr>
    <w:rPr>
      <w:rFonts w:ascii="Times New Roman" w:eastAsia="Verdana" w:hAnsi="Times New Roman" w:cs="Times New Roman"/>
      <w:lang w:val="es-ES" w:eastAsia="en-GB"/>
    </w:rPr>
  </w:style>
  <w:style w:type="character" w:customStyle="1" w:styleId="BodytextAgencyChar">
    <w:name w:val="Body text (Agency) Char"/>
    <w:link w:val="BodytextAgency"/>
    <w:rsid w:val="00B62252"/>
    <w:rPr>
      <w:rFonts w:ascii="Times New Roman" w:eastAsia="Verdana" w:hAnsi="Times New Roman" w:cs="Times New Roman"/>
      <w:lang w:val="es-ES" w:eastAsia="en-GB"/>
    </w:rPr>
  </w:style>
  <w:style w:type="paragraph" w:customStyle="1" w:styleId="Subheading1">
    <w:name w:val="Subheading 1"/>
    <w:basedOn w:val="BodytextAgency"/>
    <w:qFormat/>
    <w:rsid w:val="00B62252"/>
    <w:rPr>
      <w:b/>
      <w:bCs/>
    </w:rPr>
  </w:style>
  <w:style w:type="paragraph" w:customStyle="1" w:styleId="TitlePage">
    <w:name w:val="Title Page"/>
    <w:basedOn w:val="Normal"/>
    <w:qFormat/>
    <w:rsid w:val="00B62252"/>
    <w:pPr>
      <w:keepNext/>
      <w:tabs>
        <w:tab w:val="left" w:pos="567"/>
      </w:tabs>
      <w:spacing w:after="0" w:line="240" w:lineRule="auto"/>
      <w:jc w:val="center"/>
    </w:pPr>
    <w:rPr>
      <w:rFonts w:ascii="Times New Roman" w:eastAsia="Verdana" w:hAnsi="Times New Roman" w:cs="Times New Roman"/>
      <w:b/>
      <w:bCs/>
      <w:kern w:val="32"/>
      <w:lang w:val="es-ES" w:eastAsia="en-GB"/>
    </w:rPr>
  </w:style>
  <w:style w:type="character" w:styleId="UnresolvedMention">
    <w:name w:val="Unresolved Mention"/>
    <w:basedOn w:val="DefaultParagraphFont"/>
    <w:uiPriority w:val="99"/>
    <w:semiHidden/>
    <w:unhideWhenUsed/>
    <w:rsid w:val="00635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6433">
      <w:bodyDiv w:val="1"/>
      <w:marLeft w:val="0"/>
      <w:marRight w:val="0"/>
      <w:marTop w:val="0"/>
      <w:marBottom w:val="0"/>
      <w:divBdr>
        <w:top w:val="none" w:sz="0" w:space="0" w:color="auto"/>
        <w:left w:val="none" w:sz="0" w:space="0" w:color="auto"/>
        <w:bottom w:val="none" w:sz="0" w:space="0" w:color="auto"/>
        <w:right w:val="none" w:sz="0" w:space="0" w:color="auto"/>
      </w:divBdr>
    </w:div>
    <w:div w:id="91703837">
      <w:bodyDiv w:val="1"/>
      <w:marLeft w:val="0"/>
      <w:marRight w:val="0"/>
      <w:marTop w:val="0"/>
      <w:marBottom w:val="0"/>
      <w:divBdr>
        <w:top w:val="none" w:sz="0" w:space="0" w:color="auto"/>
        <w:left w:val="none" w:sz="0" w:space="0" w:color="auto"/>
        <w:bottom w:val="none" w:sz="0" w:space="0" w:color="auto"/>
        <w:right w:val="none" w:sz="0" w:space="0" w:color="auto"/>
      </w:divBdr>
    </w:div>
    <w:div w:id="106504848">
      <w:bodyDiv w:val="1"/>
      <w:marLeft w:val="0"/>
      <w:marRight w:val="0"/>
      <w:marTop w:val="0"/>
      <w:marBottom w:val="0"/>
      <w:divBdr>
        <w:top w:val="none" w:sz="0" w:space="0" w:color="auto"/>
        <w:left w:val="none" w:sz="0" w:space="0" w:color="auto"/>
        <w:bottom w:val="none" w:sz="0" w:space="0" w:color="auto"/>
        <w:right w:val="none" w:sz="0" w:space="0" w:color="auto"/>
      </w:divBdr>
    </w:div>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222103184">
      <w:bodyDiv w:val="1"/>
      <w:marLeft w:val="0"/>
      <w:marRight w:val="0"/>
      <w:marTop w:val="0"/>
      <w:marBottom w:val="0"/>
      <w:divBdr>
        <w:top w:val="none" w:sz="0" w:space="0" w:color="auto"/>
        <w:left w:val="none" w:sz="0" w:space="0" w:color="auto"/>
        <w:bottom w:val="none" w:sz="0" w:space="0" w:color="auto"/>
        <w:right w:val="none" w:sz="0" w:space="0" w:color="auto"/>
      </w:divBdr>
    </w:div>
    <w:div w:id="243997388">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593630521">
      <w:bodyDiv w:val="1"/>
      <w:marLeft w:val="0"/>
      <w:marRight w:val="0"/>
      <w:marTop w:val="0"/>
      <w:marBottom w:val="0"/>
      <w:divBdr>
        <w:top w:val="none" w:sz="0" w:space="0" w:color="auto"/>
        <w:left w:val="none" w:sz="0" w:space="0" w:color="auto"/>
        <w:bottom w:val="none" w:sz="0" w:space="0" w:color="auto"/>
        <w:right w:val="none" w:sz="0" w:space="0" w:color="auto"/>
      </w:divBdr>
    </w:div>
    <w:div w:id="826482177">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27165">
      <w:bodyDiv w:val="1"/>
      <w:marLeft w:val="0"/>
      <w:marRight w:val="0"/>
      <w:marTop w:val="0"/>
      <w:marBottom w:val="0"/>
      <w:divBdr>
        <w:top w:val="none" w:sz="0" w:space="0" w:color="auto"/>
        <w:left w:val="none" w:sz="0" w:space="0" w:color="auto"/>
        <w:bottom w:val="none" w:sz="0" w:space="0" w:color="auto"/>
        <w:right w:val="none" w:sz="0" w:space="0" w:color="auto"/>
      </w:divBdr>
    </w:div>
    <w:div w:id="1170218432">
      <w:bodyDiv w:val="1"/>
      <w:marLeft w:val="0"/>
      <w:marRight w:val="0"/>
      <w:marTop w:val="0"/>
      <w:marBottom w:val="0"/>
      <w:divBdr>
        <w:top w:val="none" w:sz="0" w:space="0" w:color="auto"/>
        <w:left w:val="none" w:sz="0" w:space="0" w:color="auto"/>
        <w:bottom w:val="none" w:sz="0" w:space="0" w:color="auto"/>
        <w:right w:val="none" w:sz="0" w:space="0" w:color="auto"/>
      </w:divBdr>
    </w:div>
    <w:div w:id="1172798674">
      <w:bodyDiv w:val="1"/>
      <w:marLeft w:val="0"/>
      <w:marRight w:val="0"/>
      <w:marTop w:val="0"/>
      <w:marBottom w:val="0"/>
      <w:divBdr>
        <w:top w:val="none" w:sz="0" w:space="0" w:color="auto"/>
        <w:left w:val="none" w:sz="0" w:space="0" w:color="auto"/>
        <w:bottom w:val="none" w:sz="0" w:space="0" w:color="auto"/>
        <w:right w:val="none" w:sz="0" w:space="0" w:color="auto"/>
      </w:divBdr>
    </w:div>
    <w:div w:id="1252351870">
      <w:bodyDiv w:val="1"/>
      <w:marLeft w:val="0"/>
      <w:marRight w:val="0"/>
      <w:marTop w:val="0"/>
      <w:marBottom w:val="0"/>
      <w:divBdr>
        <w:top w:val="none" w:sz="0" w:space="0" w:color="auto"/>
        <w:left w:val="none" w:sz="0" w:space="0" w:color="auto"/>
        <w:bottom w:val="none" w:sz="0" w:space="0" w:color="auto"/>
        <w:right w:val="none" w:sz="0" w:space="0" w:color="auto"/>
      </w:divBdr>
    </w:div>
    <w:div w:id="1254780495">
      <w:bodyDiv w:val="1"/>
      <w:marLeft w:val="0"/>
      <w:marRight w:val="0"/>
      <w:marTop w:val="0"/>
      <w:marBottom w:val="0"/>
      <w:divBdr>
        <w:top w:val="none" w:sz="0" w:space="0" w:color="auto"/>
        <w:left w:val="none" w:sz="0" w:space="0" w:color="auto"/>
        <w:bottom w:val="none" w:sz="0" w:space="0" w:color="auto"/>
        <w:right w:val="none" w:sz="0" w:space="0" w:color="auto"/>
      </w:divBdr>
    </w:div>
    <w:div w:id="1326591701">
      <w:bodyDiv w:val="1"/>
      <w:marLeft w:val="0"/>
      <w:marRight w:val="0"/>
      <w:marTop w:val="0"/>
      <w:marBottom w:val="0"/>
      <w:divBdr>
        <w:top w:val="none" w:sz="0" w:space="0" w:color="auto"/>
        <w:left w:val="none" w:sz="0" w:space="0" w:color="auto"/>
        <w:bottom w:val="none" w:sz="0" w:space="0" w:color="auto"/>
        <w:right w:val="none" w:sz="0" w:space="0" w:color="auto"/>
      </w:divBdr>
    </w:div>
    <w:div w:id="1418135401">
      <w:bodyDiv w:val="1"/>
      <w:marLeft w:val="0"/>
      <w:marRight w:val="0"/>
      <w:marTop w:val="0"/>
      <w:marBottom w:val="0"/>
      <w:divBdr>
        <w:top w:val="none" w:sz="0" w:space="0" w:color="auto"/>
        <w:left w:val="none" w:sz="0" w:space="0" w:color="auto"/>
        <w:bottom w:val="none" w:sz="0" w:space="0" w:color="auto"/>
        <w:right w:val="none" w:sz="0" w:space="0" w:color="auto"/>
      </w:divBdr>
    </w:div>
    <w:div w:id="1428771566">
      <w:bodyDiv w:val="1"/>
      <w:marLeft w:val="0"/>
      <w:marRight w:val="0"/>
      <w:marTop w:val="0"/>
      <w:marBottom w:val="0"/>
      <w:divBdr>
        <w:top w:val="none" w:sz="0" w:space="0" w:color="auto"/>
        <w:left w:val="none" w:sz="0" w:space="0" w:color="auto"/>
        <w:bottom w:val="none" w:sz="0" w:space="0" w:color="auto"/>
        <w:right w:val="none" w:sz="0" w:space="0" w:color="auto"/>
      </w:divBdr>
    </w:div>
    <w:div w:id="21030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undipharma.be" TargetMode="External"/><Relationship Id="rId18" Type="http://schemas.openxmlformats.org/officeDocument/2006/relationships/hyperlink" Target="mailto:nordics@mundipharma.dk" TargetMode="External"/><Relationship Id="rId26" Type="http://schemas.openxmlformats.org/officeDocument/2006/relationships/hyperlink" Target="mailto:mundipharma@mundipharma.sk" TargetMode="External"/><Relationship Id="rId39" Type="http://schemas.openxmlformats.org/officeDocument/2006/relationships/image" Target="media/image10.png"/><Relationship Id="rId21" Type="http://schemas.openxmlformats.org/officeDocument/2006/relationships/hyperlink" Target="mailto:info@mundipharma.at"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ice@mundipharma.cz" TargetMode="External"/><Relationship Id="rId29" Type="http://schemas.openxmlformats.org/officeDocument/2006/relationships/hyperlink" Target="mailto:info@mundipharma.com.cy" TargetMode="External"/><Relationship Id="rId11" Type="http://schemas.openxmlformats.org/officeDocument/2006/relationships/hyperlink" Target="https://www.ema.europa.eu/en/medicines/human/EPAR/pelmeg" TargetMode="External"/><Relationship Id="rId24" Type="http://schemas.openxmlformats.org/officeDocument/2006/relationships/hyperlink" Target="mailto:office@egis.ro"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mailto:info@mundipharma.be" TargetMode="External"/><Relationship Id="rId23" Type="http://schemas.openxmlformats.org/officeDocument/2006/relationships/hyperlink" Target="mailto:biuro@mundipharma.pl" TargetMode="External"/><Relationship Id="rId28" Type="http://schemas.openxmlformats.org/officeDocument/2006/relationships/hyperlink" Target="mailto:nordics@mundipharma.dk" TargetMode="External"/><Relationship Id="rId36" Type="http://schemas.openxmlformats.org/officeDocument/2006/relationships/image" Target="media/image7.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info@mundipharma.nl" TargetMode="External"/><Relationship Id="rId31" Type="http://schemas.openxmlformats.org/officeDocument/2006/relationships/footer" Target="footer1.xml"/><Relationship Id="rId4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egis.lt" TargetMode="External"/><Relationship Id="rId22" Type="http://schemas.openxmlformats.org/officeDocument/2006/relationships/hyperlink" Target="mailto:infomed@mundipharma.es" TargetMode="External"/><Relationship Id="rId27" Type="http://schemas.openxmlformats.org/officeDocument/2006/relationships/hyperlink" Target="mailto:infomedica@mundipharma.it" TargetMode="External"/><Relationship Id="rId30" Type="http://schemas.openxmlformats.org/officeDocument/2006/relationships/hyperlink" Target="mailto:info@egis.lv" TargetMode="External"/><Relationship Id="rId35" Type="http://schemas.openxmlformats.org/officeDocument/2006/relationships/image" Target="media/image6.png"/><Relationship Id="rId43" Type="http://schemas.openxmlformats.org/officeDocument/2006/relationships/image" Target="media/image14.emf"/><Relationship Id="rId4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mailbox@egis.hu" TargetMode="External"/><Relationship Id="rId25" Type="http://schemas.openxmlformats.org/officeDocument/2006/relationships/hyperlink" Target="mailto:info@medis.si" TargetMode="External"/><Relationship Id="rId33" Type="http://schemas.openxmlformats.org/officeDocument/2006/relationships/image" Target="media/image4.png"/><Relationship Id="rId38" Type="http://schemas.openxmlformats.org/officeDocument/2006/relationships/image" Target="media/image9.jpeg"/><Relationship Id="rId46" Type="http://schemas.openxmlformats.org/officeDocument/2006/relationships/image" Target="media/image17.png"/><Relationship Id="rId20" Type="http://schemas.openxmlformats.org/officeDocument/2006/relationships/hyperlink" Target="mailto:nordics@mundipharma.dk"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EMADOC-1700519818-2461004</_dlc_DocId>
    <_dlc_DocIdUrl xmlns="a034c160-bfb7-45f5-8632-2eb7e0508071">
      <Url>https://euema.sharepoint.com/sites/CRM/_layouts/15/DocIdRedir.aspx?ID=EMADOC-1700519818-2461004</Url>
      <Description>EMADOC-1700519818-2461004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082E5B-ACC4-458C-90C0-01B810834540}">
  <ds:schemaRefs>
    <ds:schemaRef ds:uri="http://schemas.microsoft.com/sharepoint/v3/contenttype/forms"/>
  </ds:schemaRefs>
</ds:datastoreItem>
</file>

<file path=customXml/itemProps2.xml><?xml version="1.0" encoding="utf-8"?>
<ds:datastoreItem xmlns:ds="http://schemas.openxmlformats.org/officeDocument/2006/customXml" ds:itemID="{D91D6B94-D3CB-46A4-9B62-A192B07B2709}">
  <ds:schemaRefs>
    <ds:schemaRef ds:uri="http://schemas.openxmlformats.org/officeDocument/2006/bibliography"/>
  </ds:schemaRefs>
</ds:datastoreItem>
</file>

<file path=customXml/itemProps3.xml><?xml version="1.0" encoding="utf-8"?>
<ds:datastoreItem xmlns:ds="http://schemas.openxmlformats.org/officeDocument/2006/customXml" ds:itemID="{6B0F039D-F407-4388-80BF-A5D29DA999D7}">
  <ds:schemaRefs>
    <ds:schemaRef ds:uri="8a886d3c-dabf-471a-9afd-f6006d19cfdb"/>
    <ds:schemaRef ds:uri="http://purl.org/dc/terms/"/>
    <ds:schemaRef ds:uri="7bef0f44-5a33-4ebf-9fce-51cea656593a"/>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124535D-C6A8-45D5-AA07-5AC50498977F}"/>
</file>

<file path=customXml/itemProps5.xml><?xml version="1.0" encoding="utf-8"?>
<ds:datastoreItem xmlns:ds="http://schemas.openxmlformats.org/officeDocument/2006/customXml" ds:itemID="{EE77CA41-D394-4364-94D5-B7E502C6B714}"/>
</file>

<file path=docProps/app.xml><?xml version="1.0" encoding="utf-8"?>
<Properties xmlns="http://schemas.openxmlformats.org/officeDocument/2006/extended-properties" xmlns:vt="http://schemas.openxmlformats.org/officeDocument/2006/docPropsVTypes">
  <Template>Normal</Template>
  <TotalTime>0</TotalTime>
  <Pages>36</Pages>
  <Words>9269</Words>
  <Characters>52838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dc:description/>
  <cp:lastModifiedBy/>
  <cp:revision>1</cp:revision>
  <dcterms:created xsi:type="dcterms:W3CDTF">2023-02-05T15:05:00Z</dcterms:created>
  <dcterms:modified xsi:type="dcterms:W3CDTF">2025-08-26T12:53:00Z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0644ede3-690d-4b11-a8bd-06794a1c05e9</vt:lpwstr>
  </property>
  <property fmtid="{D5CDD505-2E9C-101B-9397-08002B2CF9AE}" pid="4" name="MediaServiceImageTags">
    <vt:lpwstr/>
  </property>
</Properties>
</file>