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50CB" w14:textId="4743B624" w:rsidR="00A15DB0" w:rsidRPr="00A15DB0" w:rsidRDefault="00A15DB0" w:rsidP="00A15DB0">
      <w:pPr>
        <w:widowControl w:val="0"/>
        <w:rPr>
          <w:ins w:id="0" w:author="Ellen Veel" w:date="2026-04-14T10:47:00Z" w16du:dateUtc="2026-04-14T08:47:00Z"/>
          <w:sz w:val="22"/>
          <w:szCs w:val="22"/>
          <w:lang w:val="es-ES"/>
          <w:rPrChange w:id="1" w:author="Ellen Veel" w:date="2026-04-14T10:47:00Z" w16du:dateUtc="2026-04-14T08:47:00Z">
            <w:rPr>
              <w:ins w:id="2" w:author="Ellen Veel" w:date="2026-04-14T10:47:00Z" w16du:dateUtc="2026-04-14T08:47:00Z"/>
            </w:rPr>
          </w:rPrChange>
        </w:rPr>
      </w:pPr>
      <w:bookmarkStart w:id="3" w:name="_Hlk222224726"/>
      <w:bookmarkEnd w:id="3"/>
      <w:ins w:id="4" w:author="Ellen Veel" w:date="2026-04-14T10:47:00Z" w16du:dateUtc="2026-04-14T08:47:00Z">
        <w:r w:rsidRPr="00A15DB0">
          <w:rPr>
            <w:sz w:val="22"/>
            <w:szCs w:val="22"/>
            <w:lang w:val="es-ES"/>
            <w:rPrChange w:id="5" w:author="Ellen Veel" w:date="2026-04-14T10:47:00Z" w16du:dateUtc="2026-04-14T08:47:00Z">
              <w:rPr/>
            </w:rPrChange>
          </w:rPr>
          <w:t xml:space="preserve">Este documento es la información </w:t>
        </w:r>
        <w:r w:rsidRPr="00A15DB0">
          <w:rPr>
            <w:sz w:val="22"/>
            <w:szCs w:val="22"/>
            <w:lang w:val="es-ES"/>
            <w:rPrChange w:id="6" w:author="Ellen Veel" w:date="2026-04-14T10:47:00Z" w16du:dateUtc="2026-04-14T08:47:00Z">
              <w:rPr>
                <w:lang w:val="es-ES"/>
              </w:rPr>
            </w:rPrChange>
          </w:rPr>
          <w:t>d</w:t>
        </w:r>
        <w:r w:rsidRPr="00A15DB0">
          <w:rPr>
            <w:sz w:val="22"/>
            <w:szCs w:val="22"/>
            <w:lang w:val="es-ES"/>
            <w:rPrChange w:id="7" w:author="Ellen Veel" w:date="2026-04-14T10:47:00Z" w16du:dateUtc="2026-04-14T08:47:00Z">
              <w:rPr/>
            </w:rPrChange>
          </w:rPr>
          <w:t xml:space="preserve">el producto aprobada para </w:t>
        </w:r>
        <w:proofErr w:type="spellStart"/>
        <w:r w:rsidR="00A53638" w:rsidRPr="00A53638">
          <w:rPr>
            <w:sz w:val="22"/>
            <w:szCs w:val="22"/>
            <w:lang w:val="es-ES"/>
          </w:rPr>
          <w:t>Pheburane</w:t>
        </w:r>
        <w:proofErr w:type="spellEnd"/>
        <w:r w:rsidRPr="00A15DB0">
          <w:rPr>
            <w:sz w:val="22"/>
            <w:szCs w:val="22"/>
            <w:lang w:val="es-ES"/>
            <w:rPrChange w:id="8" w:author="Ellen Veel" w:date="2026-04-14T10:47:00Z" w16du:dateUtc="2026-04-14T08:47:00Z">
              <w:rPr/>
            </w:rPrChange>
          </w:rPr>
          <w:t xml:space="preserve"> en el que se destacan las modificaciones introducidas</w:t>
        </w:r>
        <w:r w:rsidRPr="00A15DB0">
          <w:rPr>
            <w:sz w:val="22"/>
            <w:szCs w:val="22"/>
            <w:lang w:val="es-ES"/>
            <w:rPrChange w:id="9" w:author="Ellen Veel" w:date="2026-04-14T10:47:00Z" w16du:dateUtc="2026-04-14T08:47:00Z">
              <w:rPr>
                <w:lang w:val="es-ES"/>
              </w:rPr>
            </w:rPrChange>
          </w:rPr>
          <w:t>,</w:t>
        </w:r>
        <w:r w:rsidRPr="00A15DB0">
          <w:rPr>
            <w:sz w:val="22"/>
            <w:szCs w:val="22"/>
            <w:lang w:val="es-ES"/>
            <w:rPrChange w:id="10" w:author="Ellen Veel" w:date="2026-04-14T10:47:00Z" w16du:dateUtc="2026-04-14T08:47:00Z">
              <w:rPr/>
            </w:rPrChange>
          </w:rPr>
          <w:t xml:space="preserve"> </w:t>
        </w:r>
        <w:r w:rsidRPr="00A15DB0">
          <w:rPr>
            <w:sz w:val="22"/>
            <w:szCs w:val="22"/>
            <w:lang w:val="es-ES"/>
            <w:rPrChange w:id="11" w:author="Ellen Veel" w:date="2026-04-14T10:47:00Z" w16du:dateUtc="2026-04-14T08:47:00Z">
              <w:rPr>
                <w:lang w:val="es-ES"/>
              </w:rPr>
            </w:rPrChange>
          </w:rPr>
          <w:t>respecto de</w:t>
        </w:r>
        <w:r w:rsidRPr="00A15DB0">
          <w:rPr>
            <w:sz w:val="22"/>
            <w:szCs w:val="22"/>
            <w:lang w:val="es-ES"/>
            <w:rPrChange w:id="12" w:author="Ellen Veel" w:date="2026-04-14T10:47:00Z" w16du:dateUtc="2026-04-14T08:47:00Z">
              <w:rPr/>
            </w:rPrChange>
          </w:rPr>
          <w:t>l procedimiento anterior</w:t>
        </w:r>
        <w:r w:rsidRPr="00A15DB0">
          <w:rPr>
            <w:sz w:val="22"/>
            <w:szCs w:val="22"/>
            <w:lang w:val="es-ES"/>
            <w:rPrChange w:id="13" w:author="Ellen Veel" w:date="2026-04-14T10:47:00Z" w16du:dateUtc="2026-04-14T08:47:00Z">
              <w:rPr>
                <w:lang w:val="es-ES"/>
              </w:rPr>
            </w:rPrChange>
          </w:rPr>
          <w:t>,</w:t>
        </w:r>
        <w:r w:rsidRPr="00A15DB0">
          <w:rPr>
            <w:sz w:val="22"/>
            <w:szCs w:val="22"/>
            <w:lang w:val="es-ES"/>
            <w:rPrChange w:id="14" w:author="Ellen Veel" w:date="2026-04-14T10:47:00Z" w16du:dateUtc="2026-04-14T08:47:00Z">
              <w:rPr/>
            </w:rPrChange>
          </w:rPr>
          <w:t xml:space="preserve"> que afectan a la información </w:t>
        </w:r>
        <w:r w:rsidRPr="00A15DB0">
          <w:rPr>
            <w:sz w:val="22"/>
            <w:szCs w:val="22"/>
            <w:lang w:val="es-ES"/>
            <w:rPrChange w:id="15" w:author="Ellen Veel" w:date="2026-04-14T10:47:00Z" w16du:dateUtc="2026-04-14T08:47:00Z">
              <w:rPr>
                <w:lang w:val="es-ES"/>
              </w:rPr>
            </w:rPrChange>
          </w:rPr>
          <w:t>d</w:t>
        </w:r>
        <w:r w:rsidRPr="00A15DB0">
          <w:rPr>
            <w:sz w:val="22"/>
            <w:szCs w:val="22"/>
            <w:lang w:val="es-ES"/>
            <w:rPrChange w:id="16" w:author="Ellen Veel" w:date="2026-04-14T10:47:00Z" w16du:dateUtc="2026-04-14T08:47:00Z">
              <w:rPr/>
            </w:rPrChange>
          </w:rPr>
          <w:t>el producto (</w:t>
        </w:r>
        <w:r w:rsidR="00711E0A" w:rsidRPr="00711E0A">
          <w:rPr>
            <w:sz w:val="22"/>
            <w:szCs w:val="22"/>
            <w:lang w:val="es-ES"/>
          </w:rPr>
          <w:t>EMEA/H/C/002500/IB/0041</w:t>
        </w:r>
        <w:r w:rsidRPr="00A15DB0">
          <w:rPr>
            <w:sz w:val="22"/>
            <w:szCs w:val="22"/>
            <w:lang w:val="es-ES"/>
            <w:rPrChange w:id="17" w:author="Ellen Veel" w:date="2026-04-14T10:47:00Z" w16du:dateUtc="2026-04-14T08:47:00Z">
              <w:rPr/>
            </w:rPrChange>
          </w:rPr>
          <w:t>).</w:t>
        </w:r>
      </w:ins>
    </w:p>
    <w:p w14:paraId="11A636B8" w14:textId="77777777" w:rsidR="00A15DB0" w:rsidRPr="00A15DB0" w:rsidRDefault="00A15DB0" w:rsidP="00A15DB0">
      <w:pPr>
        <w:widowControl w:val="0"/>
        <w:rPr>
          <w:ins w:id="18" w:author="Ellen Veel" w:date="2026-04-14T10:47:00Z" w16du:dateUtc="2026-04-14T08:47:00Z"/>
          <w:sz w:val="22"/>
          <w:szCs w:val="22"/>
          <w:lang w:val="es-ES"/>
          <w:rPrChange w:id="19" w:author="Ellen Veel" w:date="2026-04-14T10:47:00Z" w16du:dateUtc="2026-04-14T08:47:00Z">
            <w:rPr>
              <w:ins w:id="20" w:author="Ellen Veel" w:date="2026-04-14T10:47:00Z" w16du:dateUtc="2026-04-14T08:47:00Z"/>
            </w:rPr>
          </w:rPrChange>
        </w:rPr>
      </w:pPr>
    </w:p>
    <w:p w14:paraId="5296E5BF" w14:textId="00633A53" w:rsidR="00D40DFE" w:rsidRPr="00A15DB0" w:rsidDel="00C103FD" w:rsidRDefault="00A15DB0" w:rsidP="00A15DB0">
      <w:pPr>
        <w:widowControl w:val="0"/>
        <w:adjustRightInd w:val="0"/>
        <w:jc w:val="both"/>
        <w:textAlignment w:val="baseline"/>
        <w:rPr>
          <w:del w:id="21" w:author="Ellen Veel" w:date="2026-04-14T10:48:00Z" w16du:dateUtc="2026-04-14T08:48:00Z"/>
          <w:sz w:val="22"/>
          <w:szCs w:val="22"/>
          <w:lang w:val="es-ES_tradnl"/>
        </w:rPr>
      </w:pPr>
      <w:ins w:id="22" w:author="Ellen Veel" w:date="2026-04-14T10:47:00Z" w16du:dateUtc="2026-04-14T08:47:00Z">
        <w:r w:rsidRPr="00A15DB0">
          <w:rPr>
            <w:sz w:val="22"/>
            <w:szCs w:val="22"/>
            <w:lang w:val="es-ES"/>
            <w:rPrChange w:id="23" w:author="Ellen Veel" w:date="2026-04-14T10:47:00Z" w16du:dateUtc="2026-04-14T08:47:00Z">
              <w:rPr/>
            </w:rPrChange>
          </w:rPr>
          <w:t xml:space="preserve">Para más información, consulte </w:t>
        </w:r>
        <w:r w:rsidRPr="00A15DB0">
          <w:rPr>
            <w:sz w:val="22"/>
            <w:szCs w:val="22"/>
            <w:lang w:val="es-ES"/>
            <w:rPrChange w:id="24" w:author="Ellen Veel" w:date="2026-04-14T10:47:00Z" w16du:dateUtc="2026-04-14T08:47:00Z">
              <w:rPr>
                <w:lang w:val="es-ES"/>
              </w:rPr>
            </w:rPrChange>
          </w:rPr>
          <w:t>la página</w:t>
        </w:r>
        <w:r w:rsidRPr="00A15DB0">
          <w:rPr>
            <w:sz w:val="22"/>
            <w:szCs w:val="22"/>
            <w:lang w:val="es-ES"/>
            <w:rPrChange w:id="25" w:author="Ellen Veel" w:date="2026-04-14T10:47:00Z" w16du:dateUtc="2026-04-14T08:47:00Z">
              <w:rPr/>
            </w:rPrChange>
          </w:rPr>
          <w:t xml:space="preserve"> web de la Agencia Europea de Medicamentos: </w:t>
        </w:r>
        <w:r w:rsidRPr="00A15DB0">
          <w:rPr>
            <w:rStyle w:val="Hyperlink"/>
            <w:rFonts w:eastAsiaTheme="minorEastAsia"/>
            <w:sz w:val="22"/>
            <w:szCs w:val="22"/>
            <w:lang w:val="es-ES"/>
            <w:rPrChange w:id="26" w:author="Ellen Veel" w:date="2026-04-14T10:47:00Z" w16du:dateUtc="2026-04-14T08:47:00Z">
              <w:rPr>
                <w:rStyle w:val="Hyperlink"/>
                <w:rFonts w:eastAsiaTheme="minorEastAsia"/>
              </w:rPr>
            </w:rPrChange>
          </w:rPr>
          <w:t>https://www.ema.europa.eu/en/medicines/human/EPAR</w:t>
        </w:r>
      </w:ins>
      <w:ins w:id="27" w:author="Ellen Veel" w:date="2026-04-14T10:48:00Z" w16du:dateUtc="2026-04-14T08:48:00Z">
        <w:r w:rsidR="00C103FD">
          <w:rPr>
            <w:rStyle w:val="Hyperlink"/>
            <w:rFonts w:eastAsiaTheme="minorEastAsia"/>
            <w:sz w:val="22"/>
            <w:szCs w:val="22"/>
            <w:lang w:val="es-ES"/>
          </w:rPr>
          <w:t>/</w:t>
        </w:r>
        <w:r w:rsidR="00C103FD" w:rsidRPr="00C103FD">
          <w:rPr>
            <w:rStyle w:val="Hyperlink"/>
            <w:rFonts w:eastAsiaTheme="minorEastAsia"/>
            <w:sz w:val="22"/>
            <w:szCs w:val="22"/>
            <w:lang w:val="es-ES"/>
          </w:rPr>
          <w:t>pheburane</w:t>
        </w:r>
      </w:ins>
    </w:p>
    <w:p w14:paraId="01F8C175" w14:textId="19E11FBB" w:rsidR="00D40DFE" w:rsidRPr="004E45E5" w:rsidDel="00C103FD" w:rsidRDefault="00D40DFE" w:rsidP="00D40DFE">
      <w:pPr>
        <w:widowControl w:val="0"/>
        <w:adjustRightInd w:val="0"/>
        <w:jc w:val="both"/>
        <w:textAlignment w:val="baseline"/>
        <w:rPr>
          <w:del w:id="28" w:author="Ellen Veel" w:date="2026-04-14T10:48:00Z" w16du:dateUtc="2026-04-14T08:48:00Z"/>
          <w:sz w:val="22"/>
          <w:szCs w:val="22"/>
          <w:lang w:val="es-ES_tradnl"/>
        </w:rPr>
      </w:pPr>
    </w:p>
    <w:p w14:paraId="3F225CA7" w14:textId="6C8B0087" w:rsidR="00D40DFE" w:rsidRPr="004E45E5" w:rsidDel="00C103FD" w:rsidRDefault="00D40DFE" w:rsidP="00D40DFE">
      <w:pPr>
        <w:widowControl w:val="0"/>
        <w:adjustRightInd w:val="0"/>
        <w:jc w:val="both"/>
        <w:textAlignment w:val="baseline"/>
        <w:rPr>
          <w:del w:id="29" w:author="Ellen Veel" w:date="2026-04-14T10:48:00Z" w16du:dateUtc="2026-04-14T08:48:00Z"/>
          <w:sz w:val="22"/>
          <w:szCs w:val="22"/>
          <w:lang w:val="es-ES_tradnl"/>
        </w:rPr>
      </w:pPr>
    </w:p>
    <w:p w14:paraId="24494086" w14:textId="2BA032B4" w:rsidR="00D40DFE" w:rsidRPr="004E45E5" w:rsidDel="00C103FD" w:rsidRDefault="00D40DFE" w:rsidP="00D40DFE">
      <w:pPr>
        <w:widowControl w:val="0"/>
        <w:adjustRightInd w:val="0"/>
        <w:jc w:val="both"/>
        <w:textAlignment w:val="baseline"/>
        <w:rPr>
          <w:del w:id="30" w:author="Ellen Veel" w:date="2026-04-14T10:48:00Z" w16du:dateUtc="2026-04-14T08:48:00Z"/>
          <w:sz w:val="22"/>
          <w:szCs w:val="22"/>
          <w:lang w:val="es-ES_tradnl"/>
        </w:rPr>
      </w:pPr>
    </w:p>
    <w:p w14:paraId="293D1498" w14:textId="3BC60061" w:rsidR="00D40DFE" w:rsidRPr="004E45E5" w:rsidDel="00C103FD" w:rsidRDefault="00D40DFE" w:rsidP="00D40DFE">
      <w:pPr>
        <w:widowControl w:val="0"/>
        <w:adjustRightInd w:val="0"/>
        <w:jc w:val="both"/>
        <w:textAlignment w:val="baseline"/>
        <w:rPr>
          <w:del w:id="31" w:author="Ellen Veel" w:date="2026-04-14T10:48:00Z" w16du:dateUtc="2026-04-14T08:48:00Z"/>
          <w:sz w:val="22"/>
          <w:szCs w:val="22"/>
          <w:lang w:val="es-ES_tradnl"/>
        </w:rPr>
      </w:pPr>
    </w:p>
    <w:p w14:paraId="274BE2BD" w14:textId="36094CAD" w:rsidR="00D40DFE" w:rsidRPr="004E45E5" w:rsidDel="00C103FD" w:rsidRDefault="00D40DFE" w:rsidP="00D40DFE">
      <w:pPr>
        <w:widowControl w:val="0"/>
        <w:adjustRightInd w:val="0"/>
        <w:jc w:val="both"/>
        <w:textAlignment w:val="baseline"/>
        <w:rPr>
          <w:del w:id="32" w:author="Ellen Veel" w:date="2026-04-14T10:48:00Z" w16du:dateUtc="2026-04-14T08:48:00Z"/>
          <w:sz w:val="22"/>
          <w:szCs w:val="22"/>
          <w:lang w:val="es-ES_tradnl"/>
        </w:rPr>
      </w:pPr>
    </w:p>
    <w:p w14:paraId="25462622" w14:textId="77777777" w:rsidR="00D40DFE" w:rsidRPr="004E45E5" w:rsidRDefault="00D40DFE" w:rsidP="00D40DFE">
      <w:pPr>
        <w:widowControl w:val="0"/>
        <w:adjustRightInd w:val="0"/>
        <w:jc w:val="both"/>
        <w:textAlignment w:val="baseline"/>
        <w:rPr>
          <w:sz w:val="22"/>
          <w:szCs w:val="22"/>
          <w:lang w:val="es-ES_tradnl"/>
        </w:rPr>
      </w:pPr>
    </w:p>
    <w:p w14:paraId="0F31A60B" w14:textId="77777777" w:rsidR="00D40DFE" w:rsidRPr="004E45E5" w:rsidRDefault="00D40DFE" w:rsidP="00D40DFE">
      <w:pPr>
        <w:widowControl w:val="0"/>
        <w:adjustRightInd w:val="0"/>
        <w:jc w:val="both"/>
        <w:textAlignment w:val="baseline"/>
        <w:rPr>
          <w:sz w:val="22"/>
          <w:szCs w:val="22"/>
          <w:lang w:val="es-ES_tradnl"/>
        </w:rPr>
      </w:pPr>
    </w:p>
    <w:p w14:paraId="7EBBB69B" w14:textId="77777777" w:rsidR="00D40DFE" w:rsidRPr="004E45E5" w:rsidRDefault="00D40DFE" w:rsidP="00D40DFE">
      <w:pPr>
        <w:widowControl w:val="0"/>
        <w:adjustRightInd w:val="0"/>
        <w:jc w:val="both"/>
        <w:textAlignment w:val="baseline"/>
        <w:rPr>
          <w:sz w:val="22"/>
          <w:szCs w:val="22"/>
          <w:lang w:val="es-ES_tradnl"/>
        </w:rPr>
      </w:pPr>
    </w:p>
    <w:p w14:paraId="02594482" w14:textId="77777777" w:rsidR="00D40DFE" w:rsidRPr="004E45E5" w:rsidRDefault="00D40DFE" w:rsidP="00D40DFE">
      <w:pPr>
        <w:widowControl w:val="0"/>
        <w:adjustRightInd w:val="0"/>
        <w:jc w:val="both"/>
        <w:textAlignment w:val="baseline"/>
        <w:rPr>
          <w:sz w:val="22"/>
          <w:szCs w:val="22"/>
          <w:lang w:val="es-ES_tradnl"/>
        </w:rPr>
      </w:pPr>
    </w:p>
    <w:p w14:paraId="35A5EDCB" w14:textId="77777777" w:rsidR="00D40DFE" w:rsidRPr="004E45E5" w:rsidRDefault="00D40DFE" w:rsidP="00D40DFE">
      <w:pPr>
        <w:widowControl w:val="0"/>
        <w:adjustRightInd w:val="0"/>
        <w:jc w:val="both"/>
        <w:textAlignment w:val="baseline"/>
        <w:rPr>
          <w:sz w:val="22"/>
          <w:szCs w:val="22"/>
          <w:lang w:val="es-ES_tradnl"/>
        </w:rPr>
      </w:pPr>
    </w:p>
    <w:p w14:paraId="39A051ED" w14:textId="77777777" w:rsidR="00D40DFE" w:rsidRPr="004E45E5" w:rsidRDefault="00D40DFE" w:rsidP="00D40DFE">
      <w:pPr>
        <w:widowControl w:val="0"/>
        <w:adjustRightInd w:val="0"/>
        <w:jc w:val="both"/>
        <w:textAlignment w:val="baseline"/>
        <w:rPr>
          <w:sz w:val="22"/>
          <w:szCs w:val="22"/>
          <w:lang w:val="es-ES_tradnl"/>
        </w:rPr>
      </w:pPr>
    </w:p>
    <w:p w14:paraId="5673BF06" w14:textId="77777777" w:rsidR="00D40DFE" w:rsidRPr="004E45E5" w:rsidRDefault="00D40DFE" w:rsidP="00D40DFE">
      <w:pPr>
        <w:widowControl w:val="0"/>
        <w:adjustRightInd w:val="0"/>
        <w:jc w:val="both"/>
        <w:textAlignment w:val="baseline"/>
        <w:rPr>
          <w:sz w:val="22"/>
          <w:szCs w:val="22"/>
          <w:lang w:val="es-ES_tradnl"/>
        </w:rPr>
      </w:pPr>
    </w:p>
    <w:p w14:paraId="31741F6C" w14:textId="77777777" w:rsidR="00D40DFE" w:rsidRPr="004E45E5" w:rsidRDefault="00D40DFE" w:rsidP="00D40DFE">
      <w:pPr>
        <w:widowControl w:val="0"/>
        <w:adjustRightInd w:val="0"/>
        <w:jc w:val="both"/>
        <w:textAlignment w:val="baseline"/>
        <w:rPr>
          <w:sz w:val="22"/>
          <w:szCs w:val="22"/>
          <w:lang w:val="es-ES_tradnl"/>
        </w:rPr>
      </w:pPr>
    </w:p>
    <w:p w14:paraId="4EE64EB2" w14:textId="77777777" w:rsidR="00D40DFE" w:rsidRPr="004E45E5" w:rsidRDefault="00D40DFE" w:rsidP="00D40DFE">
      <w:pPr>
        <w:widowControl w:val="0"/>
        <w:adjustRightInd w:val="0"/>
        <w:jc w:val="both"/>
        <w:textAlignment w:val="baseline"/>
        <w:rPr>
          <w:sz w:val="22"/>
          <w:szCs w:val="22"/>
          <w:lang w:val="es-ES_tradnl"/>
        </w:rPr>
      </w:pPr>
    </w:p>
    <w:p w14:paraId="7465E20B" w14:textId="77777777" w:rsidR="00D40DFE" w:rsidRPr="004E45E5" w:rsidRDefault="00D40DFE" w:rsidP="00D40DFE">
      <w:pPr>
        <w:widowControl w:val="0"/>
        <w:adjustRightInd w:val="0"/>
        <w:jc w:val="both"/>
        <w:textAlignment w:val="baseline"/>
        <w:rPr>
          <w:sz w:val="22"/>
          <w:szCs w:val="22"/>
          <w:lang w:val="es-ES_tradnl"/>
        </w:rPr>
      </w:pPr>
    </w:p>
    <w:p w14:paraId="039DC8F8" w14:textId="77777777" w:rsidR="00D40DFE" w:rsidRPr="004E45E5" w:rsidRDefault="00D40DFE" w:rsidP="00D40DFE">
      <w:pPr>
        <w:widowControl w:val="0"/>
        <w:adjustRightInd w:val="0"/>
        <w:jc w:val="both"/>
        <w:textAlignment w:val="baseline"/>
        <w:rPr>
          <w:sz w:val="22"/>
          <w:szCs w:val="22"/>
          <w:lang w:val="es-ES_tradnl"/>
        </w:rPr>
      </w:pPr>
    </w:p>
    <w:p w14:paraId="57338711" w14:textId="77777777" w:rsidR="00D40DFE" w:rsidRPr="004E45E5" w:rsidRDefault="00D40DFE" w:rsidP="00D40DFE">
      <w:pPr>
        <w:widowControl w:val="0"/>
        <w:adjustRightInd w:val="0"/>
        <w:jc w:val="both"/>
        <w:textAlignment w:val="baseline"/>
        <w:rPr>
          <w:sz w:val="22"/>
          <w:szCs w:val="22"/>
          <w:lang w:val="es-ES_tradnl"/>
        </w:rPr>
      </w:pPr>
    </w:p>
    <w:p w14:paraId="6ED1811F" w14:textId="77777777" w:rsidR="00D40DFE" w:rsidRPr="004E45E5" w:rsidRDefault="00D40DFE" w:rsidP="00D40DFE">
      <w:pPr>
        <w:widowControl w:val="0"/>
        <w:adjustRightInd w:val="0"/>
        <w:jc w:val="both"/>
        <w:textAlignment w:val="baseline"/>
        <w:rPr>
          <w:sz w:val="22"/>
          <w:szCs w:val="22"/>
          <w:lang w:val="es-ES_tradnl"/>
        </w:rPr>
      </w:pPr>
    </w:p>
    <w:p w14:paraId="76537C51" w14:textId="77777777" w:rsidR="00D40DFE" w:rsidRPr="004E45E5" w:rsidRDefault="00D40DFE" w:rsidP="00D40DFE">
      <w:pPr>
        <w:widowControl w:val="0"/>
        <w:adjustRightInd w:val="0"/>
        <w:jc w:val="both"/>
        <w:textAlignment w:val="baseline"/>
        <w:rPr>
          <w:sz w:val="22"/>
          <w:szCs w:val="22"/>
          <w:lang w:val="es-ES_tradnl"/>
        </w:rPr>
      </w:pPr>
    </w:p>
    <w:p w14:paraId="7BD52B94" w14:textId="77777777" w:rsidR="00D40DFE" w:rsidRPr="004E45E5" w:rsidRDefault="00D40DFE" w:rsidP="00D40DFE">
      <w:pPr>
        <w:widowControl w:val="0"/>
        <w:adjustRightInd w:val="0"/>
        <w:jc w:val="both"/>
        <w:textAlignment w:val="baseline"/>
        <w:rPr>
          <w:sz w:val="22"/>
          <w:szCs w:val="22"/>
          <w:lang w:val="es-ES_tradnl"/>
        </w:rPr>
      </w:pPr>
    </w:p>
    <w:p w14:paraId="3BF5CC38" w14:textId="77777777" w:rsidR="00D40DFE" w:rsidRPr="004E45E5" w:rsidRDefault="00D40DFE" w:rsidP="00D40DFE">
      <w:pPr>
        <w:widowControl w:val="0"/>
        <w:adjustRightInd w:val="0"/>
        <w:jc w:val="both"/>
        <w:textAlignment w:val="baseline"/>
        <w:rPr>
          <w:sz w:val="22"/>
          <w:szCs w:val="22"/>
          <w:lang w:val="es-ES_tradnl"/>
        </w:rPr>
      </w:pPr>
    </w:p>
    <w:p w14:paraId="5FA85922" w14:textId="77777777" w:rsidR="00D40DFE" w:rsidRPr="004E45E5" w:rsidRDefault="00D40DFE" w:rsidP="00D40DFE">
      <w:pPr>
        <w:widowControl w:val="0"/>
        <w:adjustRightInd w:val="0"/>
        <w:jc w:val="both"/>
        <w:textAlignment w:val="baseline"/>
        <w:rPr>
          <w:sz w:val="22"/>
          <w:szCs w:val="22"/>
          <w:lang w:val="es-ES_tradnl"/>
        </w:rPr>
      </w:pPr>
    </w:p>
    <w:p w14:paraId="5870508E" w14:textId="0524256D" w:rsidR="00D40DFE" w:rsidRPr="004E45E5" w:rsidDel="00DF4E6E" w:rsidRDefault="00D40DFE" w:rsidP="00D40DFE">
      <w:pPr>
        <w:widowControl w:val="0"/>
        <w:adjustRightInd w:val="0"/>
        <w:spacing w:line="360" w:lineRule="atLeast"/>
        <w:jc w:val="center"/>
        <w:textAlignment w:val="baseline"/>
        <w:rPr>
          <w:del w:id="33" w:author="Auteur"/>
          <w:b/>
          <w:snapToGrid w:val="0"/>
          <w:sz w:val="22"/>
          <w:szCs w:val="22"/>
          <w:lang w:val="es-ES_tradnl"/>
        </w:rPr>
      </w:pPr>
      <w:r w:rsidRPr="004E45E5">
        <w:rPr>
          <w:b/>
          <w:snapToGrid w:val="0"/>
          <w:sz w:val="22"/>
          <w:szCs w:val="22"/>
          <w:lang w:val="es-ES_tradnl"/>
        </w:rPr>
        <w:t>ANEXO I</w:t>
      </w:r>
      <w:ins w:id="34" w:author="Auteur">
        <w:r w:rsidR="00DF4E6E">
          <w:rPr>
            <w:b/>
            <w:snapToGrid w:val="0"/>
            <w:sz w:val="22"/>
            <w:szCs w:val="22"/>
            <w:lang w:val="es-ES_tradnl"/>
          </w:rPr>
          <w:br/>
        </w:r>
      </w:ins>
    </w:p>
    <w:p w14:paraId="67CF444E" w14:textId="67412616" w:rsidR="00D40DFE" w:rsidRPr="004E45E5" w:rsidDel="00DF4E6E" w:rsidRDefault="00D40DFE">
      <w:pPr>
        <w:widowControl w:val="0"/>
        <w:adjustRightInd w:val="0"/>
        <w:spacing w:line="360" w:lineRule="atLeast"/>
        <w:jc w:val="center"/>
        <w:textAlignment w:val="baseline"/>
        <w:rPr>
          <w:del w:id="35" w:author="Auteur"/>
          <w:b/>
          <w:sz w:val="22"/>
          <w:szCs w:val="22"/>
          <w:lang w:val="es-ES_tradnl"/>
        </w:rPr>
        <w:pPrChange w:id="36" w:author="Auteur">
          <w:pPr>
            <w:widowControl w:val="0"/>
            <w:adjustRightInd w:val="0"/>
            <w:jc w:val="center"/>
            <w:textAlignment w:val="baseline"/>
          </w:pPr>
        </w:pPrChange>
      </w:pPr>
    </w:p>
    <w:p w14:paraId="157C53AF" w14:textId="77777777" w:rsidR="00D40DFE" w:rsidRPr="004E45E5" w:rsidRDefault="00D40DFE" w:rsidP="00D40DFE">
      <w:pPr>
        <w:keepNext/>
        <w:widowControl w:val="0"/>
        <w:autoSpaceDE w:val="0"/>
        <w:autoSpaceDN w:val="0"/>
        <w:adjustRightInd w:val="0"/>
        <w:spacing w:before="280" w:after="220"/>
        <w:ind w:left="127" w:right="120"/>
        <w:jc w:val="center"/>
        <w:outlineLvl w:val="0"/>
        <w:rPr>
          <w:b/>
          <w:bCs/>
          <w:color w:val="000000"/>
          <w:sz w:val="22"/>
          <w:szCs w:val="22"/>
          <w:lang w:val="es-ES_tradnl"/>
        </w:rPr>
      </w:pPr>
      <w:r w:rsidRPr="004E45E5">
        <w:rPr>
          <w:b/>
          <w:bCs/>
          <w:color w:val="000000"/>
          <w:sz w:val="22"/>
          <w:szCs w:val="22"/>
          <w:lang w:val="es-ES_tradnl"/>
        </w:rPr>
        <w:lastRenderedPageBreak/>
        <w:t>FICHA TÉCNICA O RESUMEN DE LAS CARACTERÍSTICAS DEL PRODUCTO</w:t>
      </w:r>
    </w:p>
    <w:p w14:paraId="5DA310E7" w14:textId="77777777" w:rsidR="00D40DFE" w:rsidRPr="004E45E5" w:rsidRDefault="00D40DFE" w:rsidP="00D40DFE">
      <w:pPr>
        <w:keepNext/>
        <w:widowControl w:val="0"/>
        <w:autoSpaceDE w:val="0"/>
        <w:autoSpaceDN w:val="0"/>
        <w:adjustRightInd w:val="0"/>
        <w:spacing w:before="280" w:after="220"/>
        <w:ind w:right="120"/>
        <w:outlineLvl w:val="0"/>
        <w:rPr>
          <w:b/>
          <w:bCs/>
          <w:color w:val="000000"/>
          <w:sz w:val="22"/>
          <w:szCs w:val="22"/>
          <w:lang w:val="es-ES_tradnl"/>
        </w:rPr>
      </w:pPr>
      <w:r w:rsidRPr="004E45E5">
        <w:rPr>
          <w:b/>
          <w:bCs/>
          <w:color w:val="000000"/>
          <w:sz w:val="22"/>
          <w:szCs w:val="22"/>
          <w:lang w:val="es-ES_tradnl"/>
        </w:rPr>
        <w:br w:type="page"/>
      </w:r>
    </w:p>
    <w:p w14:paraId="53CC4DD3" w14:textId="77777777" w:rsidR="00D40DFE" w:rsidRPr="004E45E5" w:rsidRDefault="00D40DFE" w:rsidP="00D40DFE">
      <w:pPr>
        <w:widowControl w:val="0"/>
        <w:suppressAutoHyphens/>
        <w:adjustRightInd w:val="0"/>
        <w:textAlignment w:val="baseline"/>
        <w:rPr>
          <w:sz w:val="22"/>
          <w:szCs w:val="22"/>
          <w:lang w:val="es-ES_tradnl"/>
        </w:rPr>
      </w:pPr>
      <w:r w:rsidRPr="004E45E5">
        <w:rPr>
          <w:b/>
          <w:sz w:val="22"/>
          <w:szCs w:val="22"/>
          <w:lang w:val="es-ES_tradnl"/>
        </w:rPr>
        <w:lastRenderedPageBreak/>
        <w:t>1.</w:t>
      </w:r>
      <w:r w:rsidRPr="004E45E5">
        <w:rPr>
          <w:b/>
          <w:sz w:val="22"/>
          <w:szCs w:val="22"/>
          <w:lang w:val="es-ES_tradnl"/>
        </w:rPr>
        <w:tab/>
        <w:t>NOMBRE DEL MEDICAMENTO</w:t>
      </w:r>
    </w:p>
    <w:p w14:paraId="5FD284AC" w14:textId="77777777" w:rsidR="00D40DFE" w:rsidRPr="004E45E5" w:rsidRDefault="00D40DFE" w:rsidP="00D40DFE">
      <w:pPr>
        <w:widowControl w:val="0"/>
        <w:adjustRightInd w:val="0"/>
        <w:textAlignment w:val="baseline"/>
        <w:rPr>
          <w:sz w:val="22"/>
          <w:szCs w:val="22"/>
          <w:lang w:val="es-ES_tradnl"/>
        </w:rPr>
      </w:pPr>
    </w:p>
    <w:p w14:paraId="2A389F57"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PHEBURANE 483 mg/g granulado</w:t>
      </w:r>
    </w:p>
    <w:p w14:paraId="594592D0" w14:textId="77777777" w:rsidR="00D40DFE" w:rsidRPr="004E45E5" w:rsidRDefault="00D40DFE" w:rsidP="00D40DFE">
      <w:pPr>
        <w:widowControl w:val="0"/>
        <w:adjustRightInd w:val="0"/>
        <w:textAlignment w:val="baseline"/>
        <w:rPr>
          <w:sz w:val="22"/>
          <w:szCs w:val="22"/>
          <w:lang w:val="es-ES_tradnl"/>
        </w:rPr>
      </w:pPr>
    </w:p>
    <w:p w14:paraId="5D1E16F8" w14:textId="77777777" w:rsidR="00D40DFE" w:rsidRPr="004E45E5" w:rsidRDefault="00D40DFE" w:rsidP="00D40DFE">
      <w:pPr>
        <w:widowControl w:val="0"/>
        <w:adjustRightInd w:val="0"/>
        <w:textAlignment w:val="baseline"/>
        <w:rPr>
          <w:sz w:val="22"/>
          <w:szCs w:val="22"/>
          <w:lang w:val="es-ES_tradnl"/>
        </w:rPr>
      </w:pPr>
    </w:p>
    <w:p w14:paraId="66640707" w14:textId="77777777" w:rsidR="00D40DFE" w:rsidRPr="004E45E5" w:rsidRDefault="00D40DFE" w:rsidP="00D40DFE">
      <w:pPr>
        <w:widowControl w:val="0"/>
        <w:suppressAutoHyphens/>
        <w:adjustRightInd w:val="0"/>
        <w:ind w:left="567" w:hanging="567"/>
        <w:textAlignment w:val="baseline"/>
        <w:rPr>
          <w:sz w:val="22"/>
          <w:szCs w:val="22"/>
          <w:lang w:val="es-ES_tradnl"/>
        </w:rPr>
      </w:pPr>
      <w:r w:rsidRPr="004E45E5">
        <w:rPr>
          <w:b/>
          <w:sz w:val="22"/>
          <w:szCs w:val="22"/>
          <w:lang w:val="es-ES_tradnl"/>
        </w:rPr>
        <w:t>2.</w:t>
      </w:r>
      <w:r w:rsidRPr="004E45E5">
        <w:rPr>
          <w:b/>
          <w:sz w:val="22"/>
          <w:szCs w:val="22"/>
          <w:lang w:val="es-ES_tradnl"/>
        </w:rPr>
        <w:tab/>
        <w:t>COMPOSICIÓN CUALITATIVA Y CUANTITATIVA</w:t>
      </w:r>
    </w:p>
    <w:p w14:paraId="266E76B4" w14:textId="77777777" w:rsidR="00D40DFE" w:rsidRPr="004E45E5" w:rsidRDefault="00D40DFE" w:rsidP="00D40DFE">
      <w:pPr>
        <w:widowControl w:val="0"/>
        <w:adjustRightInd w:val="0"/>
        <w:textAlignment w:val="baseline"/>
        <w:rPr>
          <w:sz w:val="22"/>
          <w:szCs w:val="22"/>
          <w:lang w:val="es-ES_tradnl"/>
        </w:rPr>
      </w:pPr>
    </w:p>
    <w:p w14:paraId="76CCA517"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Cada gramo de granulado contiene 483 mg de fenilbutirato de sodio</w:t>
      </w:r>
    </w:p>
    <w:p w14:paraId="23E64B0F" w14:textId="77777777" w:rsidR="00D40DFE" w:rsidRPr="004E45E5" w:rsidRDefault="00D40DFE" w:rsidP="00D40DFE">
      <w:pPr>
        <w:widowControl w:val="0"/>
        <w:adjustRightInd w:val="0"/>
        <w:textAlignment w:val="baseline"/>
        <w:rPr>
          <w:sz w:val="22"/>
          <w:szCs w:val="22"/>
          <w:lang w:val="es-ES_tradnl"/>
        </w:rPr>
      </w:pPr>
    </w:p>
    <w:p w14:paraId="54DA40E9" w14:textId="77777777" w:rsidR="00D40DFE" w:rsidRPr="004E45E5" w:rsidRDefault="00D40DFE" w:rsidP="00D40DFE">
      <w:pPr>
        <w:widowControl w:val="0"/>
        <w:adjustRightInd w:val="0"/>
        <w:ind w:right="-2"/>
        <w:jc w:val="both"/>
        <w:textAlignment w:val="baseline"/>
        <w:rPr>
          <w:sz w:val="22"/>
          <w:szCs w:val="22"/>
          <w:u w:val="single"/>
          <w:lang w:val="es-ES_tradnl" w:eastAsia="fr-LU"/>
        </w:rPr>
      </w:pPr>
      <w:r w:rsidRPr="004E45E5">
        <w:rPr>
          <w:sz w:val="22"/>
          <w:szCs w:val="22"/>
          <w:u w:val="single"/>
          <w:lang w:val="es-ES_tradnl" w:eastAsia="fr-LU"/>
        </w:rPr>
        <w:t>Excipiente(s) con efecto conocido:</w:t>
      </w:r>
    </w:p>
    <w:p w14:paraId="53F908E7" w14:textId="77777777" w:rsidR="00D40DFE" w:rsidRPr="004E45E5" w:rsidRDefault="00D40DFE" w:rsidP="00D40DFE">
      <w:pPr>
        <w:widowControl w:val="0"/>
        <w:adjustRightInd w:val="0"/>
        <w:ind w:right="-2"/>
        <w:jc w:val="both"/>
        <w:textAlignment w:val="baseline"/>
        <w:rPr>
          <w:sz w:val="22"/>
          <w:szCs w:val="22"/>
          <w:u w:val="single"/>
          <w:lang w:val="es-ES_tradnl" w:eastAsia="fr-LU"/>
        </w:rPr>
      </w:pPr>
    </w:p>
    <w:p w14:paraId="13D77317"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t>Cada gramo de fenilbutirato de sodio contiene 124 mg (5,4 mmol) de sodio y 768 mg de sacarosa.</w:t>
      </w:r>
    </w:p>
    <w:p w14:paraId="4B6705C8" w14:textId="77777777" w:rsidR="00D40DFE" w:rsidRPr="004E45E5" w:rsidRDefault="00D40DFE" w:rsidP="00D40DFE">
      <w:pPr>
        <w:widowControl w:val="0"/>
        <w:adjustRightInd w:val="0"/>
        <w:textAlignment w:val="baseline"/>
        <w:rPr>
          <w:sz w:val="22"/>
          <w:szCs w:val="22"/>
          <w:lang w:val="es-ES_tradnl"/>
        </w:rPr>
      </w:pPr>
    </w:p>
    <w:p w14:paraId="4A55ADFC"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Para consultar la lista completa de excipientes, ver sección 6.1.</w:t>
      </w:r>
    </w:p>
    <w:p w14:paraId="54007EB4" w14:textId="77777777" w:rsidR="00D40DFE" w:rsidRPr="004E45E5" w:rsidRDefault="00D40DFE" w:rsidP="00D40DFE">
      <w:pPr>
        <w:widowControl w:val="0"/>
        <w:adjustRightInd w:val="0"/>
        <w:textAlignment w:val="baseline"/>
        <w:rPr>
          <w:sz w:val="22"/>
          <w:szCs w:val="22"/>
          <w:lang w:val="es-ES_tradnl"/>
        </w:rPr>
      </w:pPr>
    </w:p>
    <w:p w14:paraId="32099748" w14:textId="77777777" w:rsidR="00D40DFE" w:rsidRPr="004E45E5" w:rsidRDefault="00D40DFE" w:rsidP="00D40DFE">
      <w:pPr>
        <w:widowControl w:val="0"/>
        <w:adjustRightInd w:val="0"/>
        <w:textAlignment w:val="baseline"/>
        <w:rPr>
          <w:sz w:val="22"/>
          <w:szCs w:val="22"/>
          <w:lang w:val="es-ES_tradnl"/>
        </w:rPr>
      </w:pPr>
    </w:p>
    <w:p w14:paraId="34FD8178" w14:textId="77777777" w:rsidR="00D40DFE" w:rsidRPr="004E45E5" w:rsidRDefault="00D40DFE" w:rsidP="00D40DFE">
      <w:pPr>
        <w:widowControl w:val="0"/>
        <w:adjustRightInd w:val="0"/>
        <w:textAlignment w:val="baseline"/>
        <w:rPr>
          <w:b/>
          <w:sz w:val="22"/>
          <w:szCs w:val="22"/>
          <w:lang w:val="es-ES_tradnl"/>
        </w:rPr>
      </w:pPr>
      <w:r w:rsidRPr="004E45E5">
        <w:rPr>
          <w:b/>
          <w:sz w:val="22"/>
          <w:szCs w:val="22"/>
          <w:lang w:val="es-ES_tradnl"/>
        </w:rPr>
        <w:t>3.</w:t>
      </w:r>
      <w:r w:rsidRPr="004E45E5">
        <w:rPr>
          <w:b/>
          <w:sz w:val="22"/>
          <w:szCs w:val="22"/>
          <w:lang w:val="es-ES_tradnl"/>
        </w:rPr>
        <w:tab/>
        <w:t>FORMA FARMACÉUTICA</w:t>
      </w:r>
    </w:p>
    <w:p w14:paraId="7C5CAA0A" w14:textId="77777777" w:rsidR="00D40DFE" w:rsidRPr="004E45E5" w:rsidRDefault="00D40DFE" w:rsidP="00D40DFE">
      <w:pPr>
        <w:widowControl w:val="0"/>
        <w:adjustRightInd w:val="0"/>
        <w:textAlignment w:val="baseline"/>
        <w:rPr>
          <w:sz w:val="22"/>
          <w:szCs w:val="22"/>
          <w:lang w:val="es-ES_tradnl"/>
        </w:rPr>
      </w:pPr>
    </w:p>
    <w:p w14:paraId="09F42C7C"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Granulado.</w:t>
      </w:r>
    </w:p>
    <w:p w14:paraId="775B456B"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Granulado blanco a blanquecino.</w:t>
      </w:r>
    </w:p>
    <w:p w14:paraId="038318CE" w14:textId="77777777" w:rsidR="00D40DFE" w:rsidRPr="004E45E5" w:rsidRDefault="00D40DFE" w:rsidP="00D40DFE">
      <w:pPr>
        <w:widowControl w:val="0"/>
        <w:adjustRightInd w:val="0"/>
        <w:textAlignment w:val="baseline"/>
        <w:rPr>
          <w:sz w:val="22"/>
          <w:szCs w:val="22"/>
          <w:lang w:val="es-ES_tradnl"/>
        </w:rPr>
      </w:pPr>
    </w:p>
    <w:p w14:paraId="575B3EEC" w14:textId="77777777" w:rsidR="00D40DFE" w:rsidRPr="004E45E5" w:rsidRDefault="00D40DFE" w:rsidP="00D40DFE">
      <w:pPr>
        <w:widowControl w:val="0"/>
        <w:adjustRightInd w:val="0"/>
        <w:textAlignment w:val="baseline"/>
        <w:rPr>
          <w:sz w:val="22"/>
          <w:szCs w:val="22"/>
          <w:lang w:val="es-ES_tradnl"/>
        </w:rPr>
      </w:pPr>
    </w:p>
    <w:p w14:paraId="6289C464" w14:textId="77777777" w:rsidR="00D40DFE" w:rsidRPr="004E45E5" w:rsidRDefault="00D40DFE" w:rsidP="00D40DFE">
      <w:pPr>
        <w:widowControl w:val="0"/>
        <w:suppressAutoHyphens/>
        <w:adjustRightInd w:val="0"/>
        <w:ind w:left="567" w:hanging="567"/>
        <w:textAlignment w:val="baseline"/>
        <w:rPr>
          <w:sz w:val="22"/>
          <w:szCs w:val="22"/>
          <w:lang w:val="es-ES_tradnl"/>
        </w:rPr>
      </w:pPr>
      <w:r w:rsidRPr="004E45E5">
        <w:rPr>
          <w:b/>
          <w:sz w:val="22"/>
          <w:szCs w:val="22"/>
          <w:lang w:val="es-ES_tradnl"/>
        </w:rPr>
        <w:t>4.</w:t>
      </w:r>
      <w:r w:rsidRPr="004E45E5">
        <w:rPr>
          <w:b/>
          <w:sz w:val="22"/>
          <w:szCs w:val="22"/>
          <w:lang w:val="es-ES_tradnl"/>
        </w:rPr>
        <w:tab/>
        <w:t>DATOS CLÍNICOS</w:t>
      </w:r>
    </w:p>
    <w:p w14:paraId="5A40164E" w14:textId="77777777" w:rsidR="00D40DFE" w:rsidRPr="004E45E5" w:rsidRDefault="00D40DFE" w:rsidP="00D40DFE">
      <w:pPr>
        <w:widowControl w:val="0"/>
        <w:suppressAutoHyphens/>
        <w:adjustRightInd w:val="0"/>
        <w:textAlignment w:val="baseline"/>
        <w:rPr>
          <w:sz w:val="22"/>
          <w:szCs w:val="22"/>
          <w:lang w:val="es-ES_tradnl"/>
        </w:rPr>
      </w:pPr>
    </w:p>
    <w:p w14:paraId="67A49057" w14:textId="77777777" w:rsidR="00D40DFE" w:rsidRPr="004E45E5" w:rsidRDefault="00D40DFE" w:rsidP="00D40DFE">
      <w:pPr>
        <w:widowControl w:val="0"/>
        <w:suppressAutoHyphens/>
        <w:adjustRightInd w:val="0"/>
        <w:ind w:left="567" w:hanging="567"/>
        <w:textAlignment w:val="baseline"/>
        <w:rPr>
          <w:sz w:val="22"/>
          <w:szCs w:val="22"/>
          <w:lang w:val="es-ES_tradnl"/>
        </w:rPr>
      </w:pPr>
      <w:r w:rsidRPr="004E45E5">
        <w:rPr>
          <w:b/>
          <w:sz w:val="22"/>
          <w:szCs w:val="22"/>
          <w:lang w:val="es-ES_tradnl"/>
        </w:rPr>
        <w:t>4.1</w:t>
      </w:r>
      <w:r w:rsidRPr="004E45E5">
        <w:rPr>
          <w:b/>
          <w:sz w:val="22"/>
          <w:szCs w:val="22"/>
          <w:lang w:val="es-ES_tradnl"/>
        </w:rPr>
        <w:tab/>
        <w:t>Indicaciones terapéuticas</w:t>
      </w:r>
    </w:p>
    <w:p w14:paraId="2F4249ED" w14:textId="77777777" w:rsidR="00D40DFE" w:rsidRPr="004E45E5" w:rsidRDefault="00D40DFE" w:rsidP="00D40DFE">
      <w:pPr>
        <w:widowControl w:val="0"/>
        <w:adjustRightInd w:val="0"/>
        <w:textAlignment w:val="baseline"/>
        <w:rPr>
          <w:sz w:val="22"/>
          <w:szCs w:val="22"/>
          <w:lang w:val="es-ES_tradnl"/>
        </w:rPr>
      </w:pPr>
    </w:p>
    <w:p w14:paraId="1D1AC74A"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 xml:space="preserve">PHEBURANE está indicado como terapia complementaria en el tratamiento prolongado de los trastornos del ciclo de la urea que cursan con déficit de </w:t>
      </w:r>
      <w:proofErr w:type="spellStart"/>
      <w:r w:rsidRPr="004E45E5">
        <w:rPr>
          <w:sz w:val="22"/>
          <w:szCs w:val="22"/>
          <w:lang w:val="es-ES_tradnl"/>
        </w:rPr>
        <w:t>carbamoilfosfato</w:t>
      </w:r>
      <w:proofErr w:type="spellEnd"/>
      <w:r w:rsidRPr="004E45E5">
        <w:rPr>
          <w:sz w:val="22"/>
          <w:szCs w:val="22"/>
          <w:lang w:val="es-ES_tradnl"/>
        </w:rPr>
        <w:t>-sintetasa, ornitina-</w:t>
      </w:r>
      <w:proofErr w:type="spellStart"/>
      <w:r w:rsidRPr="004E45E5">
        <w:rPr>
          <w:sz w:val="22"/>
          <w:szCs w:val="22"/>
          <w:lang w:val="es-ES_tradnl"/>
        </w:rPr>
        <w:t>transcarbamoilasa</w:t>
      </w:r>
      <w:proofErr w:type="spellEnd"/>
      <w:r w:rsidRPr="004E45E5">
        <w:rPr>
          <w:sz w:val="22"/>
          <w:szCs w:val="22"/>
          <w:lang w:val="es-ES_tradnl"/>
        </w:rPr>
        <w:t xml:space="preserve"> o </w:t>
      </w:r>
      <w:proofErr w:type="spellStart"/>
      <w:r w:rsidRPr="004E45E5">
        <w:rPr>
          <w:sz w:val="22"/>
          <w:szCs w:val="22"/>
          <w:lang w:val="es-ES_tradnl"/>
        </w:rPr>
        <w:t>argininosuccinato</w:t>
      </w:r>
      <w:proofErr w:type="spellEnd"/>
      <w:r w:rsidRPr="004E45E5">
        <w:rPr>
          <w:sz w:val="22"/>
          <w:szCs w:val="22"/>
          <w:lang w:val="es-ES_tradnl"/>
        </w:rPr>
        <w:t>-sintetasa.</w:t>
      </w:r>
    </w:p>
    <w:p w14:paraId="275C3295" w14:textId="77777777" w:rsidR="00D40DFE" w:rsidRPr="004E45E5" w:rsidRDefault="00D40DFE" w:rsidP="00D40DFE">
      <w:pPr>
        <w:widowControl w:val="0"/>
        <w:adjustRightInd w:val="0"/>
        <w:textAlignment w:val="baseline"/>
        <w:rPr>
          <w:sz w:val="22"/>
          <w:szCs w:val="22"/>
          <w:lang w:val="es-ES_tradnl"/>
        </w:rPr>
      </w:pPr>
    </w:p>
    <w:p w14:paraId="170D49A9"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 xml:space="preserve">Está indicado en pacientes con enfermedad de </w:t>
      </w:r>
      <w:r w:rsidRPr="004E45E5">
        <w:rPr>
          <w:i/>
          <w:sz w:val="22"/>
          <w:szCs w:val="22"/>
          <w:lang w:val="es-ES_tradnl"/>
        </w:rPr>
        <w:t>presentación neonatal</w:t>
      </w:r>
      <w:r w:rsidRPr="004E45E5">
        <w:rPr>
          <w:sz w:val="22"/>
          <w:szCs w:val="22"/>
          <w:lang w:val="es-ES_tradnl"/>
        </w:rPr>
        <w:t xml:space="preserve"> (déficit enzimático completo que se manifiesta en los primeros 28 días de vida). También está indicado en pacientes con </w:t>
      </w:r>
      <w:r w:rsidRPr="004E45E5">
        <w:rPr>
          <w:i/>
          <w:sz w:val="22"/>
          <w:szCs w:val="22"/>
          <w:lang w:val="es-ES_tradnl"/>
        </w:rPr>
        <w:t>presentación tardía</w:t>
      </w:r>
      <w:r w:rsidRPr="004E45E5">
        <w:rPr>
          <w:sz w:val="22"/>
          <w:szCs w:val="22"/>
          <w:lang w:val="es-ES_tradnl"/>
        </w:rPr>
        <w:t xml:space="preserve"> (déficit enzimático parcial que se manifiesta tras el primer mes de vida) con antecedentes de encefalopatía </w:t>
      </w:r>
      <w:proofErr w:type="spellStart"/>
      <w:r w:rsidRPr="004E45E5">
        <w:rPr>
          <w:sz w:val="22"/>
          <w:szCs w:val="22"/>
          <w:lang w:val="es-ES_tradnl"/>
        </w:rPr>
        <w:t>hiperamoniémica</w:t>
      </w:r>
      <w:proofErr w:type="spellEnd"/>
      <w:r w:rsidRPr="004E45E5">
        <w:rPr>
          <w:sz w:val="22"/>
          <w:szCs w:val="22"/>
          <w:lang w:val="es-ES_tradnl"/>
        </w:rPr>
        <w:t>.</w:t>
      </w:r>
    </w:p>
    <w:p w14:paraId="73CF8F77" w14:textId="77777777" w:rsidR="00D40DFE" w:rsidRPr="004E45E5" w:rsidRDefault="00D40DFE" w:rsidP="00D40DFE">
      <w:pPr>
        <w:widowControl w:val="0"/>
        <w:adjustRightInd w:val="0"/>
        <w:textAlignment w:val="baseline"/>
        <w:rPr>
          <w:sz w:val="22"/>
          <w:szCs w:val="22"/>
          <w:lang w:val="es-ES_tradnl"/>
        </w:rPr>
      </w:pPr>
    </w:p>
    <w:p w14:paraId="7CBFB579" w14:textId="77777777" w:rsidR="00D40DFE" w:rsidRPr="004E45E5" w:rsidRDefault="00D40DFE" w:rsidP="00D40DFE">
      <w:pPr>
        <w:widowControl w:val="0"/>
        <w:suppressAutoHyphens/>
        <w:adjustRightInd w:val="0"/>
        <w:ind w:left="567" w:hanging="567"/>
        <w:textAlignment w:val="baseline"/>
        <w:rPr>
          <w:sz w:val="22"/>
          <w:szCs w:val="22"/>
          <w:lang w:val="es-ES_tradnl"/>
        </w:rPr>
      </w:pPr>
      <w:r w:rsidRPr="004E45E5">
        <w:rPr>
          <w:b/>
          <w:sz w:val="22"/>
          <w:szCs w:val="22"/>
          <w:lang w:val="es-ES_tradnl"/>
        </w:rPr>
        <w:t>4.2</w:t>
      </w:r>
      <w:r w:rsidRPr="004E45E5">
        <w:rPr>
          <w:b/>
          <w:sz w:val="22"/>
          <w:szCs w:val="22"/>
          <w:lang w:val="es-ES_tradnl"/>
        </w:rPr>
        <w:tab/>
        <w:t>Posología y forma de administración</w:t>
      </w:r>
    </w:p>
    <w:p w14:paraId="61A1DCDD" w14:textId="77777777" w:rsidR="00D40DFE" w:rsidRPr="004E45E5" w:rsidRDefault="00D40DFE" w:rsidP="00D40DFE">
      <w:pPr>
        <w:widowControl w:val="0"/>
        <w:adjustRightInd w:val="0"/>
        <w:textAlignment w:val="baseline"/>
        <w:rPr>
          <w:sz w:val="22"/>
          <w:szCs w:val="22"/>
          <w:lang w:val="es-ES_tradnl"/>
        </w:rPr>
      </w:pPr>
    </w:p>
    <w:p w14:paraId="19A2F882"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El tratamiento con PHEBURANE debe estar supervisado por un médico con experiencia en el tratamiento de los trastornos del ciclo de la urea.</w:t>
      </w:r>
    </w:p>
    <w:p w14:paraId="1C244E1F" w14:textId="77777777" w:rsidR="00D40DFE" w:rsidRPr="004E45E5" w:rsidRDefault="00D40DFE" w:rsidP="00D40DFE">
      <w:pPr>
        <w:widowControl w:val="0"/>
        <w:adjustRightInd w:val="0"/>
        <w:textAlignment w:val="baseline"/>
        <w:rPr>
          <w:sz w:val="22"/>
          <w:szCs w:val="22"/>
          <w:lang w:val="es-ES_tradnl"/>
        </w:rPr>
      </w:pPr>
    </w:p>
    <w:p w14:paraId="37D5CC43" w14:textId="77777777" w:rsidR="00D40DFE" w:rsidRPr="004E45E5" w:rsidRDefault="00D40DFE" w:rsidP="00D40DFE">
      <w:pPr>
        <w:widowControl w:val="0"/>
        <w:adjustRightInd w:val="0"/>
        <w:textAlignment w:val="baseline"/>
        <w:rPr>
          <w:sz w:val="22"/>
          <w:szCs w:val="22"/>
          <w:u w:val="single"/>
          <w:lang w:val="es-ES_tradnl"/>
        </w:rPr>
      </w:pPr>
      <w:r w:rsidRPr="004E45E5">
        <w:rPr>
          <w:sz w:val="22"/>
          <w:szCs w:val="22"/>
          <w:u w:val="single"/>
          <w:lang w:val="es-ES_tradnl"/>
        </w:rPr>
        <w:t>Posología</w:t>
      </w:r>
    </w:p>
    <w:p w14:paraId="2009E761"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La dosis diaria debe ajustarse de forma individual para cada paciente según su tolerancia a las proteínas y la ingesta diaria de proteínas necesaria para favorecer el crecimiento y el desarrollo.</w:t>
      </w:r>
    </w:p>
    <w:p w14:paraId="36FE4131" w14:textId="77777777" w:rsidR="00D40DFE" w:rsidRPr="004E45E5" w:rsidRDefault="00D40DFE" w:rsidP="00D40DFE">
      <w:pPr>
        <w:widowControl w:val="0"/>
        <w:adjustRightInd w:val="0"/>
        <w:textAlignment w:val="baseline"/>
        <w:rPr>
          <w:sz w:val="22"/>
          <w:szCs w:val="22"/>
          <w:lang w:val="es-ES_tradnl"/>
        </w:rPr>
      </w:pPr>
    </w:p>
    <w:p w14:paraId="5317BD2E"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La dosis diaria total habitual de fenilbutirato de sodio en la práctica clínica es de:</w:t>
      </w:r>
    </w:p>
    <w:p w14:paraId="50C17962" w14:textId="77777777" w:rsidR="00D40DFE" w:rsidRPr="004E45E5" w:rsidRDefault="00D40DFE" w:rsidP="00D40DFE">
      <w:pPr>
        <w:widowControl w:val="0"/>
        <w:numPr>
          <w:ilvl w:val="0"/>
          <w:numId w:val="20"/>
        </w:numPr>
        <w:adjustRightInd w:val="0"/>
        <w:spacing w:line="360" w:lineRule="atLeast"/>
        <w:ind w:left="540" w:hanging="540"/>
        <w:jc w:val="both"/>
        <w:textAlignment w:val="baseline"/>
        <w:rPr>
          <w:sz w:val="22"/>
          <w:szCs w:val="22"/>
          <w:lang w:val="es-ES_tradnl"/>
        </w:rPr>
      </w:pPr>
      <w:r w:rsidRPr="004E45E5">
        <w:rPr>
          <w:sz w:val="22"/>
          <w:szCs w:val="22"/>
          <w:lang w:val="es-ES_tradnl"/>
        </w:rPr>
        <w:t xml:space="preserve">450 - 600 mg/kg/día en neonatos, lactantes y niños con un peso inferior a </w:t>
      </w:r>
      <w:smartTag w:uri="urn:schemas-microsoft-com:office:smarttags" w:element="metricconverter">
        <w:smartTagPr>
          <w:attr w:name="ProductID" w:val="20 kg"/>
        </w:smartTagPr>
        <w:r w:rsidRPr="004E45E5">
          <w:rPr>
            <w:sz w:val="22"/>
            <w:szCs w:val="22"/>
            <w:lang w:val="es-ES_tradnl"/>
          </w:rPr>
          <w:t>20 kg</w:t>
        </w:r>
      </w:smartTag>
      <w:r w:rsidRPr="004E45E5">
        <w:rPr>
          <w:sz w:val="22"/>
          <w:szCs w:val="22"/>
          <w:lang w:val="es-ES_tradnl"/>
        </w:rPr>
        <w:t>.</w:t>
      </w:r>
    </w:p>
    <w:p w14:paraId="295A7F1E" w14:textId="77777777" w:rsidR="00D40DFE" w:rsidRPr="004E45E5" w:rsidRDefault="00D40DFE" w:rsidP="00D40DFE">
      <w:pPr>
        <w:widowControl w:val="0"/>
        <w:numPr>
          <w:ilvl w:val="0"/>
          <w:numId w:val="20"/>
        </w:numPr>
        <w:adjustRightInd w:val="0"/>
        <w:spacing w:line="360" w:lineRule="atLeast"/>
        <w:ind w:left="540" w:hanging="540"/>
        <w:jc w:val="both"/>
        <w:textAlignment w:val="baseline"/>
        <w:rPr>
          <w:sz w:val="22"/>
          <w:szCs w:val="22"/>
          <w:lang w:val="es-ES_tradnl"/>
        </w:rPr>
      </w:pPr>
      <w:r w:rsidRPr="004E45E5">
        <w:rPr>
          <w:sz w:val="22"/>
          <w:szCs w:val="22"/>
          <w:lang w:val="es-ES_tradnl"/>
        </w:rPr>
        <w:t>9,9 - 13,0 g/m</w:t>
      </w:r>
      <w:r w:rsidRPr="004E45E5">
        <w:rPr>
          <w:sz w:val="22"/>
          <w:szCs w:val="22"/>
          <w:vertAlign w:val="superscript"/>
          <w:lang w:val="es-ES_tradnl"/>
        </w:rPr>
        <w:t>2</w:t>
      </w:r>
      <w:r w:rsidRPr="004E45E5">
        <w:rPr>
          <w:sz w:val="22"/>
          <w:szCs w:val="22"/>
          <w:lang w:val="es-ES_tradnl"/>
        </w:rPr>
        <w:t xml:space="preserve">/día en niños con un peso superior a </w:t>
      </w:r>
      <w:smartTag w:uri="urn:schemas-microsoft-com:office:smarttags" w:element="metricconverter">
        <w:smartTagPr>
          <w:attr w:name="ProductID" w:val="20 kg"/>
        </w:smartTagPr>
        <w:r w:rsidRPr="004E45E5">
          <w:rPr>
            <w:sz w:val="22"/>
            <w:szCs w:val="22"/>
            <w:lang w:val="es-ES_tradnl"/>
          </w:rPr>
          <w:t>20 kg</w:t>
        </w:r>
      </w:smartTag>
      <w:r w:rsidRPr="004E45E5">
        <w:rPr>
          <w:sz w:val="22"/>
          <w:szCs w:val="22"/>
          <w:lang w:val="es-ES_tradnl"/>
        </w:rPr>
        <w:t>, adolescentes y adultos.</w:t>
      </w:r>
    </w:p>
    <w:p w14:paraId="0FCB6590" w14:textId="77777777" w:rsidR="00D40DFE" w:rsidRPr="004E45E5" w:rsidRDefault="00D40DFE" w:rsidP="00D40DFE">
      <w:pPr>
        <w:widowControl w:val="0"/>
        <w:numPr>
          <w:ilvl w:val="12"/>
          <w:numId w:val="0"/>
        </w:numPr>
        <w:adjustRightInd w:val="0"/>
        <w:textAlignment w:val="baseline"/>
        <w:rPr>
          <w:sz w:val="22"/>
          <w:lang w:val="es-ES_tradnl"/>
        </w:rPr>
      </w:pPr>
    </w:p>
    <w:p w14:paraId="0903F99E"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lang w:val="es-ES_tradnl"/>
        </w:rPr>
        <w:t>La seguridad y eficacia de dosis superiores a 20 g/día de fenilbutirato de sodio no han sido establecidas.</w:t>
      </w:r>
    </w:p>
    <w:p w14:paraId="788BCDA1"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65C9246"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i/>
          <w:sz w:val="22"/>
          <w:szCs w:val="22"/>
          <w:u w:val="single"/>
          <w:lang w:val="es-ES_tradnl" w:eastAsia="fr-LU"/>
        </w:rPr>
        <w:t>Monitorización terapéutica</w:t>
      </w:r>
      <w:r w:rsidRPr="004E45E5">
        <w:rPr>
          <w:i/>
          <w:sz w:val="22"/>
          <w:szCs w:val="22"/>
          <w:lang w:val="es-ES_tradnl"/>
        </w:rPr>
        <w:t>:</w:t>
      </w:r>
      <w:r w:rsidRPr="004E45E5">
        <w:rPr>
          <w:sz w:val="22"/>
          <w:szCs w:val="22"/>
          <w:lang w:val="es-ES_tradnl"/>
        </w:rPr>
        <w:t xml:space="preserve"> </w:t>
      </w:r>
    </w:p>
    <w:p w14:paraId="486459C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Las concentraciones plasmáticas de amonio, arginina, aminoácidos esenciales (especialmente aminoácidos de cadena ramificada), carnitina y proteínas séricas deben mantenerse dentro de los límites de la normalidad. La glutamina plasmática debe mantenerse en niveles inferiores a </w:t>
      </w:r>
      <w:r w:rsidRPr="004E45E5">
        <w:rPr>
          <w:sz w:val="22"/>
          <w:szCs w:val="22"/>
          <w:lang w:val="es-ES_tradnl"/>
        </w:rPr>
        <w:lastRenderedPageBreak/>
        <w:t>1.000 µmol/l.</w:t>
      </w:r>
    </w:p>
    <w:p w14:paraId="4CD4F2A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06E7FFC" w14:textId="77777777" w:rsidR="00D40DFE" w:rsidRPr="004E45E5" w:rsidRDefault="00D40DFE" w:rsidP="00D40DFE">
      <w:pPr>
        <w:keepNext/>
        <w:widowControl w:val="0"/>
        <w:numPr>
          <w:ilvl w:val="12"/>
          <w:numId w:val="0"/>
        </w:numPr>
        <w:adjustRightInd w:val="0"/>
        <w:textAlignment w:val="baseline"/>
        <w:rPr>
          <w:sz w:val="22"/>
          <w:szCs w:val="22"/>
          <w:lang w:val="es-ES_tradnl"/>
        </w:rPr>
      </w:pPr>
      <w:r w:rsidRPr="004E45E5">
        <w:rPr>
          <w:i/>
          <w:sz w:val="22"/>
          <w:szCs w:val="22"/>
          <w:u w:val="single"/>
          <w:lang w:val="es-ES_tradnl" w:eastAsia="fr-LU"/>
        </w:rPr>
        <w:t>Control nutricional</w:t>
      </w:r>
      <w:r w:rsidRPr="004E45E5">
        <w:rPr>
          <w:i/>
          <w:sz w:val="22"/>
          <w:szCs w:val="22"/>
          <w:lang w:val="es-ES_tradnl"/>
        </w:rPr>
        <w:t>:</w:t>
      </w:r>
      <w:r w:rsidRPr="004E45E5">
        <w:rPr>
          <w:sz w:val="22"/>
          <w:szCs w:val="22"/>
          <w:lang w:val="es-ES_tradnl"/>
        </w:rPr>
        <w:t xml:space="preserve"> </w:t>
      </w:r>
    </w:p>
    <w:p w14:paraId="4A30B5AC" w14:textId="77777777" w:rsidR="00D40DFE" w:rsidRPr="004E45E5" w:rsidRDefault="00D40DFE" w:rsidP="00D40DFE">
      <w:pPr>
        <w:numPr>
          <w:ilvl w:val="12"/>
          <w:numId w:val="0"/>
        </w:numPr>
        <w:adjustRightInd w:val="0"/>
        <w:textAlignment w:val="baseline"/>
        <w:rPr>
          <w:sz w:val="22"/>
          <w:szCs w:val="22"/>
          <w:lang w:val="es-ES_tradnl"/>
        </w:rPr>
      </w:pPr>
      <w:r w:rsidRPr="004E45E5">
        <w:rPr>
          <w:sz w:val="22"/>
          <w:szCs w:val="22"/>
          <w:lang w:val="es-ES_tradnl"/>
        </w:rPr>
        <w:t>El tratamiento con PHEBURANE debe combinarse con una restricción de proteínas en la dieta y, en algunos casos, con complementos de aminoácidos esenciales y carnitina.</w:t>
      </w:r>
    </w:p>
    <w:p w14:paraId="49B65A21"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A los pacientes a los que se haya diagnosticado un déficit de </w:t>
      </w:r>
      <w:proofErr w:type="spellStart"/>
      <w:r w:rsidRPr="004E45E5">
        <w:rPr>
          <w:sz w:val="22"/>
          <w:szCs w:val="22"/>
          <w:lang w:val="es-ES_tradnl"/>
        </w:rPr>
        <w:t>carbamoilfosfato</w:t>
      </w:r>
      <w:proofErr w:type="spellEnd"/>
      <w:r w:rsidRPr="004E45E5">
        <w:rPr>
          <w:sz w:val="22"/>
          <w:szCs w:val="22"/>
          <w:lang w:val="es-ES_tradnl"/>
        </w:rPr>
        <w:t>-sintetasa u ornitina-</w:t>
      </w:r>
      <w:proofErr w:type="spellStart"/>
      <w:r w:rsidRPr="004E45E5">
        <w:rPr>
          <w:sz w:val="22"/>
          <w:szCs w:val="22"/>
          <w:lang w:val="es-ES_tradnl"/>
        </w:rPr>
        <w:t>transcarbamoilasa</w:t>
      </w:r>
      <w:proofErr w:type="spellEnd"/>
      <w:r w:rsidRPr="004E45E5">
        <w:rPr>
          <w:sz w:val="22"/>
          <w:szCs w:val="22"/>
          <w:lang w:val="es-ES_tradnl"/>
        </w:rPr>
        <w:t xml:space="preserve"> de </w:t>
      </w:r>
      <w:r w:rsidRPr="004E45E5">
        <w:rPr>
          <w:i/>
          <w:sz w:val="22"/>
          <w:szCs w:val="22"/>
          <w:lang w:val="es-ES_tradnl"/>
        </w:rPr>
        <w:t>presentación neonatal</w:t>
      </w:r>
      <w:r w:rsidRPr="004E45E5">
        <w:rPr>
          <w:sz w:val="22"/>
          <w:szCs w:val="22"/>
          <w:lang w:val="es-ES_tradnl"/>
        </w:rPr>
        <w:t xml:space="preserve"> se les deberá administrar un complemento de citrulina o arginina a una dosis de 0,17 g/kg/día o 3,8 g/m</w:t>
      </w:r>
      <w:r w:rsidRPr="004E45E5">
        <w:rPr>
          <w:sz w:val="22"/>
          <w:szCs w:val="22"/>
          <w:vertAlign w:val="superscript"/>
          <w:lang w:val="es-ES_tradnl"/>
        </w:rPr>
        <w:t>2</w:t>
      </w:r>
      <w:r w:rsidRPr="004E45E5">
        <w:rPr>
          <w:sz w:val="22"/>
          <w:szCs w:val="22"/>
          <w:lang w:val="es-ES_tradnl"/>
        </w:rPr>
        <w:t>/día.</w:t>
      </w:r>
    </w:p>
    <w:p w14:paraId="73AC8B3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D66888A"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A los pacientes a los que se haya diagnosticado un déficit de </w:t>
      </w:r>
      <w:proofErr w:type="spellStart"/>
      <w:r w:rsidRPr="004E45E5">
        <w:rPr>
          <w:sz w:val="22"/>
          <w:szCs w:val="22"/>
          <w:lang w:val="es-ES_tradnl"/>
        </w:rPr>
        <w:t>argininosuccinato</w:t>
      </w:r>
      <w:proofErr w:type="spellEnd"/>
      <w:r w:rsidRPr="004E45E5">
        <w:rPr>
          <w:sz w:val="22"/>
          <w:szCs w:val="22"/>
          <w:lang w:val="es-ES_tradnl"/>
        </w:rPr>
        <w:t>-sintetasa se les deberá administrar un complemento de arginina a una dosis de 0,4-0,7 g/kg/día u 8,8-15,4 g/m</w:t>
      </w:r>
      <w:r w:rsidRPr="004E45E5">
        <w:rPr>
          <w:sz w:val="22"/>
          <w:szCs w:val="22"/>
          <w:vertAlign w:val="superscript"/>
          <w:lang w:val="es-ES_tradnl"/>
        </w:rPr>
        <w:t>2</w:t>
      </w:r>
      <w:r w:rsidRPr="004E45E5">
        <w:rPr>
          <w:sz w:val="22"/>
          <w:szCs w:val="22"/>
          <w:lang w:val="es-ES_tradnl"/>
        </w:rPr>
        <w:t>/día.</w:t>
      </w:r>
    </w:p>
    <w:p w14:paraId="2190E6D5"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EF444E8"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En caso de que esté indicado un complemento calórico, se recomienda un producto libre de proteínas.</w:t>
      </w:r>
    </w:p>
    <w:p w14:paraId="0C0455B8"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D593ABA" w14:textId="77777777" w:rsidR="00D40DFE" w:rsidRPr="004E45E5" w:rsidRDefault="00D40DFE" w:rsidP="00D40DFE">
      <w:pPr>
        <w:widowControl w:val="0"/>
        <w:autoSpaceDE w:val="0"/>
        <w:autoSpaceDN w:val="0"/>
        <w:adjustRightInd w:val="0"/>
        <w:jc w:val="both"/>
        <w:textAlignment w:val="baseline"/>
        <w:rPr>
          <w:sz w:val="22"/>
          <w:szCs w:val="22"/>
          <w:u w:val="single"/>
          <w:lang w:val="es-ES_tradnl"/>
        </w:rPr>
      </w:pPr>
      <w:r w:rsidRPr="004E45E5">
        <w:rPr>
          <w:sz w:val="22"/>
          <w:szCs w:val="22"/>
          <w:u w:val="single"/>
          <w:lang w:val="es-ES_tradnl"/>
        </w:rPr>
        <w:t>Poblaciones especiales</w:t>
      </w:r>
    </w:p>
    <w:p w14:paraId="032EC4F8" w14:textId="77777777" w:rsidR="00E042EB" w:rsidRPr="004E45E5" w:rsidRDefault="00E042EB" w:rsidP="00D40DFE">
      <w:pPr>
        <w:widowControl w:val="0"/>
        <w:autoSpaceDE w:val="0"/>
        <w:autoSpaceDN w:val="0"/>
        <w:adjustRightInd w:val="0"/>
        <w:jc w:val="both"/>
        <w:textAlignment w:val="baseline"/>
        <w:rPr>
          <w:sz w:val="22"/>
          <w:szCs w:val="22"/>
          <w:u w:val="single"/>
          <w:lang w:val="es-ES_tradnl"/>
        </w:rPr>
      </w:pPr>
    </w:p>
    <w:p w14:paraId="344717F0" w14:textId="387FF5F9" w:rsidR="00D40DFE" w:rsidRPr="004E45E5" w:rsidRDefault="00D40DFE" w:rsidP="00D40DFE">
      <w:pPr>
        <w:widowControl w:val="0"/>
        <w:autoSpaceDE w:val="0"/>
        <w:autoSpaceDN w:val="0"/>
        <w:adjustRightInd w:val="0"/>
        <w:jc w:val="both"/>
        <w:textAlignment w:val="baseline"/>
        <w:rPr>
          <w:i/>
          <w:sz w:val="22"/>
          <w:szCs w:val="22"/>
          <w:u w:val="single"/>
          <w:lang w:val="es-ES_tradnl"/>
        </w:rPr>
      </w:pPr>
      <w:r w:rsidRPr="004E45E5">
        <w:rPr>
          <w:i/>
          <w:sz w:val="22"/>
          <w:szCs w:val="22"/>
          <w:u w:val="single"/>
          <w:lang w:val="es-ES_tradnl"/>
        </w:rPr>
        <w:t>Insuficiencia</w:t>
      </w:r>
      <w:r w:rsidR="00BF2CA6" w:rsidRPr="004E45E5">
        <w:rPr>
          <w:i/>
          <w:sz w:val="22"/>
          <w:szCs w:val="22"/>
          <w:u w:val="single"/>
          <w:lang w:val="es-ES_tradnl"/>
        </w:rPr>
        <w:t xml:space="preserve"> </w:t>
      </w:r>
      <w:r w:rsidRPr="004E45E5">
        <w:rPr>
          <w:i/>
          <w:sz w:val="22"/>
          <w:szCs w:val="22"/>
          <w:u w:val="single"/>
          <w:lang w:val="es-ES_tradnl"/>
        </w:rPr>
        <w:t>renal y hepática</w:t>
      </w:r>
    </w:p>
    <w:p w14:paraId="266E34B9" w14:textId="77777777" w:rsidR="00D40DFE" w:rsidRPr="004E45E5" w:rsidRDefault="00D40DFE" w:rsidP="00D40DFE">
      <w:pPr>
        <w:widowControl w:val="0"/>
        <w:autoSpaceDE w:val="0"/>
        <w:autoSpaceDN w:val="0"/>
        <w:adjustRightInd w:val="0"/>
        <w:jc w:val="both"/>
        <w:textAlignment w:val="baseline"/>
        <w:rPr>
          <w:iCs/>
          <w:sz w:val="22"/>
          <w:szCs w:val="22"/>
          <w:u w:val="single"/>
          <w:lang w:val="es-ES_tradnl"/>
        </w:rPr>
      </w:pPr>
      <w:r w:rsidRPr="004E45E5">
        <w:rPr>
          <w:sz w:val="22"/>
          <w:szCs w:val="22"/>
          <w:lang w:val="es-ES_tradnl"/>
        </w:rPr>
        <w:t>Dado que el metabolismo y la excreción del fenilbutirato de sodio afecta al hígado y a los riñones, PHEBURANE debe utilizarse con precaución en los pacientes con insuficiencia hepática o renal.</w:t>
      </w:r>
    </w:p>
    <w:p w14:paraId="6CE96237" w14:textId="77777777" w:rsidR="00D40DFE" w:rsidRPr="004E45E5" w:rsidRDefault="00D40DFE" w:rsidP="00D40DFE">
      <w:pPr>
        <w:widowControl w:val="0"/>
        <w:autoSpaceDE w:val="0"/>
        <w:autoSpaceDN w:val="0"/>
        <w:adjustRightInd w:val="0"/>
        <w:jc w:val="both"/>
        <w:textAlignment w:val="baseline"/>
        <w:rPr>
          <w:iCs/>
          <w:sz w:val="22"/>
          <w:szCs w:val="22"/>
          <w:u w:val="single"/>
          <w:lang w:val="es-ES_tradnl"/>
        </w:rPr>
      </w:pPr>
    </w:p>
    <w:p w14:paraId="5069BCFC" w14:textId="77777777" w:rsidR="00D40DFE" w:rsidRPr="004E45E5" w:rsidRDefault="00D40DFE" w:rsidP="00D40DFE">
      <w:pPr>
        <w:widowControl w:val="0"/>
        <w:autoSpaceDE w:val="0"/>
        <w:autoSpaceDN w:val="0"/>
        <w:adjustRightInd w:val="0"/>
        <w:jc w:val="both"/>
        <w:textAlignment w:val="baseline"/>
        <w:rPr>
          <w:iCs/>
          <w:sz w:val="22"/>
          <w:szCs w:val="22"/>
          <w:u w:val="single"/>
          <w:lang w:val="es-ES_tradnl"/>
        </w:rPr>
      </w:pPr>
      <w:r w:rsidRPr="004E45E5">
        <w:rPr>
          <w:iCs/>
          <w:sz w:val="22"/>
          <w:szCs w:val="22"/>
          <w:u w:val="single"/>
          <w:lang w:val="es-ES_tradnl"/>
        </w:rPr>
        <w:t>Forma de administración</w:t>
      </w:r>
    </w:p>
    <w:p w14:paraId="0383E3B2" w14:textId="0E691E4D"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PHEBURANE </w:t>
      </w:r>
      <w:ins w:id="37" w:author="Ellen Veel" w:date="2026-03-24T10:16:00Z" w16du:dateUtc="2026-03-24T09:16:00Z">
        <w:r w:rsidR="008627FD">
          <w:rPr>
            <w:sz w:val="22"/>
            <w:szCs w:val="22"/>
            <w:lang w:val="es-ES_tradnl"/>
          </w:rPr>
          <w:t xml:space="preserve">se </w:t>
        </w:r>
      </w:ins>
      <w:r w:rsidRPr="004E45E5">
        <w:rPr>
          <w:sz w:val="22"/>
          <w:szCs w:val="22"/>
          <w:lang w:val="es-ES_tradnl"/>
        </w:rPr>
        <w:t>debe administrar</w:t>
      </w:r>
      <w:del w:id="38" w:author="Ellen Veel" w:date="2026-03-24T10:16:00Z" w16du:dateUtc="2026-03-24T09:16:00Z">
        <w:r w:rsidRPr="004E45E5" w:rsidDel="008627FD">
          <w:rPr>
            <w:sz w:val="22"/>
            <w:szCs w:val="22"/>
            <w:lang w:val="es-ES_tradnl"/>
          </w:rPr>
          <w:delText>se</w:delText>
        </w:r>
      </w:del>
      <w:r w:rsidRPr="004E45E5">
        <w:rPr>
          <w:sz w:val="22"/>
          <w:szCs w:val="22"/>
          <w:lang w:val="es-ES_tradnl"/>
        </w:rPr>
        <w:t xml:space="preserve"> por vía oral. A causa de su lenta disolución, </w:t>
      </w:r>
      <w:ins w:id="39" w:author="Auteur">
        <w:r w:rsidR="00C1726C" w:rsidRPr="004E45E5">
          <w:rPr>
            <w:sz w:val="22"/>
            <w:szCs w:val="22"/>
            <w:lang w:val="es-ES_tradnl"/>
          </w:rPr>
          <w:t xml:space="preserve">los gránulos </w:t>
        </w:r>
      </w:ins>
      <w:r w:rsidRPr="004E45E5">
        <w:rPr>
          <w:sz w:val="22"/>
          <w:szCs w:val="22"/>
          <w:lang w:val="es-ES_tradnl"/>
        </w:rPr>
        <w:t xml:space="preserve">PHEBURANE no </w:t>
      </w:r>
      <w:ins w:id="40" w:author="Ellen Veel" w:date="2026-03-24T10:16:00Z" w16du:dateUtc="2026-03-24T09:16:00Z">
        <w:r w:rsidR="008627FD">
          <w:rPr>
            <w:sz w:val="22"/>
            <w:szCs w:val="22"/>
            <w:lang w:val="es-ES_tradnl"/>
          </w:rPr>
          <w:t xml:space="preserve">se </w:t>
        </w:r>
      </w:ins>
      <w:r w:rsidRPr="004E45E5">
        <w:rPr>
          <w:sz w:val="22"/>
          <w:szCs w:val="22"/>
          <w:lang w:val="es-ES_tradnl"/>
        </w:rPr>
        <w:t>debe administrar</w:t>
      </w:r>
      <w:del w:id="41" w:author="Ellen Veel" w:date="2026-03-24T10:16:00Z" w16du:dateUtc="2026-03-24T09:16:00Z">
        <w:r w:rsidRPr="004E45E5" w:rsidDel="008627FD">
          <w:rPr>
            <w:sz w:val="22"/>
            <w:szCs w:val="22"/>
            <w:lang w:val="es-ES_tradnl"/>
          </w:rPr>
          <w:delText>se</w:delText>
        </w:r>
      </w:del>
      <w:r w:rsidRPr="004E45E5">
        <w:rPr>
          <w:sz w:val="22"/>
          <w:szCs w:val="22"/>
          <w:lang w:val="es-ES_tradnl"/>
        </w:rPr>
        <w:t xml:space="preserve"> por sonda nasogástrica o mediante gastrostomía.</w:t>
      </w:r>
    </w:p>
    <w:p w14:paraId="75C2D67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EAA72EA" w14:textId="5934F973"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La dosis diaria total debe dividirse en cantidades iguales y administrarse con cada comida o biberón (p. ej., 4-6 veces al día en niños pequeños). El granulado se puede tragar directamente</w:t>
      </w:r>
      <w:r w:rsidR="009C6F3D" w:rsidRPr="004E45E5">
        <w:rPr>
          <w:sz w:val="22"/>
          <w:szCs w:val="22"/>
          <w:lang w:val="es-ES_tradnl"/>
        </w:rPr>
        <w:t xml:space="preserve"> </w:t>
      </w:r>
      <w:r w:rsidRPr="004E45E5">
        <w:rPr>
          <w:sz w:val="22"/>
          <w:szCs w:val="22"/>
          <w:lang w:val="es-ES_tradnl"/>
        </w:rPr>
        <w:t>con una bebida (</w:t>
      </w:r>
      <w:ins w:id="42" w:author="Auteur">
        <w:r w:rsidR="00C1726C" w:rsidRPr="004E45E5">
          <w:rPr>
            <w:sz w:val="22"/>
            <w:szCs w:val="22"/>
            <w:lang w:val="es-ES_tradnl"/>
          </w:rPr>
          <w:t xml:space="preserve">como </w:t>
        </w:r>
      </w:ins>
      <w:r w:rsidRPr="004E45E5">
        <w:rPr>
          <w:sz w:val="22"/>
          <w:szCs w:val="22"/>
          <w:lang w:val="es-ES_tradnl"/>
        </w:rPr>
        <w:t>agua, zumo de fruta, fórmulas para lactantes sin proteínas) o se puede añadir a una cucharada de alimentos sólidos (</w:t>
      </w:r>
      <w:ins w:id="43" w:author="Auteur">
        <w:r w:rsidR="00C1726C" w:rsidRPr="004E45E5">
          <w:rPr>
            <w:sz w:val="22"/>
            <w:szCs w:val="22"/>
            <w:lang w:val="es-ES_tradnl"/>
          </w:rPr>
          <w:t xml:space="preserve">como </w:t>
        </w:r>
      </w:ins>
      <w:r w:rsidRPr="004E45E5">
        <w:rPr>
          <w:sz w:val="22"/>
          <w:szCs w:val="22"/>
          <w:lang w:val="es-ES_tradnl"/>
        </w:rPr>
        <w:t>puré de patata o compota de manzana); en este caso, es importante que se tome inmediatamente, con el fin de conservar el enmascaramiento de sabor.</w:t>
      </w:r>
    </w:p>
    <w:p w14:paraId="7C075332"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00F9D59"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lang w:val="es-ES_tradnl"/>
        </w:rPr>
        <w:t>La dosis de PHEBURANE se expresa en gramos de fenilbutirato de sodio. Incluye una cucharilla de medida calibrada que dispensa hasta 3 g de fenilbutirato de sodio con una graduación de 250 mg.</w:t>
      </w:r>
    </w:p>
    <w:p w14:paraId="321446A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EE78761"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4.3</w:t>
      </w:r>
      <w:r w:rsidRPr="004E45E5">
        <w:rPr>
          <w:b/>
          <w:sz w:val="22"/>
          <w:szCs w:val="22"/>
          <w:lang w:val="es-ES_tradnl"/>
        </w:rPr>
        <w:tab/>
        <w:t>Contraindicaciones</w:t>
      </w:r>
    </w:p>
    <w:p w14:paraId="234160B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E291DF6" w14:textId="77777777" w:rsidR="00D40DFE" w:rsidRPr="004E45E5" w:rsidRDefault="00D40DFE" w:rsidP="00D40DFE">
      <w:pPr>
        <w:widowControl w:val="0"/>
        <w:numPr>
          <w:ilvl w:val="0"/>
          <w:numId w:val="22"/>
        </w:numPr>
        <w:tabs>
          <w:tab w:val="num" w:pos="720"/>
        </w:tabs>
        <w:adjustRightInd w:val="0"/>
        <w:spacing w:line="360" w:lineRule="atLeast"/>
        <w:jc w:val="both"/>
        <w:textAlignment w:val="baseline"/>
        <w:rPr>
          <w:sz w:val="22"/>
          <w:szCs w:val="22"/>
          <w:lang w:val="es-ES_tradnl"/>
        </w:rPr>
      </w:pPr>
      <w:r w:rsidRPr="004E45E5">
        <w:rPr>
          <w:sz w:val="22"/>
          <w:szCs w:val="22"/>
          <w:lang w:val="es-ES_tradnl"/>
        </w:rPr>
        <w:t>Hipersensibilidad al principio activo o a alguno de los excipientes incluidos en la sección 6.1.</w:t>
      </w:r>
    </w:p>
    <w:p w14:paraId="2A6F1E0A" w14:textId="77777777" w:rsidR="00D40DFE" w:rsidRPr="004E45E5" w:rsidRDefault="00D40DFE" w:rsidP="00D40DFE">
      <w:pPr>
        <w:widowControl w:val="0"/>
        <w:numPr>
          <w:ilvl w:val="0"/>
          <w:numId w:val="22"/>
        </w:numPr>
        <w:tabs>
          <w:tab w:val="num" w:pos="720"/>
        </w:tabs>
        <w:adjustRightInd w:val="0"/>
        <w:spacing w:line="360" w:lineRule="atLeast"/>
        <w:jc w:val="both"/>
        <w:textAlignment w:val="baseline"/>
        <w:rPr>
          <w:sz w:val="22"/>
          <w:szCs w:val="22"/>
          <w:lang w:val="es-ES_tradnl"/>
        </w:rPr>
      </w:pPr>
      <w:r w:rsidRPr="004E45E5">
        <w:rPr>
          <w:sz w:val="22"/>
          <w:szCs w:val="22"/>
          <w:lang w:val="es-ES_tradnl"/>
        </w:rPr>
        <w:t>Embarazo.</w:t>
      </w:r>
    </w:p>
    <w:p w14:paraId="03E03DE7" w14:textId="77777777" w:rsidR="00D40DFE" w:rsidRPr="004E45E5" w:rsidRDefault="00D40DFE" w:rsidP="00D40DFE">
      <w:pPr>
        <w:widowControl w:val="0"/>
        <w:numPr>
          <w:ilvl w:val="0"/>
          <w:numId w:val="22"/>
        </w:numPr>
        <w:tabs>
          <w:tab w:val="num" w:pos="720"/>
        </w:tabs>
        <w:adjustRightInd w:val="0"/>
        <w:spacing w:line="360" w:lineRule="atLeast"/>
        <w:jc w:val="both"/>
        <w:textAlignment w:val="baseline"/>
        <w:rPr>
          <w:sz w:val="22"/>
          <w:szCs w:val="22"/>
          <w:lang w:val="es-ES_tradnl"/>
        </w:rPr>
      </w:pPr>
      <w:r w:rsidRPr="004E45E5">
        <w:rPr>
          <w:sz w:val="22"/>
          <w:szCs w:val="22"/>
          <w:lang w:val="es-ES_tradnl"/>
        </w:rPr>
        <w:t>Lactancia.</w:t>
      </w:r>
    </w:p>
    <w:p w14:paraId="4CB37958" w14:textId="77777777" w:rsidR="00D40DFE" w:rsidRPr="004E45E5" w:rsidRDefault="00D40DFE" w:rsidP="00D40DFE">
      <w:pPr>
        <w:widowControl w:val="0"/>
        <w:numPr>
          <w:ilvl w:val="12"/>
          <w:numId w:val="0"/>
        </w:numPr>
        <w:adjustRightInd w:val="0"/>
        <w:ind w:firstLine="720"/>
        <w:textAlignment w:val="baseline"/>
        <w:rPr>
          <w:sz w:val="22"/>
          <w:szCs w:val="22"/>
          <w:lang w:val="es-ES_tradnl"/>
        </w:rPr>
      </w:pPr>
    </w:p>
    <w:p w14:paraId="1C43082D"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4.4</w:t>
      </w:r>
      <w:r w:rsidRPr="004E45E5">
        <w:rPr>
          <w:b/>
          <w:sz w:val="22"/>
          <w:szCs w:val="22"/>
          <w:lang w:val="es-ES_tradnl"/>
        </w:rPr>
        <w:tab/>
        <w:t>Advertencias y precauciones especiales de empleo</w:t>
      </w:r>
    </w:p>
    <w:p w14:paraId="529D6CB4"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C6024BB" w14:textId="77777777" w:rsidR="00D40DFE" w:rsidRPr="004E45E5" w:rsidRDefault="00D40DFE" w:rsidP="00D40DFE">
      <w:pPr>
        <w:widowControl w:val="0"/>
        <w:numPr>
          <w:ilvl w:val="12"/>
          <w:numId w:val="0"/>
        </w:numPr>
        <w:adjustRightInd w:val="0"/>
        <w:textAlignment w:val="baseline"/>
        <w:rPr>
          <w:sz w:val="22"/>
          <w:szCs w:val="22"/>
          <w:u w:val="single"/>
          <w:lang w:val="es-ES_tradnl" w:eastAsia="fr-LU"/>
        </w:rPr>
      </w:pPr>
      <w:r w:rsidRPr="004E45E5">
        <w:rPr>
          <w:sz w:val="22"/>
          <w:szCs w:val="22"/>
          <w:u w:val="single"/>
          <w:lang w:val="es-ES_tradnl" w:eastAsia="fr-LU"/>
        </w:rPr>
        <w:t>Contenido de electrolitos clínicamente importantes</w:t>
      </w:r>
    </w:p>
    <w:p w14:paraId="0F6E16FE" w14:textId="77777777" w:rsidR="00D40DFE" w:rsidRPr="004E45E5" w:rsidRDefault="00D40DFE" w:rsidP="00D40DFE">
      <w:pPr>
        <w:widowControl w:val="0"/>
        <w:numPr>
          <w:ilvl w:val="0"/>
          <w:numId w:val="23"/>
        </w:numPr>
        <w:adjustRightInd w:val="0"/>
        <w:spacing w:line="360" w:lineRule="atLeast"/>
        <w:jc w:val="both"/>
        <w:textAlignment w:val="baseline"/>
        <w:rPr>
          <w:sz w:val="22"/>
          <w:szCs w:val="22"/>
          <w:lang w:val="es-ES_tradnl"/>
        </w:rPr>
      </w:pPr>
      <w:r w:rsidRPr="004E45E5">
        <w:rPr>
          <w:sz w:val="22"/>
          <w:szCs w:val="22"/>
          <w:lang w:val="es-ES_tradnl"/>
        </w:rPr>
        <w:t xml:space="preserve">PHEBURANE contiene 124 mg (5,4 mmol) de sodio por gramo de fenilbutirato de sodio, correspondientes a 2,5 g (108 mmol) de sodio por </w:t>
      </w:r>
      <w:smartTag w:uri="urn:schemas-microsoft-com:office:smarttags" w:element="metricconverter">
        <w:smartTagPr>
          <w:attr w:name="ProductID" w:val="20 g"/>
        </w:smartTagPr>
        <w:r w:rsidRPr="004E45E5">
          <w:rPr>
            <w:sz w:val="22"/>
            <w:szCs w:val="22"/>
            <w:lang w:val="es-ES_tradnl"/>
          </w:rPr>
          <w:t>20 g</w:t>
        </w:r>
      </w:smartTag>
      <w:r w:rsidRPr="004E45E5">
        <w:rPr>
          <w:sz w:val="22"/>
          <w:szCs w:val="22"/>
          <w:lang w:val="es-ES_tradnl"/>
        </w:rPr>
        <w:t xml:space="preserve"> de fenilbutirato de sodio, que es la dosis diaria máxima. Por tanto, PHEBURANE debe usarse con prudencia en pacientes con insuficiencia cardíaca congestiva o insuficiencia renal grave, y en situaciones clínicas en las que exista retención de sodio con edema.</w:t>
      </w:r>
    </w:p>
    <w:p w14:paraId="0D74C7E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42569D1" w14:textId="77777777" w:rsidR="00D40DFE" w:rsidRPr="004E45E5" w:rsidRDefault="00D40DFE" w:rsidP="00D40DFE">
      <w:pPr>
        <w:widowControl w:val="0"/>
        <w:numPr>
          <w:ilvl w:val="0"/>
          <w:numId w:val="23"/>
        </w:numPr>
        <w:adjustRightInd w:val="0"/>
        <w:spacing w:line="360" w:lineRule="atLeast"/>
        <w:jc w:val="both"/>
        <w:textAlignment w:val="baseline"/>
        <w:rPr>
          <w:sz w:val="22"/>
          <w:szCs w:val="22"/>
          <w:lang w:val="es-ES_tradnl"/>
        </w:rPr>
      </w:pPr>
      <w:r w:rsidRPr="004E45E5">
        <w:rPr>
          <w:sz w:val="22"/>
          <w:szCs w:val="22"/>
          <w:lang w:val="es-ES_tradnl"/>
        </w:rPr>
        <w:t xml:space="preserve">Durante el tratamiento, deberán controlarse los niveles de potasio en suero, ya que la excreción renal de </w:t>
      </w:r>
      <w:proofErr w:type="spellStart"/>
      <w:r w:rsidRPr="004E45E5">
        <w:rPr>
          <w:sz w:val="22"/>
          <w:szCs w:val="22"/>
          <w:lang w:val="es-ES_tradnl"/>
        </w:rPr>
        <w:t>fenilacetilglutamina</w:t>
      </w:r>
      <w:proofErr w:type="spellEnd"/>
      <w:r w:rsidRPr="004E45E5">
        <w:rPr>
          <w:sz w:val="22"/>
          <w:szCs w:val="22"/>
          <w:lang w:val="es-ES_tradnl"/>
        </w:rPr>
        <w:t xml:space="preserve"> podría provocar una pérdida de potasio por orina.</w:t>
      </w:r>
    </w:p>
    <w:p w14:paraId="3A5957A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084B4FB"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lastRenderedPageBreak/>
        <w:t>Consideraciones generales</w:t>
      </w:r>
    </w:p>
    <w:p w14:paraId="4E1FB8B4" w14:textId="77777777" w:rsidR="00D40DFE" w:rsidRPr="004E45E5" w:rsidRDefault="00D40DFE" w:rsidP="00D40DFE">
      <w:pPr>
        <w:widowControl w:val="0"/>
        <w:numPr>
          <w:ilvl w:val="0"/>
          <w:numId w:val="21"/>
        </w:numPr>
        <w:tabs>
          <w:tab w:val="left" w:pos="709"/>
        </w:tabs>
        <w:adjustRightInd w:val="0"/>
        <w:spacing w:line="360" w:lineRule="atLeast"/>
        <w:jc w:val="both"/>
        <w:textAlignment w:val="baseline"/>
        <w:rPr>
          <w:sz w:val="22"/>
          <w:szCs w:val="22"/>
          <w:lang w:val="es-ES_tradnl"/>
        </w:rPr>
      </w:pPr>
      <w:r w:rsidRPr="004E45E5">
        <w:rPr>
          <w:sz w:val="22"/>
          <w:szCs w:val="22"/>
          <w:lang w:val="es-ES_tradnl"/>
        </w:rPr>
        <w:t xml:space="preserve">Incluso aunque estén recibiendo tratamiento, puede producirse una encefalopatía </w:t>
      </w:r>
      <w:proofErr w:type="spellStart"/>
      <w:r w:rsidRPr="004E45E5">
        <w:rPr>
          <w:sz w:val="22"/>
          <w:szCs w:val="22"/>
          <w:lang w:val="es-ES_tradnl"/>
        </w:rPr>
        <w:t>hiperamoniémica</w:t>
      </w:r>
      <w:proofErr w:type="spellEnd"/>
      <w:r w:rsidRPr="004E45E5">
        <w:rPr>
          <w:sz w:val="22"/>
          <w:szCs w:val="22"/>
          <w:lang w:val="es-ES_tradnl"/>
        </w:rPr>
        <w:t xml:space="preserve"> aguda en algunos pacientes.</w:t>
      </w:r>
    </w:p>
    <w:p w14:paraId="31FDC215" w14:textId="77777777" w:rsidR="00D40DFE" w:rsidRPr="004E45E5" w:rsidRDefault="00D40DFE" w:rsidP="00D40DFE">
      <w:pPr>
        <w:widowControl w:val="0"/>
        <w:numPr>
          <w:ilvl w:val="0"/>
          <w:numId w:val="21"/>
        </w:numPr>
        <w:tabs>
          <w:tab w:val="left" w:pos="709"/>
        </w:tabs>
        <w:adjustRightInd w:val="0"/>
        <w:spacing w:line="360" w:lineRule="atLeast"/>
        <w:jc w:val="both"/>
        <w:textAlignment w:val="baseline"/>
        <w:rPr>
          <w:sz w:val="22"/>
          <w:szCs w:val="22"/>
          <w:lang w:val="es-ES_tradnl"/>
        </w:rPr>
      </w:pPr>
      <w:r w:rsidRPr="004E45E5">
        <w:rPr>
          <w:sz w:val="22"/>
          <w:szCs w:val="22"/>
          <w:lang w:val="es-ES_tradnl"/>
        </w:rPr>
        <w:t xml:space="preserve">No se recomienda PHEBURANE para el tratamiento de la </w:t>
      </w:r>
      <w:proofErr w:type="spellStart"/>
      <w:r w:rsidRPr="004E45E5">
        <w:rPr>
          <w:sz w:val="22"/>
          <w:szCs w:val="22"/>
          <w:lang w:val="es-ES_tradnl"/>
        </w:rPr>
        <w:t>hiperamoniemia</w:t>
      </w:r>
      <w:proofErr w:type="spellEnd"/>
      <w:r w:rsidRPr="004E45E5">
        <w:rPr>
          <w:sz w:val="22"/>
          <w:szCs w:val="22"/>
          <w:lang w:val="es-ES_tradnl"/>
        </w:rPr>
        <w:t xml:space="preserve"> aguda, que se considera una urgencia médica.</w:t>
      </w:r>
    </w:p>
    <w:p w14:paraId="6F0B80A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753B5DA"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Excipientes con efecto conocido</w:t>
      </w:r>
    </w:p>
    <w:p w14:paraId="517439BF" w14:textId="0FBA801E" w:rsidR="00D40DFE" w:rsidRPr="004E45E5" w:rsidRDefault="00D40DFE" w:rsidP="006E0C80">
      <w:pPr>
        <w:widowControl w:val="0"/>
        <w:numPr>
          <w:ilvl w:val="0"/>
          <w:numId w:val="21"/>
        </w:numPr>
        <w:tabs>
          <w:tab w:val="left" w:pos="709"/>
        </w:tabs>
        <w:adjustRightInd w:val="0"/>
        <w:spacing w:line="360" w:lineRule="atLeast"/>
        <w:jc w:val="both"/>
        <w:textAlignment w:val="baseline"/>
        <w:rPr>
          <w:sz w:val="22"/>
          <w:szCs w:val="22"/>
          <w:lang w:val="es-ES_tradnl"/>
        </w:rPr>
      </w:pPr>
      <w:r w:rsidRPr="004E45E5">
        <w:rPr>
          <w:sz w:val="22"/>
          <w:lang w:val="es-ES_tradnl"/>
        </w:rPr>
        <w:t xml:space="preserve">Este </w:t>
      </w:r>
      <w:r w:rsidR="00E620EA" w:rsidRPr="004E45E5">
        <w:rPr>
          <w:sz w:val="22"/>
          <w:lang w:val="es-ES_tradnl"/>
        </w:rPr>
        <w:t>medicamento</w:t>
      </w:r>
      <w:r w:rsidRPr="004E45E5">
        <w:rPr>
          <w:sz w:val="22"/>
          <w:lang w:val="es-ES_tradnl"/>
        </w:rPr>
        <w:t xml:space="preserve"> contiene 124 mg</w:t>
      </w:r>
      <w:r w:rsidR="00E620EA" w:rsidRPr="004E45E5">
        <w:rPr>
          <w:sz w:val="22"/>
          <w:lang w:val="es-ES_tradnl"/>
        </w:rPr>
        <w:t xml:space="preserve"> (5</w:t>
      </w:r>
      <w:r w:rsidR="0088036C" w:rsidRPr="004E45E5">
        <w:rPr>
          <w:sz w:val="22"/>
          <w:lang w:val="es-ES_tradnl"/>
        </w:rPr>
        <w:t>,</w:t>
      </w:r>
      <w:r w:rsidR="00E620EA" w:rsidRPr="004E45E5">
        <w:rPr>
          <w:sz w:val="22"/>
          <w:lang w:val="es-ES_tradnl"/>
        </w:rPr>
        <w:t>4 mmol)</w:t>
      </w:r>
      <w:r w:rsidRPr="004E45E5">
        <w:rPr>
          <w:sz w:val="22"/>
          <w:lang w:val="es-ES_tradnl"/>
        </w:rPr>
        <w:t xml:space="preserve"> de sodio por gramo de</w:t>
      </w:r>
      <w:r w:rsidR="001978B3" w:rsidRPr="004E45E5">
        <w:rPr>
          <w:sz w:val="22"/>
          <w:lang w:val="es-ES_tradnl"/>
        </w:rPr>
        <w:t xml:space="preserve"> fenilbutirato de sodio</w:t>
      </w:r>
      <w:r w:rsidRPr="004E45E5">
        <w:rPr>
          <w:sz w:val="22"/>
          <w:lang w:val="es-ES_tradnl"/>
        </w:rPr>
        <w:t xml:space="preserve">, lo que equivale al 6,2 % de la ingesta </w:t>
      </w:r>
      <w:r w:rsidR="00E620EA" w:rsidRPr="004E45E5">
        <w:rPr>
          <w:sz w:val="22"/>
          <w:lang w:val="es-ES_tradnl"/>
        </w:rPr>
        <w:t xml:space="preserve">máxima </w:t>
      </w:r>
      <w:r w:rsidRPr="004E45E5">
        <w:rPr>
          <w:sz w:val="22"/>
          <w:lang w:val="es-ES_tradnl"/>
        </w:rPr>
        <w:t xml:space="preserve">diaria </w:t>
      </w:r>
      <w:r w:rsidR="00E620EA" w:rsidRPr="004E45E5">
        <w:rPr>
          <w:sz w:val="22"/>
          <w:lang w:val="es-ES_tradnl"/>
        </w:rPr>
        <w:t xml:space="preserve">de 2 g de sodio </w:t>
      </w:r>
      <w:r w:rsidRPr="004E45E5">
        <w:rPr>
          <w:sz w:val="22"/>
          <w:lang w:val="es-ES_tradnl"/>
        </w:rPr>
        <w:t xml:space="preserve">recomendada por la OMS para </w:t>
      </w:r>
      <w:r w:rsidR="00E620EA" w:rsidRPr="004E45E5">
        <w:rPr>
          <w:sz w:val="22"/>
          <w:lang w:val="es-ES_tradnl"/>
        </w:rPr>
        <w:t>un adulto</w:t>
      </w:r>
      <w:r w:rsidRPr="004E45E5">
        <w:rPr>
          <w:sz w:val="22"/>
          <w:lang w:val="es-ES_tradnl"/>
        </w:rPr>
        <w:t>.</w:t>
      </w:r>
    </w:p>
    <w:p w14:paraId="72D82E26" w14:textId="44BD6182" w:rsidR="00D40DFE" w:rsidRPr="004E45E5" w:rsidRDefault="00D40DFE" w:rsidP="00D40DFE">
      <w:pPr>
        <w:widowControl w:val="0"/>
        <w:tabs>
          <w:tab w:val="left" w:pos="709"/>
        </w:tabs>
        <w:adjustRightInd w:val="0"/>
        <w:ind w:left="709"/>
        <w:textAlignment w:val="baseline"/>
        <w:rPr>
          <w:sz w:val="22"/>
          <w:szCs w:val="22"/>
          <w:lang w:val="es-ES_tradnl"/>
        </w:rPr>
      </w:pPr>
      <w:r w:rsidRPr="004E45E5">
        <w:rPr>
          <w:sz w:val="22"/>
          <w:szCs w:val="22"/>
          <w:lang w:val="es-ES_tradnl"/>
        </w:rPr>
        <w:t xml:space="preserve">La dosis </w:t>
      </w:r>
      <w:r w:rsidR="00E620EA" w:rsidRPr="004E45E5">
        <w:rPr>
          <w:sz w:val="22"/>
          <w:szCs w:val="22"/>
          <w:lang w:val="es-ES_tradnl"/>
        </w:rPr>
        <w:t xml:space="preserve">máxima </w:t>
      </w:r>
      <w:r w:rsidRPr="004E45E5">
        <w:rPr>
          <w:sz w:val="22"/>
          <w:szCs w:val="22"/>
          <w:lang w:val="es-ES_tradnl"/>
        </w:rPr>
        <w:t>diaria de este medicamento</w:t>
      </w:r>
      <w:r w:rsidR="00300350" w:rsidRPr="004E45E5">
        <w:rPr>
          <w:sz w:val="22"/>
          <w:szCs w:val="22"/>
          <w:lang w:val="es-ES_tradnl"/>
        </w:rPr>
        <w:t xml:space="preserve"> contiene 2,5 g de sodio por cada 20 gramos de </w:t>
      </w:r>
      <w:r w:rsidR="001978B3" w:rsidRPr="004E45E5">
        <w:rPr>
          <w:sz w:val="22"/>
          <w:szCs w:val="22"/>
          <w:lang w:val="es-ES_tradnl"/>
        </w:rPr>
        <w:t>fenilbutirato de sodio</w:t>
      </w:r>
      <w:r w:rsidR="00300350" w:rsidRPr="004E45E5">
        <w:rPr>
          <w:sz w:val="22"/>
          <w:szCs w:val="22"/>
          <w:lang w:val="es-ES_tradnl"/>
        </w:rPr>
        <w:t>,</w:t>
      </w:r>
      <w:r w:rsidR="001978B3" w:rsidRPr="004E45E5">
        <w:rPr>
          <w:sz w:val="22"/>
          <w:szCs w:val="22"/>
          <w:lang w:val="es-ES_tradnl"/>
        </w:rPr>
        <w:t xml:space="preserve"> </w:t>
      </w:r>
      <w:r w:rsidRPr="004E45E5">
        <w:rPr>
          <w:sz w:val="22"/>
          <w:szCs w:val="22"/>
          <w:lang w:val="es-ES_tradnl"/>
        </w:rPr>
        <w:t>equivalente al 125</w:t>
      </w:r>
      <w:r w:rsidR="00C45C96" w:rsidRPr="004E45E5">
        <w:rPr>
          <w:sz w:val="22"/>
          <w:szCs w:val="22"/>
          <w:lang w:val="es-ES_tradnl"/>
        </w:rPr>
        <w:t xml:space="preserve"> </w:t>
      </w:r>
      <w:r w:rsidRPr="004E45E5">
        <w:rPr>
          <w:sz w:val="22"/>
          <w:szCs w:val="22"/>
          <w:lang w:val="es-ES_tradnl"/>
        </w:rPr>
        <w:t xml:space="preserve">% de la ingesta </w:t>
      </w:r>
      <w:r w:rsidR="00E620EA" w:rsidRPr="004E45E5">
        <w:rPr>
          <w:sz w:val="22"/>
          <w:szCs w:val="22"/>
          <w:lang w:val="es-ES_tradnl"/>
        </w:rPr>
        <w:t xml:space="preserve">máxima </w:t>
      </w:r>
      <w:r w:rsidRPr="004E45E5">
        <w:rPr>
          <w:sz w:val="22"/>
          <w:szCs w:val="22"/>
          <w:lang w:val="es-ES_tradnl"/>
        </w:rPr>
        <w:t xml:space="preserve">diaria </w:t>
      </w:r>
      <w:r w:rsidR="00E620EA" w:rsidRPr="004E45E5">
        <w:rPr>
          <w:sz w:val="22"/>
          <w:szCs w:val="22"/>
          <w:lang w:val="es-ES_tradnl"/>
        </w:rPr>
        <w:t xml:space="preserve">de 2 g </w:t>
      </w:r>
      <w:r w:rsidRPr="004E45E5">
        <w:rPr>
          <w:sz w:val="22"/>
          <w:szCs w:val="22"/>
          <w:lang w:val="es-ES_tradnl"/>
        </w:rPr>
        <w:t>de sodio recomendada por la OMS</w:t>
      </w:r>
      <w:r w:rsidR="00E620EA" w:rsidRPr="004E45E5">
        <w:rPr>
          <w:sz w:val="22"/>
          <w:szCs w:val="22"/>
          <w:lang w:val="es-ES_tradnl"/>
        </w:rPr>
        <w:t xml:space="preserve"> para un adulto</w:t>
      </w:r>
      <w:r w:rsidRPr="004E45E5">
        <w:rPr>
          <w:sz w:val="22"/>
          <w:szCs w:val="22"/>
          <w:lang w:val="es-ES_tradnl"/>
        </w:rPr>
        <w:t>.</w:t>
      </w:r>
    </w:p>
    <w:p w14:paraId="6A6F58DF" w14:textId="77777777" w:rsidR="00D40DFE" w:rsidRPr="004E45E5" w:rsidRDefault="00D40DFE" w:rsidP="00D40DFE">
      <w:pPr>
        <w:widowControl w:val="0"/>
        <w:numPr>
          <w:ilvl w:val="0"/>
          <w:numId w:val="21"/>
        </w:numPr>
        <w:tabs>
          <w:tab w:val="left" w:pos="709"/>
        </w:tabs>
        <w:adjustRightInd w:val="0"/>
        <w:spacing w:line="360" w:lineRule="atLeast"/>
        <w:jc w:val="both"/>
        <w:textAlignment w:val="baseline"/>
        <w:rPr>
          <w:sz w:val="22"/>
          <w:szCs w:val="22"/>
          <w:lang w:val="es-ES_tradnl"/>
        </w:rPr>
      </w:pPr>
      <w:r w:rsidRPr="004E45E5">
        <w:rPr>
          <w:sz w:val="22"/>
          <w:szCs w:val="22"/>
          <w:lang w:val="es-ES_tradnl"/>
        </w:rPr>
        <w:t>PHEBURANE se considera un medicamento con un contenido elevado de sodio. Se debe tener especialmente en cuenta el caso de los pacientes con una dieta baja en sal.</w:t>
      </w:r>
    </w:p>
    <w:p w14:paraId="4CB14099" w14:textId="4E2AEC64" w:rsidR="00D40DFE" w:rsidRPr="004E45E5" w:rsidRDefault="00D40DFE" w:rsidP="00A83F0A">
      <w:pPr>
        <w:widowControl w:val="0"/>
        <w:numPr>
          <w:ilvl w:val="0"/>
          <w:numId w:val="21"/>
        </w:numPr>
        <w:tabs>
          <w:tab w:val="left" w:pos="709"/>
        </w:tabs>
        <w:adjustRightInd w:val="0"/>
        <w:spacing w:line="360" w:lineRule="atLeast"/>
        <w:jc w:val="both"/>
        <w:textAlignment w:val="baseline"/>
        <w:rPr>
          <w:sz w:val="22"/>
          <w:szCs w:val="22"/>
          <w:lang w:val="es-ES_tradnl"/>
        </w:rPr>
      </w:pPr>
      <w:r w:rsidRPr="004E45E5">
        <w:rPr>
          <w:sz w:val="22"/>
          <w:lang w:val="es-ES_tradnl"/>
        </w:rPr>
        <w:t xml:space="preserve">Este </w:t>
      </w:r>
      <w:r w:rsidR="00E620EA" w:rsidRPr="004E45E5">
        <w:rPr>
          <w:sz w:val="22"/>
          <w:lang w:val="es-ES_tradnl"/>
        </w:rPr>
        <w:t>medicamento</w:t>
      </w:r>
      <w:r w:rsidRPr="004E45E5">
        <w:rPr>
          <w:sz w:val="22"/>
          <w:lang w:val="es-ES_tradnl"/>
        </w:rPr>
        <w:t xml:space="preserve"> contiene 768 mg de sacarosa por gramo de </w:t>
      </w:r>
      <w:r w:rsidR="001978B3" w:rsidRPr="004E45E5">
        <w:rPr>
          <w:sz w:val="22"/>
          <w:lang w:val="es-ES_tradnl"/>
        </w:rPr>
        <w:t>fenilbutirato de sodio</w:t>
      </w:r>
      <w:r w:rsidRPr="004E45E5">
        <w:rPr>
          <w:sz w:val="22"/>
          <w:lang w:val="es-ES_tradnl"/>
        </w:rPr>
        <w:t>.</w:t>
      </w:r>
      <w:r w:rsidRPr="004E45E5">
        <w:rPr>
          <w:sz w:val="22"/>
          <w:szCs w:val="22"/>
          <w:lang w:val="es-ES_tradnl"/>
        </w:rPr>
        <w:t xml:space="preserve"> Esto se debe tener en cuenta en los pacientes con diabetes mellitus. Los pacientes con intolerancia hereditaria a la fructosa, </w:t>
      </w:r>
      <w:r w:rsidR="00A83F0A" w:rsidRPr="004E45E5">
        <w:rPr>
          <w:sz w:val="22"/>
          <w:szCs w:val="22"/>
          <w:lang w:val="es-ES_tradnl"/>
        </w:rPr>
        <w:t xml:space="preserve">problemas </w:t>
      </w:r>
      <w:r w:rsidRPr="004E45E5">
        <w:rPr>
          <w:sz w:val="22"/>
          <w:szCs w:val="22"/>
          <w:lang w:val="es-ES_tradnl"/>
        </w:rPr>
        <w:t>de</w:t>
      </w:r>
      <w:r w:rsidR="00A83F0A" w:rsidRPr="004E45E5">
        <w:rPr>
          <w:sz w:val="22"/>
          <w:szCs w:val="22"/>
          <w:lang w:val="es-ES_tradnl"/>
        </w:rPr>
        <w:t xml:space="preserve"> absorción a la</w:t>
      </w:r>
      <w:r w:rsidRPr="004E45E5">
        <w:rPr>
          <w:sz w:val="22"/>
          <w:szCs w:val="22"/>
          <w:lang w:val="es-ES_tradnl"/>
        </w:rPr>
        <w:t xml:space="preserve"> glucosa o galactosa o insuficiencia de sacarosa-</w:t>
      </w:r>
      <w:proofErr w:type="spellStart"/>
      <w:r w:rsidRPr="004E45E5">
        <w:rPr>
          <w:sz w:val="22"/>
          <w:szCs w:val="22"/>
          <w:lang w:val="es-ES_tradnl"/>
        </w:rPr>
        <w:t>isomaltasa</w:t>
      </w:r>
      <w:proofErr w:type="spellEnd"/>
      <w:r w:rsidRPr="004E45E5">
        <w:rPr>
          <w:sz w:val="22"/>
          <w:szCs w:val="22"/>
          <w:lang w:val="es-ES_tradnl"/>
        </w:rPr>
        <w:t xml:space="preserve"> no deben tomar este medicamento.</w:t>
      </w:r>
    </w:p>
    <w:p w14:paraId="47080267"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950F493"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4.5</w:t>
      </w:r>
      <w:r w:rsidRPr="004E45E5">
        <w:rPr>
          <w:b/>
          <w:sz w:val="22"/>
          <w:szCs w:val="22"/>
          <w:lang w:val="es-ES_tradnl"/>
        </w:rPr>
        <w:tab/>
        <w:t>Interacción con otros medicamentos y otras formas de interacción</w:t>
      </w:r>
    </w:p>
    <w:p w14:paraId="51C365FF"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02CC320" w14:textId="33396FED"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La administración conjunta de </w:t>
      </w:r>
      <w:proofErr w:type="spellStart"/>
      <w:r w:rsidRPr="004E45E5">
        <w:rPr>
          <w:sz w:val="22"/>
          <w:szCs w:val="22"/>
          <w:lang w:val="es-ES_tradnl"/>
        </w:rPr>
        <w:t>probenecid</w:t>
      </w:r>
      <w:proofErr w:type="spellEnd"/>
      <w:r w:rsidRPr="004E45E5">
        <w:rPr>
          <w:sz w:val="22"/>
          <w:szCs w:val="22"/>
          <w:lang w:val="es-ES_tradnl"/>
        </w:rPr>
        <w:t xml:space="preserve"> puede afectar a la excreción renal del metabolito conjugado del fenilbutirato de sodio.</w:t>
      </w:r>
      <w:r w:rsidR="00C45C96" w:rsidRPr="004E45E5">
        <w:rPr>
          <w:sz w:val="22"/>
          <w:szCs w:val="22"/>
          <w:lang w:val="es-ES_tradnl"/>
        </w:rPr>
        <w:t xml:space="preserve"> </w:t>
      </w:r>
      <w:r w:rsidRPr="004E45E5">
        <w:rPr>
          <w:sz w:val="22"/>
          <w:szCs w:val="22"/>
          <w:lang w:val="es-ES_tradnl"/>
        </w:rPr>
        <w:t>Se han publicado informes según los cuales el haloperidol y el valproato provocan</w:t>
      </w:r>
      <w:r w:rsidR="00C45C96" w:rsidRPr="004E45E5">
        <w:rPr>
          <w:sz w:val="22"/>
          <w:szCs w:val="22"/>
          <w:lang w:val="es-ES_tradnl"/>
        </w:rPr>
        <w:t xml:space="preserve"> </w:t>
      </w:r>
      <w:proofErr w:type="spellStart"/>
      <w:r w:rsidRPr="004E45E5">
        <w:rPr>
          <w:sz w:val="22"/>
          <w:szCs w:val="22"/>
          <w:lang w:val="es-ES_tradnl"/>
        </w:rPr>
        <w:t>hiperamoniemia</w:t>
      </w:r>
      <w:proofErr w:type="spellEnd"/>
      <w:r w:rsidRPr="004E45E5">
        <w:rPr>
          <w:sz w:val="22"/>
          <w:szCs w:val="22"/>
          <w:lang w:val="es-ES_tradnl"/>
        </w:rPr>
        <w:t>. Los corticosteroides pueden dar lugar a una descomposición de las proteínas corporales y por consiguiente aumentar la concentración plasmática de amonio. Se aconseja un control más frecuente de las concentraciones plasmáticas de amonio cuando tengan que utilizarse estos medicamentos.</w:t>
      </w:r>
    </w:p>
    <w:p w14:paraId="60467425"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9E2A143"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4.6</w:t>
      </w:r>
      <w:r w:rsidRPr="004E45E5">
        <w:rPr>
          <w:b/>
          <w:sz w:val="22"/>
          <w:szCs w:val="22"/>
          <w:lang w:val="es-ES_tradnl"/>
        </w:rPr>
        <w:tab/>
        <w:t>Fertilidad, embarazo y lactancia</w:t>
      </w:r>
    </w:p>
    <w:p w14:paraId="56513771"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4C8DB6C" w14:textId="06243FB1"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Mujeres en edad fértil / Anticoncepción en hombres y mujeres</w:t>
      </w:r>
    </w:p>
    <w:p w14:paraId="28966AE5"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szCs w:val="22"/>
          <w:lang w:val="es-ES_tradnl"/>
        </w:rPr>
        <w:t>Las mujeres en edad fértil deben adoptar medidas anticonceptivas eficaces.</w:t>
      </w:r>
    </w:p>
    <w:p w14:paraId="2D8F908F" w14:textId="77777777" w:rsidR="00D40DFE" w:rsidRPr="004E45E5" w:rsidRDefault="00D40DFE" w:rsidP="00D40DFE">
      <w:pPr>
        <w:widowControl w:val="0"/>
        <w:numPr>
          <w:ilvl w:val="12"/>
          <w:numId w:val="0"/>
        </w:numPr>
        <w:adjustRightInd w:val="0"/>
        <w:textAlignment w:val="baseline"/>
        <w:rPr>
          <w:sz w:val="22"/>
          <w:szCs w:val="22"/>
          <w:u w:val="single"/>
          <w:lang w:val="es-ES_tradnl"/>
        </w:rPr>
      </w:pPr>
    </w:p>
    <w:p w14:paraId="77A98EB8"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 xml:space="preserve">Embarazo </w:t>
      </w:r>
    </w:p>
    <w:p w14:paraId="3ED521B4" w14:textId="77777777" w:rsidR="00D40DFE" w:rsidRPr="004E45E5" w:rsidRDefault="00D40DFE" w:rsidP="00D40DFE">
      <w:pPr>
        <w:widowControl w:val="0"/>
        <w:numPr>
          <w:ilvl w:val="12"/>
          <w:numId w:val="0"/>
        </w:numPr>
        <w:adjustRightInd w:val="0"/>
        <w:textAlignment w:val="baseline"/>
        <w:rPr>
          <w:b/>
          <w:sz w:val="22"/>
          <w:szCs w:val="22"/>
          <w:u w:val="single"/>
          <w:lang w:val="es-ES_tradnl"/>
        </w:rPr>
      </w:pPr>
      <w:r w:rsidRPr="004E45E5">
        <w:rPr>
          <w:sz w:val="22"/>
          <w:szCs w:val="22"/>
          <w:lang w:val="es-ES_tradnl"/>
        </w:rPr>
        <w:t xml:space="preserve">No existen datos o son limitados del uso de fenilbutirato de sodio en mujeres embarazadas. Los estudios con animales han demostrado toxicidad para la reproducción (ver sección 5.3). </w:t>
      </w:r>
      <w:proofErr w:type="spellStart"/>
      <w:r w:rsidRPr="004E45E5">
        <w:rPr>
          <w:sz w:val="22"/>
          <w:szCs w:val="22"/>
          <w:lang w:val="es-ES_tradnl"/>
        </w:rPr>
        <w:t>Pheburane</w:t>
      </w:r>
      <w:proofErr w:type="spellEnd"/>
      <w:r w:rsidRPr="004E45E5">
        <w:rPr>
          <w:sz w:val="22"/>
          <w:szCs w:val="22"/>
          <w:lang w:val="es-ES_tradnl"/>
        </w:rPr>
        <w:t xml:space="preserve"> está contraindicado durante el embarazo (ver sección 4.3). Las mujeres en edad fértil deben utilizar un método anticonceptivo eficaz durante el tratamiento.</w:t>
      </w:r>
    </w:p>
    <w:p w14:paraId="117ACFC9" w14:textId="77777777" w:rsidR="00D40DFE" w:rsidRPr="004E45E5" w:rsidRDefault="00D40DFE" w:rsidP="00D40DFE">
      <w:pPr>
        <w:widowControl w:val="0"/>
        <w:numPr>
          <w:ilvl w:val="12"/>
          <w:numId w:val="0"/>
        </w:numPr>
        <w:adjustRightInd w:val="0"/>
        <w:textAlignment w:val="baseline"/>
        <w:rPr>
          <w:sz w:val="22"/>
          <w:szCs w:val="22"/>
          <w:u w:val="single"/>
          <w:lang w:val="es-ES_tradnl"/>
        </w:rPr>
      </w:pPr>
    </w:p>
    <w:p w14:paraId="2F81F9E2"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Lactancia</w:t>
      </w:r>
    </w:p>
    <w:p w14:paraId="285C1EDB"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Los datos farmacodinámicos/toxicológicos disponibles en animales han demostrado la excreción de fenilbutirato de sodio/metabolitos en la leche (ver sección 5.3). Se desconoce si el fenilbutirato de sodio/metabolitos se excretan en la leche materna humana. No se puede excluir un riesgo para los neonatos/lactantes. </w:t>
      </w:r>
      <w:proofErr w:type="spellStart"/>
      <w:r w:rsidRPr="004E45E5">
        <w:rPr>
          <w:sz w:val="22"/>
          <w:szCs w:val="22"/>
          <w:lang w:val="es-ES_tradnl"/>
        </w:rPr>
        <w:t>Pheburane</w:t>
      </w:r>
      <w:proofErr w:type="spellEnd"/>
      <w:r w:rsidRPr="004E45E5">
        <w:rPr>
          <w:sz w:val="22"/>
          <w:szCs w:val="22"/>
          <w:lang w:val="es-ES_tradnl"/>
        </w:rPr>
        <w:t xml:space="preserve"> está contraindicado durante la lactancia (ver sección 4.3).</w:t>
      </w:r>
    </w:p>
    <w:p w14:paraId="7118838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47AFFA7"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Fertilidad</w:t>
      </w:r>
    </w:p>
    <w:p w14:paraId="0DAE7E4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No se dispone de pruebas sobre el efecto del fenilbutirato de sodio sobre la fertilidad.</w:t>
      </w:r>
    </w:p>
    <w:p w14:paraId="7A2EACF3"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BADD398"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4.7</w:t>
      </w:r>
      <w:r w:rsidRPr="004E45E5">
        <w:rPr>
          <w:b/>
          <w:sz w:val="22"/>
          <w:szCs w:val="22"/>
          <w:lang w:val="es-ES_tradnl"/>
        </w:rPr>
        <w:tab/>
        <w:t>Efectos sobre la capacidad para conducir y utilizar máquinas</w:t>
      </w:r>
    </w:p>
    <w:p w14:paraId="069B6F0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3FEF5F3"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La influencia de PHEBURANE sobre la capacidad para conducir y utilizar máquinas es insignificante.</w:t>
      </w:r>
    </w:p>
    <w:p w14:paraId="372E2AA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127AF3A"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4.8</w:t>
      </w:r>
      <w:r w:rsidRPr="004E45E5">
        <w:rPr>
          <w:b/>
          <w:sz w:val="22"/>
          <w:szCs w:val="22"/>
          <w:lang w:val="es-ES_tradnl"/>
        </w:rPr>
        <w:tab/>
        <w:t>Reacciones adversas</w:t>
      </w:r>
    </w:p>
    <w:p w14:paraId="6A79F40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3936D9C" w14:textId="77777777" w:rsidR="00D40DFE" w:rsidRPr="004E45E5" w:rsidRDefault="00D40DFE" w:rsidP="00D40DFE">
      <w:pPr>
        <w:widowControl w:val="0"/>
        <w:adjustRightInd w:val="0"/>
        <w:textAlignment w:val="baseline"/>
        <w:rPr>
          <w:sz w:val="22"/>
          <w:szCs w:val="22"/>
          <w:u w:val="single"/>
          <w:lang w:val="es-ES_tradnl"/>
        </w:rPr>
      </w:pPr>
      <w:r w:rsidRPr="004E45E5">
        <w:rPr>
          <w:sz w:val="22"/>
          <w:szCs w:val="22"/>
          <w:u w:val="single"/>
          <w:lang w:val="es-ES_tradnl"/>
        </w:rPr>
        <w:t>Resumen del perfil de seguridad</w:t>
      </w:r>
    </w:p>
    <w:p w14:paraId="29E0E066" w14:textId="3B12BD6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En ensayos clínicos con fenilbutirato de sodio, el 56</w:t>
      </w:r>
      <w:r w:rsidR="00B14D3F" w:rsidRPr="004E45E5">
        <w:rPr>
          <w:sz w:val="22"/>
          <w:szCs w:val="22"/>
          <w:lang w:val="es-ES_tradnl"/>
        </w:rPr>
        <w:t xml:space="preserve"> </w:t>
      </w:r>
      <w:r w:rsidRPr="004E45E5">
        <w:rPr>
          <w:sz w:val="22"/>
          <w:szCs w:val="22"/>
          <w:lang w:val="es-ES_tradnl"/>
        </w:rPr>
        <w:t>% de los pacientes experimentaron al menos un acontecimiento adverso y se consideró que el 78</w:t>
      </w:r>
      <w:r w:rsidR="00B14D3F" w:rsidRPr="004E45E5">
        <w:rPr>
          <w:sz w:val="22"/>
          <w:szCs w:val="22"/>
          <w:lang w:val="es-ES_tradnl"/>
        </w:rPr>
        <w:t xml:space="preserve"> </w:t>
      </w:r>
      <w:r w:rsidRPr="004E45E5">
        <w:rPr>
          <w:sz w:val="22"/>
          <w:szCs w:val="22"/>
          <w:lang w:val="es-ES_tradnl"/>
        </w:rPr>
        <w:t xml:space="preserve">% de estos acontecimientos no estaban relacionados con el fenilbutirato de sodio. </w:t>
      </w:r>
    </w:p>
    <w:p w14:paraId="330D8405" w14:textId="77777777" w:rsidR="00D40DFE" w:rsidRPr="004E45E5" w:rsidRDefault="00D40DFE" w:rsidP="00D40DFE">
      <w:pPr>
        <w:widowControl w:val="0"/>
        <w:adjustRightInd w:val="0"/>
        <w:textAlignment w:val="baseline"/>
        <w:rPr>
          <w:sz w:val="22"/>
          <w:szCs w:val="22"/>
          <w:lang w:val="es-ES_tradnl"/>
        </w:rPr>
      </w:pPr>
    </w:p>
    <w:p w14:paraId="288E7AED"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Las reacciones adversas afectaron fundamentalmente a los aparatos reproductor y digestivo.</w:t>
      </w:r>
    </w:p>
    <w:p w14:paraId="7D0E9808" w14:textId="77777777" w:rsidR="00D40DFE" w:rsidRPr="004E45E5" w:rsidRDefault="00D40DFE" w:rsidP="00D40DFE">
      <w:pPr>
        <w:widowControl w:val="0"/>
        <w:adjustRightInd w:val="0"/>
        <w:textAlignment w:val="baseline"/>
        <w:rPr>
          <w:sz w:val="22"/>
          <w:szCs w:val="22"/>
          <w:u w:val="single"/>
          <w:lang w:val="es-ES_tradnl"/>
        </w:rPr>
      </w:pPr>
    </w:p>
    <w:p w14:paraId="33EB651E" w14:textId="77777777" w:rsidR="00D40DFE" w:rsidRPr="004E45E5" w:rsidRDefault="00D40DFE" w:rsidP="00D40DFE">
      <w:pPr>
        <w:widowControl w:val="0"/>
        <w:adjustRightInd w:val="0"/>
        <w:textAlignment w:val="baseline"/>
        <w:rPr>
          <w:sz w:val="22"/>
          <w:szCs w:val="22"/>
          <w:u w:val="single"/>
          <w:lang w:val="es-ES_tradnl"/>
        </w:rPr>
      </w:pPr>
      <w:r w:rsidRPr="004E45E5">
        <w:rPr>
          <w:sz w:val="22"/>
          <w:szCs w:val="22"/>
          <w:u w:val="single"/>
          <w:lang w:val="es-ES_tradnl"/>
        </w:rPr>
        <w:t>Tabla de reacciones adversas</w:t>
      </w:r>
    </w:p>
    <w:p w14:paraId="6892ED43"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En la siguiente tabla se enumeran las reacciones adversas, por clasificación de órganos del sistema y por frecuencia. La frecuencia se define como muy frecuentes (≥1/10), frecuentes (≥1/100 a &lt;1/10), poco frecuentes (≥1/1.000 a &lt;1/100), raras (</w:t>
      </w:r>
      <w:r w:rsidRPr="004E45E5">
        <w:rPr>
          <w:bCs/>
          <w:sz w:val="22"/>
          <w:szCs w:val="22"/>
          <w:lang w:val="es-ES_tradnl"/>
        </w:rPr>
        <w:t>≥</w:t>
      </w:r>
      <w:r w:rsidRPr="004E45E5">
        <w:rPr>
          <w:sz w:val="22"/>
          <w:szCs w:val="22"/>
          <w:lang w:val="es-ES_tradnl"/>
        </w:rPr>
        <w:t>1/10,000 a &lt;1/1,000), muy raras (&lt;1/10,000) y de frecuencia no conocida (no puede estimarse a partir de los datos disponibles). Las reacciones adversas se presentan en orden decreciente de gravedad dentro de cada intervalo de frecuencia.</w:t>
      </w:r>
    </w:p>
    <w:p w14:paraId="67A51A79" w14:textId="77777777" w:rsidR="00D40DFE" w:rsidRPr="004E45E5" w:rsidRDefault="00D40DFE" w:rsidP="00D40DFE">
      <w:pPr>
        <w:widowControl w:val="0"/>
        <w:adjustRightInd w:val="0"/>
        <w:textAlignment w:val="baseline"/>
        <w:rPr>
          <w:sz w:val="22"/>
          <w:szCs w:val="22"/>
          <w:lang w:val="es-ES_tradnl"/>
        </w:rPr>
      </w:pPr>
    </w:p>
    <w:p w14:paraId="43F58CD1" w14:textId="77777777" w:rsidR="00D40DFE" w:rsidRPr="004E45E5" w:rsidRDefault="00D40DFE" w:rsidP="00D40DFE">
      <w:pPr>
        <w:widowControl w:val="0"/>
        <w:adjustRightInd w:val="0"/>
        <w:textAlignment w:val="baseline"/>
        <w:rPr>
          <w:sz w:val="22"/>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D40DFE" w:rsidRPr="004E45E5" w14:paraId="527C5102" w14:textId="77777777" w:rsidTr="00E620EA">
        <w:trPr>
          <w:trHeight w:val="146"/>
          <w:tblHeader/>
        </w:trPr>
        <w:tc>
          <w:tcPr>
            <w:tcW w:w="1610" w:type="pct"/>
            <w:vAlign w:val="center"/>
          </w:tcPr>
          <w:p w14:paraId="3E28073E" w14:textId="0373C1E2" w:rsidR="00D40DFE" w:rsidRPr="004E45E5" w:rsidRDefault="00D40DFE" w:rsidP="00A43EBF">
            <w:pPr>
              <w:autoSpaceDE w:val="0"/>
              <w:autoSpaceDN w:val="0"/>
              <w:adjustRightInd w:val="0"/>
              <w:jc w:val="center"/>
              <w:rPr>
                <w:sz w:val="22"/>
                <w:szCs w:val="22"/>
                <w:lang w:val="es-ES_tradnl" w:eastAsia="fr-FR"/>
              </w:rPr>
            </w:pPr>
            <w:r w:rsidRPr="004E45E5">
              <w:rPr>
                <w:b/>
                <w:bCs/>
                <w:sz w:val="22"/>
                <w:szCs w:val="22"/>
                <w:lang w:val="es-ES_tradnl" w:eastAsia="fr-FR"/>
              </w:rPr>
              <w:t xml:space="preserve">Clasificación de órganos </w:t>
            </w:r>
            <w:r w:rsidR="00E620EA" w:rsidRPr="004E45E5">
              <w:rPr>
                <w:b/>
                <w:bCs/>
                <w:sz w:val="22"/>
                <w:szCs w:val="22"/>
                <w:lang w:val="es-ES_tradnl" w:eastAsia="fr-FR"/>
              </w:rPr>
              <w:t xml:space="preserve">y </w:t>
            </w:r>
            <w:r w:rsidR="00C45C96" w:rsidRPr="004E45E5">
              <w:rPr>
                <w:b/>
                <w:bCs/>
                <w:sz w:val="22"/>
                <w:szCs w:val="22"/>
                <w:lang w:val="es-ES_tradnl" w:eastAsia="fr-FR"/>
              </w:rPr>
              <w:t>sistemas</w:t>
            </w:r>
          </w:p>
        </w:tc>
        <w:tc>
          <w:tcPr>
            <w:tcW w:w="952" w:type="pct"/>
            <w:vAlign w:val="center"/>
          </w:tcPr>
          <w:p w14:paraId="20AA9CC8" w14:textId="77777777" w:rsidR="00D40DFE" w:rsidRPr="004E45E5" w:rsidRDefault="00D40DFE" w:rsidP="00D40DFE">
            <w:pPr>
              <w:autoSpaceDE w:val="0"/>
              <w:autoSpaceDN w:val="0"/>
              <w:adjustRightInd w:val="0"/>
              <w:jc w:val="center"/>
              <w:rPr>
                <w:sz w:val="22"/>
                <w:szCs w:val="22"/>
                <w:lang w:val="es-ES_tradnl" w:eastAsia="fr-FR"/>
              </w:rPr>
            </w:pPr>
            <w:r w:rsidRPr="004E45E5">
              <w:rPr>
                <w:b/>
                <w:bCs/>
                <w:sz w:val="22"/>
                <w:szCs w:val="22"/>
                <w:lang w:val="es-ES_tradnl" w:eastAsia="fr-FR"/>
              </w:rPr>
              <w:t>Frecuencia</w:t>
            </w:r>
          </w:p>
        </w:tc>
        <w:tc>
          <w:tcPr>
            <w:tcW w:w="2438" w:type="pct"/>
            <w:vAlign w:val="center"/>
          </w:tcPr>
          <w:p w14:paraId="4C4D7488" w14:textId="77777777" w:rsidR="00D40DFE" w:rsidRPr="004E45E5" w:rsidRDefault="00D40DFE" w:rsidP="00D40DFE">
            <w:pPr>
              <w:autoSpaceDE w:val="0"/>
              <w:autoSpaceDN w:val="0"/>
              <w:adjustRightInd w:val="0"/>
              <w:jc w:val="center"/>
              <w:rPr>
                <w:sz w:val="22"/>
                <w:szCs w:val="22"/>
                <w:lang w:val="es-ES_tradnl" w:eastAsia="fr-FR"/>
              </w:rPr>
            </w:pPr>
            <w:r w:rsidRPr="004E45E5">
              <w:rPr>
                <w:b/>
                <w:bCs/>
                <w:sz w:val="22"/>
                <w:szCs w:val="22"/>
                <w:lang w:val="es-ES_tradnl" w:eastAsia="fr-FR"/>
              </w:rPr>
              <w:t>Reacción adversa</w:t>
            </w:r>
          </w:p>
        </w:tc>
      </w:tr>
      <w:tr w:rsidR="00D40DFE" w:rsidRPr="003758CC" w14:paraId="06309207" w14:textId="77777777" w:rsidTr="00E620EA">
        <w:trPr>
          <w:trHeight w:val="146"/>
          <w:tblHeader/>
        </w:trPr>
        <w:tc>
          <w:tcPr>
            <w:tcW w:w="1610" w:type="pct"/>
            <w:vMerge w:val="restart"/>
            <w:vAlign w:val="center"/>
          </w:tcPr>
          <w:p w14:paraId="063C9E22"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de la sangre y del sistema linfático</w:t>
            </w:r>
          </w:p>
        </w:tc>
        <w:tc>
          <w:tcPr>
            <w:tcW w:w="952" w:type="pct"/>
            <w:vAlign w:val="center"/>
          </w:tcPr>
          <w:p w14:paraId="5E8B411C"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1F4DC94F"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Anemia, trombocitopenia, leucopenia, leucocitosis, trombocitosis</w:t>
            </w:r>
          </w:p>
        </w:tc>
      </w:tr>
      <w:tr w:rsidR="00D40DFE" w:rsidRPr="004E45E5" w14:paraId="67944575" w14:textId="77777777" w:rsidTr="00E620EA">
        <w:trPr>
          <w:trHeight w:val="146"/>
          <w:tblHeader/>
        </w:trPr>
        <w:tc>
          <w:tcPr>
            <w:tcW w:w="1610" w:type="pct"/>
            <w:vMerge/>
            <w:vAlign w:val="center"/>
          </w:tcPr>
          <w:p w14:paraId="105EBE1C" w14:textId="77777777" w:rsidR="00D40DFE" w:rsidRPr="004E45E5" w:rsidRDefault="00D40DFE" w:rsidP="00D40DFE">
            <w:pPr>
              <w:autoSpaceDE w:val="0"/>
              <w:autoSpaceDN w:val="0"/>
              <w:adjustRightInd w:val="0"/>
              <w:jc w:val="center"/>
              <w:rPr>
                <w:bCs/>
                <w:sz w:val="22"/>
                <w:szCs w:val="22"/>
                <w:lang w:val="es-ES_tradnl" w:eastAsia="fr-FR"/>
              </w:rPr>
            </w:pPr>
          </w:p>
        </w:tc>
        <w:tc>
          <w:tcPr>
            <w:tcW w:w="952" w:type="pct"/>
            <w:vAlign w:val="center"/>
          </w:tcPr>
          <w:p w14:paraId="1DAFE80E"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Poco frecuentes</w:t>
            </w:r>
          </w:p>
        </w:tc>
        <w:tc>
          <w:tcPr>
            <w:tcW w:w="2438" w:type="pct"/>
            <w:vAlign w:val="center"/>
          </w:tcPr>
          <w:p w14:paraId="00661730" w14:textId="0AE1B7F2"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 xml:space="preserve">Anemia aplásica, </w:t>
            </w:r>
            <w:r w:rsidR="00C45C96" w:rsidRPr="004E45E5">
              <w:rPr>
                <w:color w:val="000000"/>
                <w:sz w:val="22"/>
                <w:szCs w:val="22"/>
                <w:lang w:val="es-ES_tradnl" w:eastAsia="fr-FR"/>
              </w:rPr>
              <w:t>equimosis</w:t>
            </w:r>
          </w:p>
        </w:tc>
      </w:tr>
      <w:tr w:rsidR="00D40DFE" w:rsidRPr="003758CC" w14:paraId="57A14F0C" w14:textId="77777777" w:rsidTr="00E620EA">
        <w:trPr>
          <w:trHeight w:val="146"/>
          <w:tblHeader/>
        </w:trPr>
        <w:tc>
          <w:tcPr>
            <w:tcW w:w="1610" w:type="pct"/>
            <w:vAlign w:val="center"/>
          </w:tcPr>
          <w:p w14:paraId="3E397C1D"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del metabolismo y de la nutrición</w:t>
            </w:r>
          </w:p>
        </w:tc>
        <w:tc>
          <w:tcPr>
            <w:tcW w:w="952" w:type="pct"/>
            <w:vAlign w:val="center"/>
          </w:tcPr>
          <w:p w14:paraId="3E5B27E5"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4A166158"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Acidosis metabólica, alcalosis, disminución del apetito</w:t>
            </w:r>
          </w:p>
        </w:tc>
      </w:tr>
      <w:tr w:rsidR="00D40DFE" w:rsidRPr="004E45E5" w14:paraId="10F8F170" w14:textId="77777777" w:rsidTr="00E620EA">
        <w:trPr>
          <w:trHeight w:val="146"/>
          <w:tblHeader/>
        </w:trPr>
        <w:tc>
          <w:tcPr>
            <w:tcW w:w="1610" w:type="pct"/>
            <w:vAlign w:val="center"/>
          </w:tcPr>
          <w:p w14:paraId="626276A5"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psiquiátricos</w:t>
            </w:r>
          </w:p>
        </w:tc>
        <w:tc>
          <w:tcPr>
            <w:tcW w:w="952" w:type="pct"/>
            <w:vAlign w:val="center"/>
          </w:tcPr>
          <w:p w14:paraId="766E785F"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070CCBF4"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Depresión, irritabilidad</w:t>
            </w:r>
          </w:p>
        </w:tc>
      </w:tr>
      <w:tr w:rsidR="00D40DFE" w:rsidRPr="004E45E5" w14:paraId="525A611B" w14:textId="77777777" w:rsidTr="00E620EA">
        <w:trPr>
          <w:trHeight w:val="146"/>
          <w:tblHeader/>
        </w:trPr>
        <w:tc>
          <w:tcPr>
            <w:tcW w:w="1610" w:type="pct"/>
            <w:vAlign w:val="center"/>
          </w:tcPr>
          <w:p w14:paraId="39530618"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del sistema nervioso</w:t>
            </w:r>
          </w:p>
        </w:tc>
        <w:tc>
          <w:tcPr>
            <w:tcW w:w="952" w:type="pct"/>
            <w:vAlign w:val="center"/>
          </w:tcPr>
          <w:p w14:paraId="411D873B"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24D9CB56"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Síncope, cefalea</w:t>
            </w:r>
          </w:p>
        </w:tc>
      </w:tr>
      <w:tr w:rsidR="00D40DFE" w:rsidRPr="004E45E5" w14:paraId="771411DF" w14:textId="77777777" w:rsidTr="00E620EA">
        <w:trPr>
          <w:trHeight w:val="146"/>
          <w:tblHeader/>
        </w:trPr>
        <w:tc>
          <w:tcPr>
            <w:tcW w:w="1610" w:type="pct"/>
            <w:vMerge w:val="restart"/>
            <w:vAlign w:val="center"/>
          </w:tcPr>
          <w:p w14:paraId="704C31DB"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cardiacos</w:t>
            </w:r>
          </w:p>
        </w:tc>
        <w:tc>
          <w:tcPr>
            <w:tcW w:w="952" w:type="pct"/>
            <w:vAlign w:val="center"/>
          </w:tcPr>
          <w:p w14:paraId="362191B9"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40E04717"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Edema</w:t>
            </w:r>
          </w:p>
        </w:tc>
      </w:tr>
      <w:tr w:rsidR="00D40DFE" w:rsidRPr="004E45E5" w14:paraId="33FB0B36" w14:textId="77777777" w:rsidTr="00E620EA">
        <w:trPr>
          <w:trHeight w:val="146"/>
          <w:tblHeader/>
        </w:trPr>
        <w:tc>
          <w:tcPr>
            <w:tcW w:w="1610" w:type="pct"/>
            <w:vMerge/>
            <w:vAlign w:val="center"/>
          </w:tcPr>
          <w:p w14:paraId="57FE9404" w14:textId="77777777" w:rsidR="00D40DFE" w:rsidRPr="004E45E5" w:rsidRDefault="00D40DFE" w:rsidP="00D40DFE">
            <w:pPr>
              <w:autoSpaceDE w:val="0"/>
              <w:autoSpaceDN w:val="0"/>
              <w:adjustRightInd w:val="0"/>
              <w:jc w:val="center"/>
              <w:rPr>
                <w:bCs/>
                <w:sz w:val="22"/>
                <w:szCs w:val="22"/>
                <w:lang w:val="es-ES_tradnl" w:eastAsia="fr-FR"/>
              </w:rPr>
            </w:pPr>
          </w:p>
        </w:tc>
        <w:tc>
          <w:tcPr>
            <w:tcW w:w="952" w:type="pct"/>
            <w:vAlign w:val="center"/>
          </w:tcPr>
          <w:p w14:paraId="5C814EF8"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Poco frecuentes</w:t>
            </w:r>
          </w:p>
        </w:tc>
        <w:tc>
          <w:tcPr>
            <w:tcW w:w="2438" w:type="pct"/>
            <w:vAlign w:val="center"/>
          </w:tcPr>
          <w:p w14:paraId="67BF610D"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Arritmia</w:t>
            </w:r>
          </w:p>
        </w:tc>
      </w:tr>
      <w:tr w:rsidR="00D40DFE" w:rsidRPr="003758CC" w14:paraId="1CF28F61" w14:textId="77777777" w:rsidTr="00E620EA">
        <w:trPr>
          <w:trHeight w:val="146"/>
          <w:tblHeader/>
        </w:trPr>
        <w:tc>
          <w:tcPr>
            <w:tcW w:w="1610" w:type="pct"/>
            <w:vMerge w:val="restart"/>
            <w:vAlign w:val="center"/>
          </w:tcPr>
          <w:p w14:paraId="40E9E824"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gastrointestinales</w:t>
            </w:r>
          </w:p>
        </w:tc>
        <w:tc>
          <w:tcPr>
            <w:tcW w:w="952" w:type="pct"/>
            <w:vAlign w:val="center"/>
          </w:tcPr>
          <w:p w14:paraId="687B7887"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63CBCFDF"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Dolor abdominal, vómitos, náuseas, estreñimiento, disgeusia</w:t>
            </w:r>
          </w:p>
        </w:tc>
      </w:tr>
      <w:tr w:rsidR="00D40DFE" w:rsidRPr="003758CC" w14:paraId="4A09078B" w14:textId="77777777" w:rsidTr="00E620EA">
        <w:trPr>
          <w:trHeight w:val="146"/>
          <w:tblHeader/>
        </w:trPr>
        <w:tc>
          <w:tcPr>
            <w:tcW w:w="1610" w:type="pct"/>
            <w:vMerge/>
            <w:vAlign w:val="center"/>
          </w:tcPr>
          <w:p w14:paraId="20734F43" w14:textId="77777777" w:rsidR="00D40DFE" w:rsidRPr="004E45E5" w:rsidRDefault="00D40DFE" w:rsidP="00D40DFE">
            <w:pPr>
              <w:autoSpaceDE w:val="0"/>
              <w:autoSpaceDN w:val="0"/>
              <w:adjustRightInd w:val="0"/>
              <w:jc w:val="center"/>
              <w:rPr>
                <w:bCs/>
                <w:sz w:val="22"/>
                <w:szCs w:val="22"/>
                <w:lang w:val="es-ES_tradnl" w:eastAsia="fr-FR"/>
              </w:rPr>
            </w:pPr>
          </w:p>
        </w:tc>
        <w:tc>
          <w:tcPr>
            <w:tcW w:w="952" w:type="pct"/>
            <w:vAlign w:val="center"/>
          </w:tcPr>
          <w:p w14:paraId="02B47AB6"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Poco frecuentes</w:t>
            </w:r>
          </w:p>
        </w:tc>
        <w:tc>
          <w:tcPr>
            <w:tcW w:w="2438" w:type="pct"/>
            <w:vAlign w:val="center"/>
          </w:tcPr>
          <w:p w14:paraId="60D44286"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Pancreatitis, úlcera péptica, hemorragia rectal, gastritis</w:t>
            </w:r>
          </w:p>
        </w:tc>
      </w:tr>
      <w:tr w:rsidR="00D40DFE" w:rsidRPr="003758CC" w14:paraId="1EE81F5F" w14:textId="77777777" w:rsidTr="00E620EA">
        <w:trPr>
          <w:trHeight w:val="146"/>
          <w:tblHeader/>
        </w:trPr>
        <w:tc>
          <w:tcPr>
            <w:tcW w:w="1610" w:type="pct"/>
            <w:vAlign w:val="center"/>
          </w:tcPr>
          <w:p w14:paraId="57732973"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de la piel y del tejido subcutáneo</w:t>
            </w:r>
          </w:p>
        </w:tc>
        <w:tc>
          <w:tcPr>
            <w:tcW w:w="952" w:type="pct"/>
            <w:vAlign w:val="center"/>
          </w:tcPr>
          <w:p w14:paraId="780A0554"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337B5E94"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Erupción cutánea, olor anormal de la piel</w:t>
            </w:r>
          </w:p>
        </w:tc>
      </w:tr>
      <w:tr w:rsidR="00D40DFE" w:rsidRPr="004E45E5" w14:paraId="63BB0F21" w14:textId="77777777" w:rsidTr="00E620EA">
        <w:trPr>
          <w:trHeight w:val="146"/>
          <w:tblHeader/>
        </w:trPr>
        <w:tc>
          <w:tcPr>
            <w:tcW w:w="1610" w:type="pct"/>
            <w:vAlign w:val="center"/>
          </w:tcPr>
          <w:p w14:paraId="4A083D8D"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renales y urinarios</w:t>
            </w:r>
          </w:p>
        </w:tc>
        <w:tc>
          <w:tcPr>
            <w:tcW w:w="952" w:type="pct"/>
            <w:vAlign w:val="center"/>
          </w:tcPr>
          <w:p w14:paraId="392E3359"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3C74B11A"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 xml:space="preserve">Acidosis tubular renal </w:t>
            </w:r>
          </w:p>
        </w:tc>
      </w:tr>
      <w:tr w:rsidR="00D40DFE" w:rsidRPr="004E45E5" w14:paraId="4F7AAD51" w14:textId="77777777" w:rsidTr="00E620EA">
        <w:trPr>
          <w:trHeight w:val="146"/>
          <w:tblHeader/>
        </w:trPr>
        <w:tc>
          <w:tcPr>
            <w:tcW w:w="1610" w:type="pct"/>
            <w:vAlign w:val="center"/>
          </w:tcPr>
          <w:p w14:paraId="1A405948"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Trastornos del aparato reproductor y de la mama</w:t>
            </w:r>
          </w:p>
        </w:tc>
        <w:tc>
          <w:tcPr>
            <w:tcW w:w="952" w:type="pct"/>
            <w:vAlign w:val="center"/>
          </w:tcPr>
          <w:p w14:paraId="31ADCF09"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Muy frecuentes</w:t>
            </w:r>
          </w:p>
        </w:tc>
        <w:tc>
          <w:tcPr>
            <w:tcW w:w="2438" w:type="pct"/>
            <w:vAlign w:val="center"/>
          </w:tcPr>
          <w:p w14:paraId="73EC68BA"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 xml:space="preserve">Amenorrea, menstruación irregular </w:t>
            </w:r>
          </w:p>
        </w:tc>
      </w:tr>
      <w:tr w:rsidR="00D40DFE" w:rsidRPr="004E45E5" w14:paraId="368282DB" w14:textId="77777777" w:rsidTr="00E620EA">
        <w:trPr>
          <w:trHeight w:val="146"/>
          <w:tblHeader/>
        </w:trPr>
        <w:tc>
          <w:tcPr>
            <w:tcW w:w="1610" w:type="pct"/>
            <w:vAlign w:val="center"/>
          </w:tcPr>
          <w:p w14:paraId="3057DF1C" w14:textId="77777777" w:rsidR="00D40DFE" w:rsidRPr="004E45E5" w:rsidRDefault="00D40DFE" w:rsidP="00D40DFE">
            <w:pPr>
              <w:autoSpaceDE w:val="0"/>
              <w:autoSpaceDN w:val="0"/>
              <w:adjustRightInd w:val="0"/>
              <w:jc w:val="center"/>
              <w:rPr>
                <w:bCs/>
                <w:sz w:val="22"/>
                <w:szCs w:val="22"/>
                <w:lang w:val="es-ES_tradnl" w:eastAsia="fr-FR"/>
              </w:rPr>
            </w:pPr>
            <w:r w:rsidRPr="004E45E5">
              <w:rPr>
                <w:i/>
                <w:iCs/>
                <w:color w:val="000000"/>
                <w:sz w:val="22"/>
                <w:szCs w:val="22"/>
                <w:lang w:val="es-ES_tradnl" w:eastAsia="fr-FR"/>
              </w:rPr>
              <w:t>Exploraciones complementarias</w:t>
            </w:r>
          </w:p>
        </w:tc>
        <w:tc>
          <w:tcPr>
            <w:tcW w:w="952" w:type="pct"/>
            <w:vAlign w:val="center"/>
          </w:tcPr>
          <w:p w14:paraId="3616F11E"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Frecuentes</w:t>
            </w:r>
          </w:p>
        </w:tc>
        <w:tc>
          <w:tcPr>
            <w:tcW w:w="2438" w:type="pct"/>
            <w:vAlign w:val="center"/>
          </w:tcPr>
          <w:p w14:paraId="292CCB5D" w14:textId="77777777" w:rsidR="00D40DFE" w:rsidRPr="004E45E5" w:rsidRDefault="00D40DFE" w:rsidP="00D40DFE">
            <w:pPr>
              <w:autoSpaceDE w:val="0"/>
              <w:autoSpaceDN w:val="0"/>
              <w:adjustRightInd w:val="0"/>
              <w:jc w:val="center"/>
              <w:rPr>
                <w:bCs/>
                <w:sz w:val="22"/>
                <w:szCs w:val="22"/>
                <w:lang w:val="es-ES_tradnl" w:eastAsia="fr-FR"/>
              </w:rPr>
            </w:pPr>
            <w:r w:rsidRPr="004E45E5">
              <w:rPr>
                <w:color w:val="000000"/>
                <w:sz w:val="22"/>
                <w:szCs w:val="22"/>
                <w:lang w:val="es-ES_tradnl" w:eastAsia="fr-FR"/>
              </w:rPr>
              <w:t>Disminución del potasio, la albúmina, las proteínas totales y el fosfato en la sangre. Aumento de la fosfatasa alcalina, las transaminasas, la bilirrubina, el ácido úrico, el cloro, el fosfato y el sodio en la sangre. Aumento de peso</w:t>
            </w:r>
          </w:p>
        </w:tc>
      </w:tr>
    </w:tbl>
    <w:p w14:paraId="47E2DDC1" w14:textId="77777777" w:rsidR="00D40DFE" w:rsidRPr="004E45E5" w:rsidRDefault="00D40DFE" w:rsidP="00D40DFE">
      <w:pPr>
        <w:widowControl w:val="0"/>
        <w:adjustRightInd w:val="0"/>
        <w:textAlignment w:val="baseline"/>
        <w:rPr>
          <w:sz w:val="22"/>
          <w:szCs w:val="22"/>
          <w:lang w:val="es-ES_tradnl"/>
        </w:rPr>
      </w:pPr>
    </w:p>
    <w:p w14:paraId="656218EA" w14:textId="7A928FE4"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 xml:space="preserve">Descripción de reacciones adversas </w:t>
      </w:r>
      <w:del w:id="44" w:author="Auteur">
        <w:r w:rsidRPr="004E45E5" w:rsidDel="003928D4">
          <w:rPr>
            <w:sz w:val="22"/>
            <w:szCs w:val="22"/>
            <w:u w:val="single"/>
            <w:lang w:val="es-ES_tradnl"/>
          </w:rPr>
          <w:delText>selecionadas</w:delText>
        </w:r>
      </w:del>
      <w:ins w:id="45" w:author="Auteur">
        <w:r w:rsidR="003928D4" w:rsidRPr="004E45E5">
          <w:rPr>
            <w:sz w:val="22"/>
            <w:szCs w:val="22"/>
            <w:u w:val="single"/>
            <w:lang w:val="es-ES_tradnl"/>
          </w:rPr>
          <w:t>seleccionadas</w:t>
        </w:r>
      </w:ins>
    </w:p>
    <w:p w14:paraId="7F62C71C"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Se comunicó un caso probable de reacción tóxica a fenilbutirato de sodio  (450 mg/kg/día) en una paciente anoréxica de 18 años que padeció una encefalopatía metabólica asociada con acidosis láctica, hipopotasemia grave, pancitopenia, neuropatía periférica y pancreatitis. Se recuperó tras reducir la dosis, excepto de los episodios recurrentes de pancreatitis que al final dieron lugar a la </w:t>
      </w:r>
      <w:r w:rsidRPr="004E45E5">
        <w:rPr>
          <w:sz w:val="22"/>
          <w:szCs w:val="22"/>
          <w:lang w:val="es-ES_tradnl"/>
        </w:rPr>
        <w:lastRenderedPageBreak/>
        <w:t>retirada del tratamiento.</w:t>
      </w:r>
    </w:p>
    <w:p w14:paraId="0B7D71E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687D17B" w14:textId="77777777" w:rsidR="00D40DFE" w:rsidRPr="004E45E5" w:rsidRDefault="00D40DFE" w:rsidP="00D40DFE">
      <w:pPr>
        <w:widowControl w:val="0"/>
        <w:autoSpaceDE w:val="0"/>
        <w:autoSpaceDN w:val="0"/>
        <w:adjustRightInd w:val="0"/>
        <w:jc w:val="both"/>
        <w:textAlignment w:val="baseline"/>
        <w:rPr>
          <w:sz w:val="22"/>
          <w:szCs w:val="22"/>
          <w:u w:val="single"/>
          <w:lang w:val="es-ES_tradnl"/>
        </w:rPr>
      </w:pPr>
      <w:r w:rsidRPr="004E45E5">
        <w:rPr>
          <w:sz w:val="22"/>
          <w:szCs w:val="22"/>
          <w:u w:val="single"/>
          <w:lang w:val="es-ES_tradnl"/>
        </w:rPr>
        <w:t>Notificación de sospechas de reacciones adversas</w:t>
      </w:r>
    </w:p>
    <w:p w14:paraId="037C53B9" w14:textId="105A8546"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sistema nacional de notificación incluido en el </w:t>
      </w:r>
      <w:r>
        <w:fldChar w:fldCharType="begin"/>
      </w:r>
      <w:r w:rsidRPr="00DF4E6E">
        <w:rPr>
          <w:lang w:val="pt-BR"/>
          <w:rPrChange w:id="46" w:author="Auteur">
            <w:rPr/>
          </w:rPrChange>
        </w:rPr>
        <w:instrText>HYPERLINK "http://www.ema.europa.eu/docs/en_GB/document_library/Template_or_form/2013/03/WC500139752.doc" \h</w:instrText>
      </w:r>
      <w:r>
        <w:fldChar w:fldCharType="separate"/>
      </w:r>
      <w:r w:rsidRPr="004E45E5">
        <w:rPr>
          <w:color w:val="0000FF"/>
          <w:sz w:val="22"/>
          <w:szCs w:val="22"/>
          <w:u w:val="single"/>
          <w:lang w:val="es-ES_tradnl"/>
        </w:rPr>
        <w:t>Apéndice V.</w:t>
      </w:r>
      <w:r>
        <w:fldChar w:fldCharType="end"/>
      </w:r>
    </w:p>
    <w:p w14:paraId="53A4933B" w14:textId="77777777" w:rsidR="00D40DFE" w:rsidRPr="004E45E5" w:rsidRDefault="00D40DFE" w:rsidP="00D40DFE">
      <w:pPr>
        <w:widowControl w:val="0"/>
        <w:numPr>
          <w:ilvl w:val="12"/>
          <w:numId w:val="0"/>
        </w:numPr>
        <w:suppressAutoHyphens/>
        <w:adjustRightInd w:val="0"/>
        <w:ind w:left="567" w:hanging="567"/>
        <w:textAlignment w:val="baseline"/>
        <w:rPr>
          <w:b/>
          <w:sz w:val="22"/>
          <w:szCs w:val="22"/>
          <w:lang w:val="es-ES_tradnl"/>
        </w:rPr>
      </w:pPr>
    </w:p>
    <w:p w14:paraId="6BB13305"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4.9</w:t>
      </w:r>
      <w:r w:rsidRPr="004E45E5">
        <w:rPr>
          <w:b/>
          <w:sz w:val="22"/>
          <w:szCs w:val="22"/>
          <w:lang w:val="es-ES_tradnl"/>
        </w:rPr>
        <w:tab/>
        <w:t>Sobredosis</w:t>
      </w:r>
    </w:p>
    <w:p w14:paraId="07FF38F0"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537F4E0"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t xml:space="preserve">Se produjo un caso de sobredosis en un lactante de 5 meses con una dosis única accidental de </w:t>
      </w:r>
      <w:smartTag w:uri="urn:schemas-microsoft-com:office:smarttags" w:element="metricconverter">
        <w:smartTagPr>
          <w:attr w:name="ProductID" w:val="10 g"/>
        </w:smartTagPr>
        <w:r w:rsidRPr="004E45E5">
          <w:rPr>
            <w:sz w:val="22"/>
            <w:szCs w:val="22"/>
            <w:lang w:val="es-ES_tradnl"/>
          </w:rPr>
          <w:t>10 g</w:t>
        </w:r>
      </w:smartTag>
      <w:r w:rsidRPr="004E45E5">
        <w:rPr>
          <w:sz w:val="22"/>
          <w:szCs w:val="22"/>
          <w:lang w:val="es-ES_tradnl"/>
        </w:rPr>
        <w:t xml:space="preserve"> (1.370 mg/kg). El paciente presentó diarrea, irritabilidad y acidosis metabólica con hipopotasemia. El paciente se recuperó en 48 horas después del tratamiento sintomático.</w:t>
      </w:r>
    </w:p>
    <w:p w14:paraId="2EBA1D3A" w14:textId="77777777" w:rsidR="00D40DFE" w:rsidRPr="004E45E5" w:rsidRDefault="00D40DFE" w:rsidP="00D40DFE">
      <w:pPr>
        <w:widowControl w:val="0"/>
        <w:adjustRightInd w:val="0"/>
        <w:textAlignment w:val="baseline"/>
        <w:rPr>
          <w:sz w:val="22"/>
          <w:szCs w:val="22"/>
          <w:lang w:val="es-ES_tradnl"/>
        </w:rPr>
      </w:pPr>
    </w:p>
    <w:p w14:paraId="35000A78"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 xml:space="preserve">Estos síntomas son compatibles con la acumulación de </w:t>
      </w:r>
      <w:proofErr w:type="spellStart"/>
      <w:r w:rsidRPr="004E45E5">
        <w:rPr>
          <w:sz w:val="22"/>
          <w:szCs w:val="22"/>
          <w:lang w:val="es-ES_tradnl"/>
        </w:rPr>
        <w:t>fenilacetato</w:t>
      </w:r>
      <w:proofErr w:type="spellEnd"/>
      <w:r w:rsidRPr="004E45E5">
        <w:rPr>
          <w:sz w:val="22"/>
          <w:szCs w:val="22"/>
          <w:lang w:val="es-ES_tradnl"/>
        </w:rPr>
        <w:t xml:space="preserve">, que manifestó neurotoxicidad limitante de la dosis cuando se administró por vía intravenosa a dosis de hasta 400 mg/kg/día. Las manifestaciones de neurotoxicidad fueron fundamentalmente somnolencia, cansancio y mareos. Manifestaciones menos frecuentes fueron confusión, cefalea, disgeusia, hipoacusia, desorientación, deterioro de la memoria y exacerbación de una neuropatía preexistente. </w:t>
      </w:r>
    </w:p>
    <w:p w14:paraId="5D9E739C" w14:textId="77777777" w:rsidR="00D40DFE" w:rsidRPr="004E45E5" w:rsidRDefault="00D40DFE" w:rsidP="00D40DFE">
      <w:pPr>
        <w:widowControl w:val="0"/>
        <w:adjustRightInd w:val="0"/>
        <w:textAlignment w:val="baseline"/>
        <w:rPr>
          <w:sz w:val="22"/>
          <w:szCs w:val="22"/>
          <w:lang w:val="es-ES_tradnl"/>
        </w:rPr>
      </w:pPr>
    </w:p>
    <w:p w14:paraId="22C61598"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En el caso de sobredosis, deberá retirarse el tratamiento e iniciarse medidas de apoyo. La hemodiálisis o la diálisis peritoneal pueden resultar beneficiosas.</w:t>
      </w:r>
    </w:p>
    <w:p w14:paraId="24372D9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3DD4E6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C169181" w14:textId="77777777" w:rsidR="00D40DFE" w:rsidRPr="004E45E5" w:rsidRDefault="00D40DFE" w:rsidP="00D40DFE">
      <w:pPr>
        <w:keepNext/>
        <w:widowControl w:val="0"/>
        <w:numPr>
          <w:ilvl w:val="12"/>
          <w:numId w:val="0"/>
        </w:numPr>
        <w:suppressAutoHyphens/>
        <w:adjustRightInd w:val="0"/>
        <w:textAlignment w:val="baseline"/>
        <w:rPr>
          <w:sz w:val="22"/>
          <w:szCs w:val="22"/>
          <w:lang w:val="es-ES_tradnl"/>
        </w:rPr>
      </w:pPr>
      <w:r w:rsidRPr="004E45E5">
        <w:rPr>
          <w:b/>
          <w:sz w:val="22"/>
          <w:szCs w:val="22"/>
          <w:lang w:val="es-ES_tradnl"/>
        </w:rPr>
        <w:t>5.</w:t>
      </w:r>
      <w:r w:rsidRPr="004E45E5">
        <w:rPr>
          <w:b/>
          <w:sz w:val="22"/>
          <w:szCs w:val="22"/>
          <w:lang w:val="es-ES_tradnl"/>
        </w:rPr>
        <w:tab/>
        <w:t>PROPIEDADES FARMACOLÓGICAS</w:t>
      </w:r>
    </w:p>
    <w:p w14:paraId="58D8B689" w14:textId="77777777" w:rsidR="00D40DFE" w:rsidRPr="004E45E5" w:rsidRDefault="00D40DFE" w:rsidP="00D40DFE">
      <w:pPr>
        <w:keepNext/>
        <w:widowControl w:val="0"/>
        <w:numPr>
          <w:ilvl w:val="12"/>
          <w:numId w:val="0"/>
        </w:numPr>
        <w:suppressAutoHyphens/>
        <w:adjustRightInd w:val="0"/>
        <w:textAlignment w:val="baseline"/>
        <w:rPr>
          <w:sz w:val="22"/>
          <w:szCs w:val="22"/>
          <w:lang w:val="es-ES_tradnl"/>
        </w:rPr>
      </w:pPr>
    </w:p>
    <w:p w14:paraId="0CDF9A36"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5.1</w:t>
      </w:r>
      <w:r w:rsidRPr="004E45E5">
        <w:rPr>
          <w:b/>
          <w:sz w:val="22"/>
          <w:szCs w:val="22"/>
          <w:lang w:val="es-ES_tradnl"/>
        </w:rPr>
        <w:tab/>
        <w:t>Propiedades farmacodinámicas</w:t>
      </w:r>
    </w:p>
    <w:p w14:paraId="792BC76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F8EC18C"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Grupo farmacoterapéutico: Otros productos para el tracto alimentario y el metabolismo, productos varios para el tracto alimentario y el metabolismo, </w:t>
      </w:r>
    </w:p>
    <w:p w14:paraId="42A3D1A1"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código ATC: A16AX03</w:t>
      </w:r>
    </w:p>
    <w:p w14:paraId="21ADE90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7D27037"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Mecanismo de acción y efectos farmacodinámicos</w:t>
      </w:r>
    </w:p>
    <w:p w14:paraId="4F27B550"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El fenilbutirato de sodio es un profármaco y se metaboliza rápidamente a </w:t>
      </w:r>
      <w:proofErr w:type="spellStart"/>
      <w:r w:rsidRPr="004E45E5">
        <w:rPr>
          <w:sz w:val="22"/>
          <w:szCs w:val="22"/>
          <w:lang w:val="es-ES_tradnl"/>
        </w:rPr>
        <w:t>fenilacetato</w:t>
      </w:r>
      <w:proofErr w:type="spellEnd"/>
      <w:r w:rsidRPr="004E45E5">
        <w:rPr>
          <w:sz w:val="22"/>
          <w:szCs w:val="22"/>
          <w:lang w:val="es-ES_tradnl"/>
        </w:rPr>
        <w:t xml:space="preserve">. El </w:t>
      </w:r>
      <w:proofErr w:type="spellStart"/>
      <w:r w:rsidRPr="004E45E5">
        <w:rPr>
          <w:sz w:val="22"/>
          <w:szCs w:val="22"/>
          <w:lang w:val="es-ES_tradnl"/>
        </w:rPr>
        <w:t>fenilacetato</w:t>
      </w:r>
      <w:proofErr w:type="spellEnd"/>
      <w:r w:rsidRPr="004E45E5">
        <w:rPr>
          <w:sz w:val="22"/>
          <w:szCs w:val="22"/>
          <w:lang w:val="es-ES_tradnl"/>
        </w:rPr>
        <w:t xml:space="preserve"> es un compuesto metabólicamente activo que se conjuga con glutamina por acetilación para formar </w:t>
      </w:r>
      <w:proofErr w:type="spellStart"/>
      <w:r w:rsidRPr="004E45E5">
        <w:rPr>
          <w:sz w:val="22"/>
          <w:szCs w:val="22"/>
          <w:lang w:val="es-ES_tradnl"/>
        </w:rPr>
        <w:t>fenilacetilglutamina</w:t>
      </w:r>
      <w:proofErr w:type="spellEnd"/>
      <w:r w:rsidRPr="004E45E5">
        <w:rPr>
          <w:sz w:val="22"/>
          <w:szCs w:val="22"/>
          <w:lang w:val="es-ES_tradnl"/>
        </w:rPr>
        <w:t xml:space="preserve">, que se excreta a continuación por vía renal. En base molar, la </w:t>
      </w:r>
      <w:proofErr w:type="spellStart"/>
      <w:r w:rsidRPr="004E45E5">
        <w:rPr>
          <w:sz w:val="22"/>
          <w:szCs w:val="22"/>
          <w:lang w:val="es-ES_tradnl"/>
        </w:rPr>
        <w:t>fenilacetilglutamina</w:t>
      </w:r>
      <w:proofErr w:type="spellEnd"/>
      <w:r w:rsidRPr="004E45E5">
        <w:rPr>
          <w:sz w:val="22"/>
          <w:szCs w:val="22"/>
          <w:lang w:val="es-ES_tradnl"/>
        </w:rPr>
        <w:t xml:space="preserve"> es comparable a la urea (cada una contiene 2 moles de nitrógeno) y, por consiguiente, proporciona un vehículo alternativo para la excreción del nitrógeno sobrante. </w:t>
      </w:r>
    </w:p>
    <w:p w14:paraId="416394E8"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4544FC4"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Eficacia clínica y seguridad</w:t>
      </w:r>
    </w:p>
    <w:p w14:paraId="5184D09E"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Basándose en estudios sobre la excreción de la </w:t>
      </w:r>
      <w:proofErr w:type="spellStart"/>
      <w:r w:rsidRPr="004E45E5">
        <w:rPr>
          <w:sz w:val="22"/>
          <w:szCs w:val="22"/>
          <w:lang w:val="es-ES_tradnl"/>
        </w:rPr>
        <w:t>fenilacetilglutamina</w:t>
      </w:r>
      <w:proofErr w:type="spellEnd"/>
      <w:r w:rsidRPr="004E45E5">
        <w:rPr>
          <w:sz w:val="22"/>
          <w:szCs w:val="22"/>
          <w:lang w:val="es-ES_tradnl"/>
        </w:rPr>
        <w:t xml:space="preserve"> en pacientes con trastornos del ciclo de la urea, es posible calcular que, para cada gramo de fenilbutirato de sodio administrado, se producen entre 0,12 y 0,15 g de nitrógeno de </w:t>
      </w:r>
      <w:proofErr w:type="spellStart"/>
      <w:r w:rsidRPr="004E45E5">
        <w:rPr>
          <w:sz w:val="22"/>
          <w:szCs w:val="22"/>
          <w:lang w:val="es-ES_tradnl"/>
        </w:rPr>
        <w:t>fenilacetilglutamina</w:t>
      </w:r>
      <w:proofErr w:type="spellEnd"/>
      <w:r w:rsidRPr="004E45E5">
        <w:rPr>
          <w:sz w:val="22"/>
          <w:szCs w:val="22"/>
          <w:lang w:val="es-ES_tradnl"/>
        </w:rPr>
        <w:t>. Como consecuencia, el fenilbutirato de sodio reduce las concentraciones plasmáticas elevadas de amonio y glutamina en pacientes con trastornos del ciclo de la urea. Es importante que el diagnóstico sea realizado precozmente y el tratamiento iniciado inmediatamente para mejorar la supervivencia y la respuesta clínica.</w:t>
      </w:r>
    </w:p>
    <w:p w14:paraId="6F442300"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3FF9C88" w14:textId="77777777" w:rsidR="00D40DFE" w:rsidRPr="004E45E5" w:rsidRDefault="00D40DFE" w:rsidP="00D40DFE">
      <w:pPr>
        <w:widowControl w:val="0"/>
        <w:autoSpaceDE w:val="0"/>
        <w:autoSpaceDN w:val="0"/>
        <w:adjustRightInd w:val="0"/>
        <w:jc w:val="both"/>
        <w:textAlignment w:val="baseline"/>
        <w:rPr>
          <w:sz w:val="22"/>
          <w:szCs w:val="22"/>
          <w:lang w:val="es-ES_tradnl"/>
        </w:rPr>
      </w:pPr>
      <w:r w:rsidRPr="004E45E5">
        <w:rPr>
          <w:sz w:val="22"/>
          <w:szCs w:val="22"/>
          <w:lang w:val="es-ES_tradnl"/>
        </w:rPr>
        <w:t xml:space="preserve">En los pacientes con </w:t>
      </w:r>
      <w:r w:rsidRPr="004E45E5">
        <w:rPr>
          <w:i/>
          <w:sz w:val="22"/>
          <w:szCs w:val="22"/>
          <w:lang w:val="es-ES_tradnl"/>
        </w:rPr>
        <w:t>deficiencia de aparición tardía</w:t>
      </w:r>
      <w:r w:rsidRPr="004E45E5">
        <w:rPr>
          <w:sz w:val="22"/>
          <w:szCs w:val="22"/>
          <w:lang w:val="es-ES_tradnl"/>
        </w:rPr>
        <w:t xml:space="preserve">, incluidas las mujeres heterocigóticas para la deficiencia de ornitina </w:t>
      </w:r>
      <w:proofErr w:type="spellStart"/>
      <w:r w:rsidRPr="004E45E5">
        <w:rPr>
          <w:sz w:val="22"/>
          <w:szCs w:val="22"/>
          <w:lang w:val="es-ES_tradnl"/>
        </w:rPr>
        <w:t>transcarbamoilasa</w:t>
      </w:r>
      <w:proofErr w:type="spellEnd"/>
      <w:r w:rsidRPr="004E45E5">
        <w:rPr>
          <w:sz w:val="22"/>
          <w:szCs w:val="22"/>
          <w:lang w:val="es-ES_tradnl"/>
        </w:rPr>
        <w:t xml:space="preserve">, que se recuperaron de una encefalopatía </w:t>
      </w:r>
      <w:proofErr w:type="spellStart"/>
      <w:r w:rsidRPr="004E45E5">
        <w:rPr>
          <w:sz w:val="22"/>
          <w:szCs w:val="22"/>
          <w:lang w:val="es-ES_tradnl"/>
        </w:rPr>
        <w:t>hiperamoniémica</w:t>
      </w:r>
      <w:proofErr w:type="spellEnd"/>
      <w:r w:rsidRPr="004E45E5">
        <w:rPr>
          <w:sz w:val="22"/>
          <w:szCs w:val="22"/>
          <w:lang w:val="es-ES_tradnl"/>
        </w:rPr>
        <w:t xml:space="preserve"> y luego recibieron tratamiento crónico con restricción de las proteínas de la dieta y fenilbutirato de sodio, la tasa de supervivencia fue del 98 %. El CI de la mayoría de los pacientes evaluados se encontraba en el intervalo de medio a medio bajo/retraso mental limítrofe. Su rendimiento cognitivo se mantuvo relativamente estable durante el tratamiento con fenilbutirato. Es improbable que el tratamiento corrija un deterioro neurológico preexistente y, en algunos pacientes, el deterioro neurológico puede continuar.</w:t>
      </w:r>
    </w:p>
    <w:p w14:paraId="2024C5AE" w14:textId="77777777" w:rsidR="00D40DFE" w:rsidRPr="004E45E5" w:rsidRDefault="00D40DFE" w:rsidP="00D40DFE">
      <w:pPr>
        <w:widowControl w:val="0"/>
        <w:autoSpaceDE w:val="0"/>
        <w:autoSpaceDN w:val="0"/>
        <w:adjustRightInd w:val="0"/>
        <w:jc w:val="both"/>
        <w:textAlignment w:val="baseline"/>
        <w:rPr>
          <w:sz w:val="22"/>
          <w:szCs w:val="22"/>
          <w:lang w:val="es-ES_tradnl"/>
        </w:rPr>
      </w:pPr>
    </w:p>
    <w:p w14:paraId="3DC0677F"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Puede ser necesaria la administración de por vida de PHEBURANE, a menos que se opte por un trasplante </w:t>
      </w:r>
      <w:proofErr w:type="spellStart"/>
      <w:r w:rsidRPr="004E45E5">
        <w:rPr>
          <w:sz w:val="22"/>
          <w:szCs w:val="22"/>
          <w:lang w:val="es-ES_tradnl"/>
        </w:rPr>
        <w:t>ortotópico</w:t>
      </w:r>
      <w:proofErr w:type="spellEnd"/>
      <w:r w:rsidRPr="004E45E5">
        <w:rPr>
          <w:sz w:val="22"/>
          <w:szCs w:val="22"/>
          <w:lang w:val="es-ES_tradnl"/>
        </w:rPr>
        <w:t xml:space="preserve"> de hígado.</w:t>
      </w:r>
    </w:p>
    <w:p w14:paraId="194F5153"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2EF9CFF"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Población pediátrica</w:t>
      </w:r>
    </w:p>
    <w:p w14:paraId="0D668CD3" w14:textId="68F93679"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En el pasado, </w:t>
      </w:r>
      <w:del w:id="47" w:author="Auteur">
        <w:r w:rsidRPr="004E45E5" w:rsidDel="005F1D91">
          <w:rPr>
            <w:sz w:val="22"/>
            <w:szCs w:val="22"/>
            <w:lang w:val="es-ES_tradnl"/>
          </w:rPr>
          <w:delText>la los</w:delText>
        </w:r>
      </w:del>
      <w:ins w:id="48" w:author="Auteur">
        <w:r w:rsidR="005F1D91" w:rsidRPr="004E45E5">
          <w:rPr>
            <w:sz w:val="22"/>
            <w:szCs w:val="22"/>
            <w:lang w:val="es-ES_tradnl"/>
          </w:rPr>
          <w:t>los</w:t>
        </w:r>
      </w:ins>
      <w:r w:rsidRPr="004E45E5">
        <w:rPr>
          <w:sz w:val="22"/>
          <w:szCs w:val="22"/>
          <w:lang w:val="es-ES_tradnl"/>
        </w:rPr>
        <w:t xml:space="preserve"> trastornos del ciclo de la urea de </w:t>
      </w:r>
      <w:r w:rsidRPr="004E45E5">
        <w:rPr>
          <w:i/>
          <w:sz w:val="22"/>
          <w:szCs w:val="22"/>
          <w:lang w:val="es-ES_tradnl"/>
        </w:rPr>
        <w:t>presentación neonatal</w:t>
      </w:r>
      <w:r w:rsidRPr="004E45E5">
        <w:rPr>
          <w:sz w:val="22"/>
          <w:szCs w:val="22"/>
          <w:lang w:val="es-ES_tradnl"/>
        </w:rPr>
        <w:t xml:space="preserve"> resultaban mortales en la práctica totalidad de los casos en el primer año de vida, incluso cuando se trataban con diálisis peritoneal y aminoácidos esenciales o sus análogos no nitrogenados. Con hemodiálisis, el uso de vías alternativas para la excreción del nitrógeno sobrante (fenilbutirato de sodio, benzoato de sodio y </w:t>
      </w:r>
      <w:proofErr w:type="spellStart"/>
      <w:r w:rsidRPr="004E45E5">
        <w:rPr>
          <w:sz w:val="22"/>
          <w:szCs w:val="22"/>
          <w:lang w:val="es-ES_tradnl"/>
        </w:rPr>
        <w:t>fenilacetato</w:t>
      </w:r>
      <w:proofErr w:type="spellEnd"/>
      <w:r w:rsidRPr="004E45E5">
        <w:rPr>
          <w:sz w:val="22"/>
          <w:szCs w:val="22"/>
          <w:lang w:val="es-ES_tradnl"/>
        </w:rPr>
        <w:t xml:space="preserve"> de sodio), una restricción de proteínas en la dieta y, en algunos casos, un complemento de aminoácidos esenciales, la tasa de supervivencia en los neonatos diagnosticados tras el nacimiento (pero durante el primer mes de vida) aumentó a casi un 80</w:t>
      </w:r>
      <w:r w:rsidR="00B14D3F" w:rsidRPr="004E45E5">
        <w:rPr>
          <w:sz w:val="22"/>
          <w:szCs w:val="22"/>
          <w:lang w:val="es-ES_tradnl"/>
        </w:rPr>
        <w:t xml:space="preserve"> </w:t>
      </w:r>
      <w:r w:rsidRPr="004E45E5">
        <w:rPr>
          <w:sz w:val="22"/>
          <w:szCs w:val="22"/>
          <w:lang w:val="es-ES_tradnl"/>
        </w:rPr>
        <w:t xml:space="preserve">% y la mayoría de las muertes se produjeron durante un episodio agudo de encefalopatía </w:t>
      </w:r>
      <w:proofErr w:type="spellStart"/>
      <w:r w:rsidRPr="004E45E5">
        <w:rPr>
          <w:sz w:val="22"/>
          <w:szCs w:val="22"/>
          <w:lang w:val="es-ES_tradnl"/>
        </w:rPr>
        <w:t>hiperamoniémica</w:t>
      </w:r>
      <w:proofErr w:type="spellEnd"/>
      <w:r w:rsidRPr="004E45E5">
        <w:rPr>
          <w:sz w:val="22"/>
          <w:szCs w:val="22"/>
          <w:lang w:val="es-ES_tradnl"/>
        </w:rPr>
        <w:t>. En los pacientes con enfermedad de aparición neonatal hubo una incidencia alta de retraso mental.</w:t>
      </w:r>
    </w:p>
    <w:p w14:paraId="3235383F"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EBB8834" w14:textId="0BD6685B"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En pacientes diagnosticados durante la gestación y tratados antes de que se produjesen episodios de encefalopatía </w:t>
      </w:r>
      <w:proofErr w:type="spellStart"/>
      <w:r w:rsidRPr="004E45E5">
        <w:rPr>
          <w:sz w:val="22"/>
          <w:szCs w:val="22"/>
          <w:lang w:val="es-ES_tradnl"/>
        </w:rPr>
        <w:t>hiperamoniémica</w:t>
      </w:r>
      <w:proofErr w:type="spellEnd"/>
      <w:r w:rsidRPr="004E45E5">
        <w:rPr>
          <w:sz w:val="22"/>
          <w:szCs w:val="22"/>
          <w:lang w:val="es-ES_tradnl"/>
        </w:rPr>
        <w:t>, la supervivencia fue del 100</w:t>
      </w:r>
      <w:r w:rsidR="00BF2CA6" w:rsidRPr="004E45E5">
        <w:rPr>
          <w:sz w:val="22"/>
          <w:szCs w:val="22"/>
          <w:lang w:val="es-ES_tradnl"/>
        </w:rPr>
        <w:t xml:space="preserve"> </w:t>
      </w:r>
      <w:r w:rsidRPr="004E45E5">
        <w:rPr>
          <w:sz w:val="22"/>
          <w:szCs w:val="22"/>
          <w:lang w:val="es-ES_tradnl"/>
        </w:rPr>
        <w:t>%, pero incluso en estos pacientes, muchos presentaron con posterioridad alteraciones cognitivas u otros déficits neurológicos.</w:t>
      </w:r>
    </w:p>
    <w:p w14:paraId="3B64F90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BB2359F"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EBFD173"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5.2</w:t>
      </w:r>
      <w:r w:rsidRPr="004E45E5">
        <w:rPr>
          <w:b/>
          <w:sz w:val="22"/>
          <w:szCs w:val="22"/>
          <w:lang w:val="es-ES_tradnl"/>
        </w:rPr>
        <w:tab/>
        <w:t>Propiedades farmacocinéticas</w:t>
      </w:r>
    </w:p>
    <w:p w14:paraId="4FD32DE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395AE6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Se sabe que el fenilbutirato se oxida convirtiéndose en </w:t>
      </w:r>
      <w:proofErr w:type="spellStart"/>
      <w:r w:rsidRPr="004E45E5">
        <w:rPr>
          <w:sz w:val="22"/>
          <w:szCs w:val="22"/>
          <w:lang w:val="es-ES_tradnl"/>
        </w:rPr>
        <w:t>fenilacetato</w:t>
      </w:r>
      <w:proofErr w:type="spellEnd"/>
      <w:r w:rsidRPr="004E45E5">
        <w:rPr>
          <w:sz w:val="22"/>
          <w:szCs w:val="22"/>
          <w:lang w:val="es-ES_tradnl"/>
        </w:rPr>
        <w:t xml:space="preserve">, que se conjuga por vía enzimática con glutamina para formar </w:t>
      </w:r>
      <w:proofErr w:type="spellStart"/>
      <w:r w:rsidRPr="004E45E5">
        <w:rPr>
          <w:sz w:val="22"/>
          <w:szCs w:val="22"/>
          <w:lang w:val="es-ES_tradnl"/>
        </w:rPr>
        <w:t>fenilacetilglutamina</w:t>
      </w:r>
      <w:proofErr w:type="spellEnd"/>
      <w:r w:rsidRPr="004E45E5">
        <w:rPr>
          <w:sz w:val="22"/>
          <w:szCs w:val="22"/>
          <w:lang w:val="es-ES_tradnl"/>
        </w:rPr>
        <w:t xml:space="preserve"> en el hígado y el riñón. Las esterasas hepáticas y sanguíneas también hidrolizan el </w:t>
      </w:r>
      <w:proofErr w:type="spellStart"/>
      <w:r w:rsidRPr="004E45E5">
        <w:rPr>
          <w:sz w:val="22"/>
          <w:szCs w:val="22"/>
          <w:lang w:val="es-ES_tradnl"/>
        </w:rPr>
        <w:t>fenilacetato</w:t>
      </w:r>
      <w:proofErr w:type="spellEnd"/>
      <w:r w:rsidRPr="004E45E5">
        <w:rPr>
          <w:sz w:val="22"/>
          <w:szCs w:val="22"/>
          <w:lang w:val="es-ES_tradnl"/>
        </w:rPr>
        <w:t>.</w:t>
      </w:r>
    </w:p>
    <w:p w14:paraId="5050359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02537C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Las concentraciones plasmáticas y urinarias de fenilbutirato y sus metabolitos han sido obtenidas de adultos normales en ayunas que recibieron una dosis única de </w:t>
      </w:r>
      <w:smartTag w:uri="urn:schemas-microsoft-com:office:smarttags" w:element="metricconverter">
        <w:smartTagPr>
          <w:attr w:name="ProductID" w:val="5 g"/>
        </w:smartTagPr>
        <w:r w:rsidRPr="004E45E5">
          <w:rPr>
            <w:sz w:val="22"/>
            <w:szCs w:val="22"/>
            <w:lang w:val="es-ES_tradnl"/>
          </w:rPr>
          <w:t>5 g</w:t>
        </w:r>
      </w:smartTag>
      <w:r w:rsidRPr="004E45E5">
        <w:rPr>
          <w:sz w:val="22"/>
          <w:szCs w:val="22"/>
          <w:lang w:val="es-ES_tradnl"/>
        </w:rPr>
        <w:t xml:space="preserve"> de fenilbutirato de sodio y de pacientes con trastornos del ciclo de la urea, hemoglobinopatías y cirrosis que recibieron dosis orales únicas y repetidas de hasta 20 g/día (estudios no controlados). También se ha estudiado el destino del fenilbutirato y sus metabolitos en pacientes con cáncer tras infusión intravenosa de fenilbutirato de sodio (hasta 2 g/m</w:t>
      </w:r>
      <w:r w:rsidRPr="004E45E5">
        <w:rPr>
          <w:sz w:val="22"/>
          <w:szCs w:val="22"/>
          <w:vertAlign w:val="superscript"/>
          <w:lang w:val="es-ES_tradnl"/>
        </w:rPr>
        <w:t>2</w:t>
      </w:r>
      <w:r w:rsidRPr="004E45E5">
        <w:rPr>
          <w:sz w:val="22"/>
          <w:szCs w:val="22"/>
          <w:lang w:val="es-ES_tradnl"/>
        </w:rPr>
        <w:t xml:space="preserve">) o de </w:t>
      </w:r>
      <w:proofErr w:type="spellStart"/>
      <w:r w:rsidRPr="004E45E5">
        <w:rPr>
          <w:sz w:val="22"/>
          <w:szCs w:val="22"/>
          <w:lang w:val="es-ES_tradnl"/>
        </w:rPr>
        <w:t>fenilacetato</w:t>
      </w:r>
      <w:proofErr w:type="spellEnd"/>
      <w:r w:rsidRPr="004E45E5">
        <w:rPr>
          <w:sz w:val="22"/>
          <w:szCs w:val="22"/>
          <w:lang w:val="es-ES_tradnl"/>
        </w:rPr>
        <w:t>.</w:t>
      </w:r>
    </w:p>
    <w:p w14:paraId="1ED9972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C895093"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Absorción</w:t>
      </w:r>
    </w:p>
    <w:p w14:paraId="5AE4C5DB"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El fenilbutirato se absorbe rápidamente en ayunas. Tras una dosis oral única de </w:t>
      </w:r>
      <w:smartTag w:uri="urn:schemas-microsoft-com:office:smarttags" w:element="metricconverter">
        <w:smartTagPr>
          <w:attr w:name="ProductID" w:val="5 g"/>
        </w:smartTagPr>
        <w:r w:rsidRPr="004E45E5">
          <w:rPr>
            <w:sz w:val="22"/>
            <w:szCs w:val="22"/>
            <w:lang w:val="es-ES_tradnl"/>
          </w:rPr>
          <w:t>5 g</w:t>
        </w:r>
      </w:smartTag>
      <w:r w:rsidRPr="004E45E5">
        <w:rPr>
          <w:sz w:val="22"/>
          <w:szCs w:val="22"/>
          <w:lang w:val="es-ES_tradnl"/>
        </w:rPr>
        <w:t xml:space="preserve"> de fenilbutirato de sodio, en forma de granulado, se detectaron concentraciones plasmáticas apreciables de fenilbutirato 15 minutos después de la toma. El tiempo medio para alcanzar la concentración máxima fue de una hora y la media de dicha concentración máxima fue de 195 µg/ml. Se calculó que la semivida de eliminación era de 0,8 horas. </w:t>
      </w:r>
    </w:p>
    <w:p w14:paraId="1587541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Se desconoce el efecto de la comida en la absorción.</w:t>
      </w:r>
    </w:p>
    <w:p w14:paraId="03B13DDD" w14:textId="77777777" w:rsidR="00D40DFE" w:rsidRPr="004E45E5" w:rsidRDefault="00D40DFE" w:rsidP="00D40DFE">
      <w:pPr>
        <w:widowControl w:val="0"/>
        <w:numPr>
          <w:ilvl w:val="12"/>
          <w:numId w:val="0"/>
        </w:numPr>
        <w:adjustRightInd w:val="0"/>
        <w:textAlignment w:val="baseline"/>
        <w:rPr>
          <w:i/>
          <w:sz w:val="22"/>
          <w:szCs w:val="22"/>
          <w:lang w:val="es-ES_tradnl"/>
        </w:rPr>
      </w:pPr>
    </w:p>
    <w:p w14:paraId="419EFC69"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Distribución</w:t>
      </w:r>
    </w:p>
    <w:p w14:paraId="0B4619AC"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El volumen de distribución del fenilbutirato es de 0,2 l/kg.</w:t>
      </w:r>
    </w:p>
    <w:p w14:paraId="1B538094"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D785DDE" w14:textId="77777777" w:rsidR="00D40DFE" w:rsidRPr="004E45E5" w:rsidRDefault="00D40DFE" w:rsidP="00D40DFE">
      <w:pPr>
        <w:widowControl w:val="0"/>
        <w:numPr>
          <w:ilvl w:val="12"/>
          <w:numId w:val="0"/>
        </w:numPr>
        <w:adjustRightInd w:val="0"/>
        <w:textAlignment w:val="baseline"/>
        <w:rPr>
          <w:sz w:val="22"/>
          <w:szCs w:val="22"/>
          <w:u w:val="single"/>
          <w:lang w:val="es-ES_tradnl"/>
        </w:rPr>
      </w:pPr>
      <w:r w:rsidRPr="004E45E5">
        <w:rPr>
          <w:sz w:val="22"/>
          <w:szCs w:val="22"/>
          <w:u w:val="single"/>
          <w:lang w:val="es-ES_tradnl"/>
        </w:rPr>
        <w:t>Biotransformación</w:t>
      </w:r>
    </w:p>
    <w:p w14:paraId="3DB5FF0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Tras una dosis única de </w:t>
      </w:r>
      <w:smartTag w:uri="urn:schemas-microsoft-com:office:smarttags" w:element="metricconverter">
        <w:smartTagPr>
          <w:attr w:name="ProductID" w:val="5 g"/>
        </w:smartTagPr>
        <w:r w:rsidRPr="004E45E5">
          <w:rPr>
            <w:sz w:val="22"/>
            <w:szCs w:val="22"/>
            <w:lang w:val="es-ES_tradnl"/>
          </w:rPr>
          <w:t>5 g</w:t>
        </w:r>
      </w:smartTag>
      <w:r w:rsidRPr="004E45E5">
        <w:rPr>
          <w:sz w:val="22"/>
          <w:szCs w:val="22"/>
          <w:lang w:val="es-ES_tradnl"/>
        </w:rPr>
        <w:t xml:space="preserve"> de fenilbutirato de sodio, en forma de granulado, se detectaron concentraciones plasmáticas apreciables de </w:t>
      </w:r>
      <w:proofErr w:type="spellStart"/>
      <w:r w:rsidRPr="004E45E5">
        <w:rPr>
          <w:sz w:val="22"/>
          <w:szCs w:val="22"/>
          <w:lang w:val="es-ES_tradnl"/>
        </w:rPr>
        <w:t>fenilacetato</w:t>
      </w:r>
      <w:proofErr w:type="spellEnd"/>
      <w:r w:rsidRPr="004E45E5">
        <w:rPr>
          <w:sz w:val="22"/>
          <w:szCs w:val="22"/>
          <w:lang w:val="es-ES_tradnl"/>
        </w:rPr>
        <w:t xml:space="preserve"> y de </w:t>
      </w:r>
      <w:proofErr w:type="spellStart"/>
      <w:r w:rsidRPr="004E45E5">
        <w:rPr>
          <w:sz w:val="22"/>
          <w:szCs w:val="22"/>
          <w:lang w:val="es-ES_tradnl"/>
        </w:rPr>
        <w:t>fenilacetilglutamina</w:t>
      </w:r>
      <w:proofErr w:type="spellEnd"/>
      <w:r w:rsidRPr="004E45E5">
        <w:rPr>
          <w:sz w:val="22"/>
          <w:szCs w:val="22"/>
          <w:lang w:val="es-ES_tradnl"/>
        </w:rPr>
        <w:t xml:space="preserve"> 30 y 60 minutos después de la toma respectivamente. El tiempo medio para alcanzar las concentraciones máximas fue de 3,55 y 3,23 horas respectivamente, y la media de la concentración máxima fue de 45,3 y 62,8 µg/ml respectivamente. Se calculó que la semivida de eliminación era de 1,3 y 2,4 horas respectivamente.</w:t>
      </w:r>
    </w:p>
    <w:p w14:paraId="0A050F8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F32588E"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Estudios con altas dosis intravenosas de </w:t>
      </w:r>
      <w:proofErr w:type="spellStart"/>
      <w:r w:rsidRPr="004E45E5">
        <w:rPr>
          <w:sz w:val="22"/>
          <w:szCs w:val="22"/>
          <w:lang w:val="es-ES_tradnl"/>
        </w:rPr>
        <w:t>fenilacetato</w:t>
      </w:r>
      <w:proofErr w:type="spellEnd"/>
      <w:r w:rsidRPr="004E45E5">
        <w:rPr>
          <w:sz w:val="22"/>
          <w:szCs w:val="22"/>
          <w:lang w:val="es-ES_tradnl"/>
        </w:rPr>
        <w:t xml:space="preserve"> mostraron una farmacocinética no lineal caracterizada por la saturación del metabolismo a </w:t>
      </w:r>
      <w:proofErr w:type="spellStart"/>
      <w:r w:rsidRPr="004E45E5">
        <w:rPr>
          <w:sz w:val="22"/>
          <w:szCs w:val="22"/>
          <w:lang w:val="es-ES_tradnl"/>
        </w:rPr>
        <w:t>fenilacetilglutamina</w:t>
      </w:r>
      <w:proofErr w:type="spellEnd"/>
      <w:r w:rsidRPr="004E45E5">
        <w:rPr>
          <w:sz w:val="22"/>
          <w:szCs w:val="22"/>
          <w:lang w:val="es-ES_tradnl"/>
        </w:rPr>
        <w:t xml:space="preserve">. La administración repetida de </w:t>
      </w:r>
      <w:proofErr w:type="spellStart"/>
      <w:r w:rsidRPr="004E45E5">
        <w:rPr>
          <w:sz w:val="22"/>
          <w:szCs w:val="22"/>
          <w:lang w:val="es-ES_tradnl"/>
        </w:rPr>
        <w:t>fenilacetato</w:t>
      </w:r>
      <w:proofErr w:type="spellEnd"/>
      <w:r w:rsidRPr="004E45E5">
        <w:rPr>
          <w:sz w:val="22"/>
          <w:szCs w:val="22"/>
          <w:lang w:val="es-ES_tradnl"/>
        </w:rPr>
        <w:t xml:space="preserve"> mostró indicios de inducción del aclaramiento.</w:t>
      </w:r>
    </w:p>
    <w:p w14:paraId="497C329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CAE10E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lastRenderedPageBreak/>
        <w:t xml:space="preserve">En la mayoría de los pacientes con trastornos del ciclo de la urea o hemoglobinopatías a los que se administraron diversas dosis de fenilbutirato (300-650 mg/kg/día hasta 20 g/día) no pudo detectarse concentración plasmática alguna de </w:t>
      </w:r>
      <w:proofErr w:type="spellStart"/>
      <w:r w:rsidRPr="004E45E5">
        <w:rPr>
          <w:sz w:val="22"/>
          <w:szCs w:val="22"/>
          <w:lang w:val="es-ES_tradnl"/>
        </w:rPr>
        <w:t>fenilacetato</w:t>
      </w:r>
      <w:proofErr w:type="spellEnd"/>
      <w:r w:rsidRPr="004E45E5">
        <w:rPr>
          <w:sz w:val="22"/>
          <w:szCs w:val="22"/>
          <w:lang w:val="es-ES_tradnl"/>
        </w:rPr>
        <w:t xml:space="preserve"> tras el ayuno nocturno. En pacientes con insuficiencia hepática, la conversión de </w:t>
      </w:r>
      <w:proofErr w:type="spellStart"/>
      <w:r w:rsidRPr="004E45E5">
        <w:rPr>
          <w:sz w:val="22"/>
          <w:szCs w:val="22"/>
          <w:lang w:val="es-ES_tradnl"/>
        </w:rPr>
        <w:t>fenilacetato</w:t>
      </w:r>
      <w:proofErr w:type="spellEnd"/>
      <w:r w:rsidRPr="004E45E5">
        <w:rPr>
          <w:sz w:val="22"/>
          <w:szCs w:val="22"/>
          <w:lang w:val="es-ES_tradnl"/>
        </w:rPr>
        <w:t xml:space="preserve"> en </w:t>
      </w:r>
      <w:proofErr w:type="spellStart"/>
      <w:r w:rsidRPr="004E45E5">
        <w:rPr>
          <w:sz w:val="22"/>
          <w:szCs w:val="22"/>
          <w:lang w:val="es-ES_tradnl"/>
        </w:rPr>
        <w:t>fenilacetilglutamina</w:t>
      </w:r>
      <w:proofErr w:type="spellEnd"/>
      <w:r w:rsidRPr="004E45E5">
        <w:rPr>
          <w:sz w:val="22"/>
          <w:szCs w:val="22"/>
          <w:lang w:val="es-ES_tradnl"/>
        </w:rPr>
        <w:t xml:space="preserve"> puede ser relativamente más lenta. Tres (de seis) pacientes cirróticos a los que se administraron dosis repetidas por vía oral de fenilbutirato de sodio (20 g/día en tres tomas) mostraron al tercer día concentraciones plasmáticas mantenidas de </w:t>
      </w:r>
      <w:proofErr w:type="spellStart"/>
      <w:r w:rsidRPr="004E45E5">
        <w:rPr>
          <w:sz w:val="22"/>
          <w:szCs w:val="22"/>
          <w:lang w:val="es-ES_tradnl"/>
        </w:rPr>
        <w:t>fenilacetato</w:t>
      </w:r>
      <w:proofErr w:type="spellEnd"/>
      <w:r w:rsidRPr="004E45E5">
        <w:rPr>
          <w:sz w:val="22"/>
          <w:szCs w:val="22"/>
          <w:lang w:val="es-ES_tradnl"/>
        </w:rPr>
        <w:t xml:space="preserve"> que eran cinco veces superiores a las obtenidas tras la primera toma.</w:t>
      </w:r>
    </w:p>
    <w:p w14:paraId="7CCAD79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CBD90C1" w14:textId="7BB79768"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En voluntarios normales se encontraron diferencias entre ambos sexos para los parámetros farmacocinéticos del fenilbutirato y el </w:t>
      </w:r>
      <w:proofErr w:type="spellStart"/>
      <w:r w:rsidRPr="004E45E5">
        <w:rPr>
          <w:sz w:val="22"/>
          <w:szCs w:val="22"/>
          <w:lang w:val="es-ES_tradnl"/>
        </w:rPr>
        <w:t>fenilacetato</w:t>
      </w:r>
      <w:proofErr w:type="spellEnd"/>
      <w:r w:rsidRPr="004E45E5">
        <w:rPr>
          <w:sz w:val="22"/>
          <w:szCs w:val="22"/>
          <w:lang w:val="es-ES_tradnl"/>
        </w:rPr>
        <w:t xml:space="preserve"> (AUC y </w:t>
      </w:r>
      <w:proofErr w:type="spellStart"/>
      <w:r w:rsidRPr="004E45E5">
        <w:rPr>
          <w:sz w:val="22"/>
          <w:szCs w:val="22"/>
          <w:lang w:val="es-ES_tradnl"/>
        </w:rPr>
        <w:t>C</w:t>
      </w:r>
      <w:r w:rsidRPr="004E45E5">
        <w:rPr>
          <w:sz w:val="22"/>
          <w:szCs w:val="22"/>
          <w:vertAlign w:val="subscript"/>
          <w:lang w:val="es-ES_tradnl"/>
        </w:rPr>
        <w:t>mx</w:t>
      </w:r>
      <w:proofErr w:type="spellEnd"/>
      <w:r w:rsidRPr="004E45E5">
        <w:rPr>
          <w:sz w:val="22"/>
          <w:szCs w:val="22"/>
          <w:lang w:val="es-ES_tradnl"/>
        </w:rPr>
        <w:t xml:space="preserve"> alrededor de 30-50</w:t>
      </w:r>
      <w:r w:rsidR="00BF2CA6" w:rsidRPr="004E45E5">
        <w:rPr>
          <w:sz w:val="22"/>
          <w:szCs w:val="22"/>
          <w:lang w:val="es-ES_tradnl"/>
        </w:rPr>
        <w:t xml:space="preserve"> </w:t>
      </w:r>
      <w:r w:rsidRPr="004E45E5">
        <w:rPr>
          <w:sz w:val="22"/>
          <w:szCs w:val="22"/>
          <w:lang w:val="es-ES_tradnl"/>
        </w:rPr>
        <w:t xml:space="preserve">% mayores en mujeres), pero no de la </w:t>
      </w:r>
      <w:proofErr w:type="spellStart"/>
      <w:r w:rsidRPr="004E45E5">
        <w:rPr>
          <w:sz w:val="22"/>
          <w:szCs w:val="22"/>
          <w:lang w:val="es-ES_tradnl"/>
        </w:rPr>
        <w:t>fenilacetilglutamina</w:t>
      </w:r>
      <w:proofErr w:type="spellEnd"/>
      <w:r w:rsidRPr="004E45E5">
        <w:rPr>
          <w:sz w:val="22"/>
          <w:szCs w:val="22"/>
          <w:lang w:val="es-ES_tradnl"/>
        </w:rPr>
        <w:t xml:space="preserve">. Esto puede deberse a la </w:t>
      </w:r>
      <w:proofErr w:type="spellStart"/>
      <w:r w:rsidRPr="004E45E5">
        <w:rPr>
          <w:sz w:val="22"/>
          <w:szCs w:val="22"/>
          <w:lang w:val="es-ES_tradnl"/>
        </w:rPr>
        <w:t>lipofilia</w:t>
      </w:r>
      <w:proofErr w:type="spellEnd"/>
      <w:r w:rsidRPr="004E45E5">
        <w:rPr>
          <w:sz w:val="22"/>
          <w:szCs w:val="22"/>
          <w:lang w:val="es-ES_tradnl"/>
        </w:rPr>
        <w:t xml:space="preserve"> del fenilbutirato de sodio y a las consiguientes diferencias en el volumen de distribución.</w:t>
      </w:r>
    </w:p>
    <w:p w14:paraId="5F66E7F2"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9DD12B9" w14:textId="77777777" w:rsidR="00D40DFE" w:rsidRPr="004E45E5" w:rsidRDefault="00D40DFE" w:rsidP="00D40DFE">
      <w:pPr>
        <w:widowControl w:val="0"/>
        <w:adjustRightInd w:val="0"/>
        <w:spacing w:line="360" w:lineRule="atLeast"/>
        <w:jc w:val="both"/>
        <w:textAlignment w:val="baseline"/>
        <w:rPr>
          <w:sz w:val="22"/>
          <w:szCs w:val="22"/>
          <w:u w:val="single"/>
          <w:lang w:val="es-ES_tradnl"/>
        </w:rPr>
      </w:pPr>
      <w:r w:rsidRPr="004E45E5">
        <w:rPr>
          <w:sz w:val="22"/>
          <w:szCs w:val="22"/>
          <w:u w:val="single"/>
          <w:lang w:val="es-ES_tradnl"/>
        </w:rPr>
        <w:t>Eliminación</w:t>
      </w:r>
    </w:p>
    <w:p w14:paraId="0123F497" w14:textId="4B83C8D2"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Aproximadamente el 80 y el 100</w:t>
      </w:r>
      <w:r w:rsidR="00BF2CA6" w:rsidRPr="004E45E5">
        <w:rPr>
          <w:sz w:val="22"/>
          <w:szCs w:val="22"/>
          <w:lang w:val="es-ES_tradnl"/>
        </w:rPr>
        <w:t xml:space="preserve"> </w:t>
      </w:r>
      <w:r w:rsidRPr="004E45E5">
        <w:rPr>
          <w:sz w:val="22"/>
          <w:szCs w:val="22"/>
          <w:lang w:val="es-ES_tradnl"/>
        </w:rPr>
        <w:t>% del fármaco es excretado por los riñones en 24 horas como producto conjugado (</w:t>
      </w:r>
      <w:proofErr w:type="spellStart"/>
      <w:r w:rsidRPr="004E45E5">
        <w:rPr>
          <w:sz w:val="22"/>
          <w:szCs w:val="22"/>
          <w:lang w:val="es-ES_tradnl"/>
        </w:rPr>
        <w:t>fenilacetilglutamina</w:t>
      </w:r>
      <w:proofErr w:type="spellEnd"/>
      <w:r w:rsidRPr="004E45E5">
        <w:rPr>
          <w:sz w:val="22"/>
          <w:szCs w:val="22"/>
          <w:lang w:val="es-ES_tradnl"/>
        </w:rPr>
        <w:t>).</w:t>
      </w:r>
    </w:p>
    <w:p w14:paraId="5B6AECD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00DDA57"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5.3</w:t>
      </w:r>
      <w:r w:rsidRPr="004E45E5">
        <w:rPr>
          <w:b/>
          <w:sz w:val="22"/>
          <w:szCs w:val="22"/>
          <w:lang w:val="es-ES_tradnl"/>
        </w:rPr>
        <w:tab/>
        <w:t>Datos preclínicos sobre seguridad</w:t>
      </w:r>
    </w:p>
    <w:p w14:paraId="1E7E0ACF"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4715A73"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La exposición prenatal de crías de rata al </w:t>
      </w:r>
      <w:proofErr w:type="spellStart"/>
      <w:r w:rsidRPr="004E45E5">
        <w:rPr>
          <w:sz w:val="22"/>
          <w:szCs w:val="22"/>
          <w:lang w:val="es-ES_tradnl"/>
        </w:rPr>
        <w:t>fenilacetato</w:t>
      </w:r>
      <w:proofErr w:type="spellEnd"/>
      <w:r w:rsidRPr="004E45E5">
        <w:rPr>
          <w:sz w:val="22"/>
          <w:szCs w:val="22"/>
          <w:lang w:val="es-ES_tradnl"/>
        </w:rPr>
        <w:t xml:space="preserve"> (el metabolito activo del fenilbutirato) produjo lesiones en las células piramidales corticales; las espinas dendríticas eran más largas y delgadas de lo normal y en número reducido (ver sección 4.6).</w:t>
      </w:r>
    </w:p>
    <w:p w14:paraId="6BA7D0E8"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0063A09"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Cuando se administraron dosis altas de </w:t>
      </w:r>
      <w:proofErr w:type="spellStart"/>
      <w:r w:rsidRPr="004E45E5">
        <w:rPr>
          <w:sz w:val="22"/>
          <w:szCs w:val="22"/>
          <w:lang w:val="es-ES_tradnl"/>
        </w:rPr>
        <w:t>fenilacetato</w:t>
      </w:r>
      <w:proofErr w:type="spellEnd"/>
      <w:r w:rsidRPr="004E45E5">
        <w:rPr>
          <w:sz w:val="22"/>
          <w:szCs w:val="22"/>
          <w:lang w:val="es-ES_tradnl"/>
        </w:rPr>
        <w:t xml:space="preserve"> (190-474 mg/kg) por vía subcutánea a crías de rata, se observaron una menor proliferación y una mayor pérdida de neuronas, así como una reducción de la mielina en el SNC. Se retrasó la maduración de las sinapsis cerebrales y se redujo el número de terminaciones nerviosas funcionales en el cerebro, lo que ocasionó un deterioro del crecimiento cerebral (ver sección 4.6).</w:t>
      </w:r>
    </w:p>
    <w:p w14:paraId="29ED388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C9E2A93"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El fenilbutirato de sodio ha dado resultados negativos en dos pruebas de mutagénesis, en concreto el test de Ames y el test del micronúcleo. Los resultados indican que el fenilbutirato de sodio no produjo ningún efecto mutagénico en la prueba de Ames con o sin activación metabólica.  </w:t>
      </w:r>
    </w:p>
    <w:p w14:paraId="2AD3FE3A"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Los resultados del test del micronúcleo indican que se consideró que el fenilbutirato de sodio no había producido ningún efecto </w:t>
      </w:r>
      <w:proofErr w:type="spellStart"/>
      <w:r w:rsidRPr="004E45E5">
        <w:rPr>
          <w:sz w:val="22"/>
          <w:szCs w:val="22"/>
          <w:lang w:val="es-ES_tradnl"/>
        </w:rPr>
        <w:t>clastogénico</w:t>
      </w:r>
      <w:proofErr w:type="spellEnd"/>
      <w:r w:rsidRPr="004E45E5">
        <w:rPr>
          <w:sz w:val="22"/>
          <w:szCs w:val="22"/>
          <w:lang w:val="es-ES_tradnl"/>
        </w:rPr>
        <w:t xml:space="preserve"> en ratas tratadas con dosis a niveles tóxicos o no tóxicos (examinadas 24 y 48 horas después de la administración de una dosis oral única de </w:t>
      </w:r>
      <w:smartTag w:uri="urn:schemas-microsoft-com:office:smarttags" w:element="metricconverter">
        <w:smartTagPr>
          <w:attr w:name="ProductID" w:val="878 a"/>
        </w:smartTagPr>
        <w:r w:rsidRPr="004E45E5">
          <w:rPr>
            <w:sz w:val="22"/>
            <w:szCs w:val="22"/>
            <w:lang w:val="es-ES_tradnl"/>
          </w:rPr>
          <w:t>878 a</w:t>
        </w:r>
      </w:smartTag>
      <w:r w:rsidRPr="004E45E5">
        <w:rPr>
          <w:sz w:val="22"/>
          <w:szCs w:val="22"/>
          <w:lang w:val="es-ES_tradnl"/>
        </w:rPr>
        <w:t xml:space="preserve"> 2.800 mg/kg). </w:t>
      </w:r>
    </w:p>
    <w:p w14:paraId="21CCD31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9CAA891"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No se han realizado estudios de carcinogénesis ni de fertilidad con fenilbutirato de sodio. </w:t>
      </w:r>
    </w:p>
    <w:p w14:paraId="7EB197A4"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E136E07"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A7101B2"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6.</w:t>
      </w:r>
      <w:r w:rsidRPr="004E45E5">
        <w:rPr>
          <w:b/>
          <w:sz w:val="22"/>
          <w:szCs w:val="22"/>
          <w:lang w:val="es-ES_tradnl"/>
        </w:rPr>
        <w:tab/>
        <w:t>DATOS FARMACÉUTICOS</w:t>
      </w:r>
    </w:p>
    <w:p w14:paraId="6C5AECF1"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7740CD3D"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6.1</w:t>
      </w:r>
      <w:r w:rsidRPr="004E45E5">
        <w:rPr>
          <w:b/>
          <w:sz w:val="22"/>
          <w:szCs w:val="22"/>
          <w:lang w:val="es-ES_tradnl"/>
        </w:rPr>
        <w:tab/>
        <w:t>Lista de excipientes</w:t>
      </w:r>
    </w:p>
    <w:p w14:paraId="0C0E8863"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492EEBF"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Esferas de azúcar (sacarosa y almidón de maíz),  </w:t>
      </w:r>
    </w:p>
    <w:p w14:paraId="33DDD261" w14:textId="440191E6" w:rsidR="00D40DFE" w:rsidRPr="004E45E5" w:rsidRDefault="00E042EB" w:rsidP="00D40DFE">
      <w:pPr>
        <w:widowControl w:val="0"/>
        <w:numPr>
          <w:ilvl w:val="12"/>
          <w:numId w:val="0"/>
        </w:numPr>
        <w:adjustRightInd w:val="0"/>
        <w:textAlignment w:val="baseline"/>
        <w:rPr>
          <w:sz w:val="22"/>
          <w:szCs w:val="22"/>
          <w:lang w:val="es-ES_tradnl"/>
        </w:rPr>
      </w:pPr>
      <w:r w:rsidRPr="004E45E5">
        <w:rPr>
          <w:sz w:val="22"/>
          <w:szCs w:val="22"/>
          <w:lang w:val="es-ES_tradnl"/>
        </w:rPr>
        <w:t>H</w:t>
      </w:r>
      <w:r w:rsidR="00D40DFE" w:rsidRPr="004E45E5">
        <w:rPr>
          <w:sz w:val="22"/>
          <w:szCs w:val="22"/>
          <w:lang w:val="es-ES_tradnl"/>
        </w:rPr>
        <w:t xml:space="preserve">ipromelosa, </w:t>
      </w:r>
    </w:p>
    <w:p w14:paraId="5FDCA788" w14:textId="77777777" w:rsidR="00D40DFE" w:rsidRPr="004E45E5" w:rsidRDefault="00E042EB" w:rsidP="00D40DFE">
      <w:pPr>
        <w:widowControl w:val="0"/>
        <w:numPr>
          <w:ilvl w:val="12"/>
          <w:numId w:val="0"/>
        </w:numPr>
        <w:adjustRightInd w:val="0"/>
        <w:textAlignment w:val="baseline"/>
        <w:rPr>
          <w:sz w:val="22"/>
          <w:szCs w:val="22"/>
          <w:lang w:val="es-ES_tradnl"/>
        </w:rPr>
      </w:pPr>
      <w:proofErr w:type="spellStart"/>
      <w:r w:rsidRPr="004E45E5">
        <w:rPr>
          <w:sz w:val="22"/>
          <w:szCs w:val="22"/>
          <w:lang w:val="es-ES_tradnl"/>
        </w:rPr>
        <w:t>E</w:t>
      </w:r>
      <w:r w:rsidR="00D40DFE" w:rsidRPr="004E45E5">
        <w:rPr>
          <w:sz w:val="22"/>
          <w:szCs w:val="22"/>
          <w:lang w:val="es-ES_tradnl"/>
        </w:rPr>
        <w:t>tilcelulosa</w:t>
      </w:r>
      <w:proofErr w:type="spellEnd"/>
      <w:r w:rsidR="00D40DFE" w:rsidRPr="004E45E5">
        <w:rPr>
          <w:sz w:val="22"/>
          <w:szCs w:val="22"/>
          <w:lang w:val="es-ES_tradnl"/>
        </w:rPr>
        <w:t xml:space="preserve"> N7, </w:t>
      </w:r>
    </w:p>
    <w:p w14:paraId="2F13F382" w14:textId="0B46EB24" w:rsidR="00D40DFE" w:rsidRPr="004E45E5" w:rsidRDefault="00E042EB" w:rsidP="00D40DFE">
      <w:pPr>
        <w:widowControl w:val="0"/>
        <w:numPr>
          <w:ilvl w:val="12"/>
          <w:numId w:val="0"/>
        </w:numPr>
        <w:adjustRightInd w:val="0"/>
        <w:textAlignment w:val="baseline"/>
        <w:rPr>
          <w:sz w:val="22"/>
          <w:szCs w:val="22"/>
          <w:lang w:val="es-ES_tradnl"/>
        </w:rPr>
      </w:pPr>
      <w:proofErr w:type="spellStart"/>
      <w:r w:rsidRPr="004E45E5">
        <w:rPr>
          <w:sz w:val="22"/>
          <w:szCs w:val="22"/>
          <w:lang w:val="es-ES_tradnl"/>
        </w:rPr>
        <w:t>M</w:t>
      </w:r>
      <w:r w:rsidR="00D40DFE" w:rsidRPr="004E45E5">
        <w:rPr>
          <w:sz w:val="22"/>
          <w:szCs w:val="22"/>
          <w:lang w:val="es-ES_tradnl"/>
        </w:rPr>
        <w:t>acrogol</w:t>
      </w:r>
      <w:proofErr w:type="spellEnd"/>
      <w:r w:rsidR="00D40DFE" w:rsidRPr="004E45E5">
        <w:rPr>
          <w:sz w:val="22"/>
          <w:szCs w:val="22"/>
          <w:lang w:val="es-ES_tradnl"/>
        </w:rPr>
        <w:t xml:space="preserve"> 1500, </w:t>
      </w:r>
    </w:p>
    <w:p w14:paraId="2B7199AB" w14:textId="3AB77B9A" w:rsidR="00D40DFE" w:rsidRPr="004E45E5" w:rsidRDefault="00E042EB" w:rsidP="00D40DFE">
      <w:pPr>
        <w:widowControl w:val="0"/>
        <w:numPr>
          <w:ilvl w:val="12"/>
          <w:numId w:val="0"/>
        </w:numPr>
        <w:adjustRightInd w:val="0"/>
        <w:textAlignment w:val="baseline"/>
        <w:rPr>
          <w:sz w:val="22"/>
          <w:szCs w:val="22"/>
          <w:lang w:val="es-ES_tradnl"/>
        </w:rPr>
      </w:pPr>
      <w:r w:rsidRPr="004E45E5">
        <w:rPr>
          <w:sz w:val="22"/>
          <w:szCs w:val="22"/>
          <w:lang w:val="es-ES_tradnl"/>
        </w:rPr>
        <w:t>P</w:t>
      </w:r>
      <w:r w:rsidR="00D40DFE" w:rsidRPr="004E45E5">
        <w:rPr>
          <w:sz w:val="22"/>
          <w:szCs w:val="22"/>
          <w:lang w:val="es-ES_tradnl"/>
        </w:rPr>
        <w:t>ovidona K25.</w:t>
      </w:r>
    </w:p>
    <w:p w14:paraId="40210DF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F2266B8"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6.2</w:t>
      </w:r>
      <w:r w:rsidRPr="004E45E5">
        <w:rPr>
          <w:b/>
          <w:sz w:val="22"/>
          <w:szCs w:val="22"/>
          <w:lang w:val="es-ES_tradnl"/>
        </w:rPr>
        <w:tab/>
        <w:t>Incompatibilidades</w:t>
      </w:r>
    </w:p>
    <w:p w14:paraId="75CB8971"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C64A3C5"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No procede.</w:t>
      </w:r>
    </w:p>
    <w:p w14:paraId="5BEB8FCF" w14:textId="77777777" w:rsidR="00D40DFE" w:rsidRPr="004E45E5" w:rsidRDefault="00D40DFE" w:rsidP="00D40DFE">
      <w:pPr>
        <w:widowControl w:val="0"/>
        <w:numPr>
          <w:ilvl w:val="12"/>
          <w:numId w:val="0"/>
        </w:numPr>
        <w:suppressAutoHyphens/>
        <w:adjustRightInd w:val="0"/>
        <w:ind w:left="567" w:hanging="567"/>
        <w:textAlignment w:val="baseline"/>
        <w:rPr>
          <w:b/>
          <w:sz w:val="22"/>
          <w:szCs w:val="22"/>
          <w:lang w:val="es-ES_tradnl"/>
        </w:rPr>
      </w:pPr>
    </w:p>
    <w:p w14:paraId="76F8F0D5"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6.3</w:t>
      </w:r>
      <w:r w:rsidRPr="004E45E5">
        <w:rPr>
          <w:b/>
          <w:sz w:val="22"/>
          <w:szCs w:val="22"/>
          <w:lang w:val="es-ES_tradnl"/>
        </w:rPr>
        <w:tab/>
        <w:t>Periodo de validez</w:t>
      </w:r>
    </w:p>
    <w:p w14:paraId="473C0627"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4C4D9DC"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3 años.</w:t>
      </w:r>
    </w:p>
    <w:p w14:paraId="6EE6C900"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bCs/>
          <w:sz w:val="22"/>
          <w:szCs w:val="22"/>
          <w:lang w:val="es-ES_tradnl"/>
        </w:rPr>
        <w:t>Después de la primera apertura, se debe usar en un plazo de 45 días.</w:t>
      </w:r>
    </w:p>
    <w:p w14:paraId="26B9FD6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83B7B16"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6.4</w:t>
      </w:r>
      <w:r w:rsidRPr="004E45E5">
        <w:rPr>
          <w:b/>
          <w:sz w:val="22"/>
          <w:szCs w:val="22"/>
          <w:lang w:val="es-ES_tradnl"/>
        </w:rPr>
        <w:tab/>
        <w:t>Precauciones especiales de conservación</w:t>
      </w:r>
    </w:p>
    <w:p w14:paraId="2CEDE1F2"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D01CA6B"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No procede.</w:t>
      </w:r>
    </w:p>
    <w:p w14:paraId="08BF4BF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DD29F3F"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6.5</w:t>
      </w:r>
      <w:r w:rsidRPr="004E45E5">
        <w:rPr>
          <w:b/>
          <w:sz w:val="22"/>
          <w:szCs w:val="22"/>
          <w:lang w:val="es-ES_tradnl"/>
        </w:rPr>
        <w:tab/>
        <w:t>Naturaleza y contenido del envase</w:t>
      </w:r>
    </w:p>
    <w:p w14:paraId="0433FD2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98426D2"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Frasco de HDPE, con cierre con un dispositivo de seguridad para niños, con desecante, con 174 g de granulado. </w:t>
      </w:r>
    </w:p>
    <w:p w14:paraId="3DD23C1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Cada caja contiene un frasco.</w:t>
      </w:r>
    </w:p>
    <w:p w14:paraId="4557936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BBF6D00"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Se suministra una cucharilla de medida calibrada.</w:t>
      </w:r>
    </w:p>
    <w:p w14:paraId="09C57FE1"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8C79D45"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6.6</w:t>
      </w:r>
      <w:r w:rsidRPr="004E45E5">
        <w:rPr>
          <w:b/>
          <w:sz w:val="22"/>
          <w:szCs w:val="22"/>
          <w:lang w:val="es-ES_tradnl"/>
        </w:rPr>
        <w:tab/>
        <w:t>Precauciones especiales de eliminación y otras manipulaciones</w:t>
      </w:r>
    </w:p>
    <w:p w14:paraId="1CE96BA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1D3F528"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En caso de mezcla del granulado con alimentos sólidos o líquidos, es importante que el producto se ingiera inmediatamente después de hacer la mezcla.</w:t>
      </w:r>
    </w:p>
    <w:p w14:paraId="7B70D34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2670DA9"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La eliminación del medicamento no utilizado y de todos los materiales que hayan estado en contacto con él se realizará de acuerdo con la normativa local.</w:t>
      </w:r>
    </w:p>
    <w:p w14:paraId="3683DA65"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B5E31E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7AD4342"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7.</w:t>
      </w:r>
      <w:r w:rsidRPr="004E45E5">
        <w:rPr>
          <w:b/>
          <w:sz w:val="22"/>
          <w:szCs w:val="22"/>
          <w:lang w:val="es-ES_tradnl"/>
        </w:rPr>
        <w:tab/>
        <w:t>TITULAR DE LA AUTORIZACIÓN DE COMERCIALIZACIÓN</w:t>
      </w:r>
    </w:p>
    <w:p w14:paraId="7CFA1AC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1E35D41" w14:textId="77777777" w:rsidR="00D40DFE" w:rsidRPr="004E45E5" w:rsidRDefault="00D40DFE" w:rsidP="00D40DFE">
      <w:pPr>
        <w:widowControl w:val="0"/>
        <w:autoSpaceDE w:val="0"/>
        <w:autoSpaceDN w:val="0"/>
        <w:adjustRightInd w:val="0"/>
        <w:jc w:val="both"/>
        <w:textAlignment w:val="baseline"/>
        <w:rPr>
          <w:sz w:val="22"/>
          <w:szCs w:val="22"/>
          <w:lang w:val="es-ES_tradnl"/>
        </w:rPr>
      </w:pPr>
      <w:r w:rsidRPr="004E45E5">
        <w:rPr>
          <w:sz w:val="22"/>
          <w:szCs w:val="22"/>
          <w:lang w:val="es-ES_tradnl"/>
        </w:rPr>
        <w:t>Eurocept International BV</w:t>
      </w:r>
    </w:p>
    <w:p w14:paraId="2A7D4960" w14:textId="77777777" w:rsidR="00D40DFE" w:rsidRPr="004E45E5" w:rsidRDefault="00D40DFE" w:rsidP="00D40DFE">
      <w:pPr>
        <w:widowControl w:val="0"/>
        <w:autoSpaceDE w:val="0"/>
        <w:autoSpaceDN w:val="0"/>
        <w:adjustRightInd w:val="0"/>
        <w:jc w:val="both"/>
        <w:textAlignment w:val="baseline"/>
        <w:rPr>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2374BBA6" w14:textId="77777777" w:rsidR="00D40DFE" w:rsidRPr="004E45E5" w:rsidRDefault="00D40DFE" w:rsidP="00D40DFE">
      <w:pPr>
        <w:widowControl w:val="0"/>
        <w:autoSpaceDE w:val="0"/>
        <w:autoSpaceDN w:val="0"/>
        <w:adjustRightInd w:val="0"/>
        <w:jc w:val="both"/>
        <w:textAlignment w:val="baseline"/>
        <w:rPr>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504F85A1" w14:textId="2C0D8D4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Países Bajos</w:t>
      </w:r>
    </w:p>
    <w:p w14:paraId="15C63F6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17B9BBF"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8.</w:t>
      </w:r>
      <w:r w:rsidRPr="004E45E5">
        <w:rPr>
          <w:b/>
          <w:sz w:val="22"/>
          <w:szCs w:val="22"/>
          <w:lang w:val="es-ES_tradnl"/>
        </w:rPr>
        <w:tab/>
        <w:t>NÚMERO(S) DE AUTORIZACIÓN DE COMERCIALIZACIÓN</w:t>
      </w:r>
    </w:p>
    <w:p w14:paraId="2E12F137"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27BC8427"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r w:rsidRPr="004E45E5">
        <w:rPr>
          <w:sz w:val="22"/>
          <w:szCs w:val="22"/>
          <w:lang w:val="es-ES_tradnl"/>
        </w:rPr>
        <w:t xml:space="preserve">EU/1/13/822/001 </w:t>
      </w:r>
    </w:p>
    <w:p w14:paraId="0626965A"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1162A76E"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10BDEB4C"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9.</w:t>
      </w:r>
      <w:r w:rsidRPr="004E45E5">
        <w:rPr>
          <w:b/>
          <w:sz w:val="22"/>
          <w:szCs w:val="22"/>
          <w:lang w:val="es-ES_tradnl"/>
        </w:rPr>
        <w:tab/>
        <w:t>FECHA DE LA PRIMERA AUTORIZACIÓN/RENOVACIÓN DE LA AUTORIZACIÓN</w:t>
      </w:r>
    </w:p>
    <w:p w14:paraId="60F88F42"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3A9CD036" w14:textId="3E029141" w:rsidR="00D40DFE" w:rsidRPr="004E45E5" w:rsidRDefault="00D40DFE" w:rsidP="00D40DFE">
      <w:pPr>
        <w:widowControl w:val="0"/>
        <w:numPr>
          <w:ilvl w:val="12"/>
          <w:numId w:val="0"/>
        </w:numPr>
        <w:suppressAutoHyphens/>
        <w:adjustRightInd w:val="0"/>
        <w:textAlignment w:val="baseline"/>
        <w:rPr>
          <w:sz w:val="22"/>
          <w:szCs w:val="22"/>
          <w:lang w:val="es-ES_tradnl"/>
        </w:rPr>
      </w:pPr>
      <w:r w:rsidRPr="004E45E5">
        <w:rPr>
          <w:sz w:val="22"/>
          <w:szCs w:val="22"/>
          <w:lang w:val="es-ES_tradnl"/>
        </w:rPr>
        <w:t xml:space="preserve">Fecha de la primera autorización: 31 de julio </w:t>
      </w:r>
      <w:r w:rsidR="00C45C96" w:rsidRPr="004E45E5">
        <w:rPr>
          <w:sz w:val="22"/>
          <w:szCs w:val="22"/>
          <w:lang w:val="es-ES_tradnl"/>
        </w:rPr>
        <w:t xml:space="preserve">de </w:t>
      </w:r>
      <w:r w:rsidRPr="004E45E5">
        <w:rPr>
          <w:sz w:val="22"/>
          <w:szCs w:val="22"/>
          <w:lang w:val="es-ES_tradnl"/>
        </w:rPr>
        <w:t>2013</w:t>
      </w:r>
    </w:p>
    <w:p w14:paraId="2CEC7D69" w14:textId="121F9441" w:rsidR="00D40DFE" w:rsidRPr="004E45E5" w:rsidRDefault="00D40DFE" w:rsidP="00D40DFE">
      <w:pPr>
        <w:widowControl w:val="0"/>
        <w:numPr>
          <w:ilvl w:val="12"/>
          <w:numId w:val="0"/>
        </w:numPr>
        <w:suppressAutoHyphens/>
        <w:adjustRightInd w:val="0"/>
        <w:textAlignment w:val="baseline"/>
        <w:rPr>
          <w:sz w:val="22"/>
          <w:szCs w:val="22"/>
          <w:lang w:val="es-ES_tradnl"/>
        </w:rPr>
      </w:pPr>
      <w:r w:rsidRPr="004E45E5">
        <w:rPr>
          <w:sz w:val="22"/>
          <w:lang w:val="es-ES_tradnl"/>
        </w:rPr>
        <w:t xml:space="preserve">Fecha de la última renovación: </w:t>
      </w:r>
      <w:r w:rsidRPr="004E45E5">
        <w:rPr>
          <w:sz w:val="22"/>
          <w:szCs w:val="22"/>
          <w:lang w:val="es-ES_tradnl"/>
        </w:rPr>
        <w:t>21</w:t>
      </w:r>
      <w:r w:rsidR="00C45C96" w:rsidRPr="004E45E5">
        <w:rPr>
          <w:sz w:val="22"/>
          <w:szCs w:val="22"/>
          <w:lang w:val="es-ES_tradnl"/>
        </w:rPr>
        <w:t xml:space="preserve"> de</w:t>
      </w:r>
      <w:r w:rsidRPr="004E45E5">
        <w:rPr>
          <w:sz w:val="22"/>
          <w:szCs w:val="22"/>
          <w:lang w:val="es-ES_tradnl"/>
        </w:rPr>
        <w:t xml:space="preserve"> marzo </w:t>
      </w:r>
      <w:r w:rsidR="00C45C96" w:rsidRPr="004E45E5">
        <w:rPr>
          <w:sz w:val="22"/>
          <w:szCs w:val="22"/>
          <w:lang w:val="es-ES_tradnl"/>
        </w:rPr>
        <w:t xml:space="preserve">de </w:t>
      </w:r>
      <w:r w:rsidRPr="004E45E5">
        <w:rPr>
          <w:sz w:val="22"/>
          <w:szCs w:val="22"/>
          <w:lang w:val="es-ES_tradnl"/>
        </w:rPr>
        <w:t>2018</w:t>
      </w:r>
    </w:p>
    <w:p w14:paraId="0793FE2A"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538A3CA4" w14:textId="77777777" w:rsidR="00D40DFE" w:rsidRPr="004E45E5" w:rsidRDefault="00D40DFE" w:rsidP="00D40DFE">
      <w:pPr>
        <w:widowControl w:val="0"/>
        <w:numPr>
          <w:ilvl w:val="12"/>
          <w:numId w:val="0"/>
        </w:numPr>
        <w:suppressAutoHyphens/>
        <w:adjustRightInd w:val="0"/>
        <w:ind w:left="567" w:hanging="567"/>
        <w:textAlignment w:val="baseline"/>
        <w:rPr>
          <w:sz w:val="22"/>
          <w:szCs w:val="22"/>
          <w:lang w:val="es-ES_tradnl"/>
        </w:rPr>
      </w:pPr>
      <w:r w:rsidRPr="004E45E5">
        <w:rPr>
          <w:b/>
          <w:sz w:val="22"/>
          <w:szCs w:val="22"/>
          <w:lang w:val="es-ES_tradnl"/>
        </w:rPr>
        <w:t>10.</w:t>
      </w:r>
      <w:r w:rsidRPr="004E45E5">
        <w:rPr>
          <w:b/>
          <w:sz w:val="22"/>
          <w:szCs w:val="22"/>
          <w:lang w:val="es-ES_tradnl"/>
        </w:rPr>
        <w:tab/>
        <w:t>FECHA DE LA REVISIÓN DEL TEXTO</w:t>
      </w:r>
    </w:p>
    <w:p w14:paraId="79453FEF" w14:textId="77777777" w:rsidR="00D40DFE" w:rsidRPr="004E45E5" w:rsidRDefault="00D40DFE" w:rsidP="00D40DFE">
      <w:pPr>
        <w:widowControl w:val="0"/>
        <w:adjustRightInd w:val="0"/>
        <w:textAlignment w:val="baseline"/>
        <w:rPr>
          <w:sz w:val="22"/>
          <w:szCs w:val="22"/>
          <w:lang w:val="es-ES_tradnl"/>
        </w:rPr>
      </w:pPr>
    </w:p>
    <w:p w14:paraId="70B2A44A" w14:textId="1EF19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 xml:space="preserve">La información detallada de este medicamento está disponible en la página web de la Agencia Europea de Medicamentos </w:t>
      </w:r>
      <w:r>
        <w:fldChar w:fldCharType="begin"/>
      </w:r>
      <w:r w:rsidRPr="00DF4E6E">
        <w:rPr>
          <w:lang w:val="pt-BR"/>
          <w:rPrChange w:id="49" w:author="Auteur">
            <w:rPr/>
          </w:rPrChange>
        </w:rPr>
        <w:instrText>HYPERLINK "http://www.ema.europa.eu"</w:instrText>
      </w:r>
      <w:r>
        <w:fldChar w:fldCharType="separate"/>
      </w:r>
      <w:r w:rsidRPr="004E45E5">
        <w:rPr>
          <w:color w:val="0000FF"/>
          <w:sz w:val="22"/>
          <w:szCs w:val="22"/>
          <w:u w:val="single"/>
          <w:lang w:val="es-ES_tradnl"/>
        </w:rPr>
        <w:t>http://www.ema.e</w:t>
      </w:r>
      <w:bookmarkStart w:id="50" w:name="_Hlt145757343"/>
      <w:bookmarkStart w:id="51" w:name="_Hlt145757344"/>
      <w:r w:rsidRPr="004E45E5">
        <w:rPr>
          <w:color w:val="0000FF"/>
          <w:sz w:val="22"/>
          <w:szCs w:val="22"/>
          <w:u w:val="single"/>
          <w:lang w:val="es-ES_tradnl"/>
        </w:rPr>
        <w:t>u</w:t>
      </w:r>
      <w:bookmarkEnd w:id="50"/>
      <w:bookmarkEnd w:id="51"/>
      <w:r w:rsidRPr="004E45E5">
        <w:rPr>
          <w:color w:val="0000FF"/>
          <w:sz w:val="22"/>
          <w:szCs w:val="22"/>
          <w:u w:val="single"/>
          <w:lang w:val="es-ES_tradnl"/>
        </w:rPr>
        <w:t>rop</w:t>
      </w:r>
      <w:bookmarkStart w:id="52" w:name="_Hlt145757384"/>
      <w:r w:rsidRPr="004E45E5">
        <w:rPr>
          <w:color w:val="0000FF"/>
          <w:sz w:val="22"/>
          <w:szCs w:val="22"/>
          <w:u w:val="single"/>
          <w:lang w:val="es-ES_tradnl"/>
        </w:rPr>
        <w:t>a</w:t>
      </w:r>
      <w:bookmarkEnd w:id="52"/>
      <w:r w:rsidRPr="004E45E5">
        <w:rPr>
          <w:color w:val="0000FF"/>
          <w:sz w:val="22"/>
          <w:szCs w:val="22"/>
          <w:u w:val="single"/>
          <w:lang w:val="es-ES_tradnl"/>
        </w:rPr>
        <w:t>.eu</w:t>
      </w:r>
      <w:r>
        <w:fldChar w:fldCharType="end"/>
      </w:r>
      <w:r w:rsidRPr="004E45E5">
        <w:rPr>
          <w:sz w:val="22"/>
          <w:szCs w:val="22"/>
          <w:lang w:val="es-ES_tradnl"/>
        </w:rPr>
        <w:t>.</w:t>
      </w:r>
    </w:p>
    <w:p w14:paraId="10559D74" w14:textId="77777777" w:rsidR="00981CD4" w:rsidRPr="004E45E5" w:rsidRDefault="00981CD4" w:rsidP="00A27078">
      <w:pPr>
        <w:ind w:left="118" w:right="-25"/>
        <w:rPr>
          <w:b/>
          <w:bCs/>
          <w:w w:val="99"/>
          <w:sz w:val="22"/>
          <w:szCs w:val="22"/>
          <w:lang w:val="es-ES_tradnl"/>
        </w:rPr>
      </w:pPr>
    </w:p>
    <w:p w14:paraId="3F861447" w14:textId="77777777" w:rsidR="006A6BAA" w:rsidRPr="004E45E5" w:rsidRDefault="00E042EB" w:rsidP="00C27876">
      <w:pPr>
        <w:tabs>
          <w:tab w:val="left" w:pos="567"/>
        </w:tabs>
        <w:autoSpaceDE w:val="0"/>
        <w:autoSpaceDN w:val="0"/>
        <w:adjustRightInd w:val="0"/>
        <w:rPr>
          <w:b/>
          <w:sz w:val="22"/>
          <w:szCs w:val="22"/>
          <w:lang w:val="es-ES_tradnl"/>
        </w:rPr>
      </w:pPr>
      <w:r w:rsidRPr="004E45E5">
        <w:rPr>
          <w:sz w:val="22"/>
          <w:szCs w:val="22"/>
          <w:lang w:val="es-ES_tradnl"/>
        </w:rPr>
        <w:br w:type="page"/>
      </w:r>
      <w:r w:rsidRPr="004E45E5">
        <w:rPr>
          <w:b/>
          <w:bCs/>
          <w:sz w:val="22"/>
          <w:szCs w:val="22"/>
          <w:lang w:val="es-ES_tradnl"/>
        </w:rPr>
        <w:lastRenderedPageBreak/>
        <w:t>1.</w:t>
      </w:r>
      <w:r w:rsidRPr="004E45E5">
        <w:rPr>
          <w:b/>
          <w:bCs/>
          <w:sz w:val="22"/>
          <w:szCs w:val="22"/>
          <w:lang w:val="es-ES_tradnl"/>
        </w:rPr>
        <w:tab/>
        <w:t>NOMBRE DEL MEDICAMENTO</w:t>
      </w:r>
    </w:p>
    <w:p w14:paraId="15C4B6EC" w14:textId="77777777" w:rsidR="006A6BAA" w:rsidRPr="004E45E5" w:rsidRDefault="006A6BAA" w:rsidP="006A6BAA">
      <w:pPr>
        <w:spacing w:before="16" w:line="240" w:lineRule="exact"/>
        <w:rPr>
          <w:sz w:val="22"/>
          <w:szCs w:val="22"/>
          <w:lang w:val="es-ES_tradnl"/>
        </w:rPr>
      </w:pPr>
    </w:p>
    <w:p w14:paraId="36AA2805" w14:textId="354C6C53" w:rsidR="006A6BAA" w:rsidRPr="004E45E5" w:rsidRDefault="00E042EB" w:rsidP="006A6BAA">
      <w:pPr>
        <w:spacing w:line="200" w:lineRule="exact"/>
        <w:rPr>
          <w:sz w:val="22"/>
          <w:szCs w:val="22"/>
          <w:lang w:val="es-ES_tradnl"/>
        </w:rPr>
      </w:pPr>
      <w:r w:rsidRPr="004E45E5">
        <w:rPr>
          <w:sz w:val="22"/>
          <w:szCs w:val="22"/>
          <w:lang w:val="es-ES_tradnl"/>
        </w:rPr>
        <w:t>PHEBURANE 350 mg/m</w:t>
      </w:r>
      <w:r w:rsidR="00A43EBF" w:rsidRPr="004E45E5">
        <w:rPr>
          <w:sz w:val="22"/>
          <w:szCs w:val="22"/>
          <w:lang w:val="es-ES_tradnl"/>
        </w:rPr>
        <w:t>l</w:t>
      </w:r>
      <w:r w:rsidRPr="004E45E5">
        <w:rPr>
          <w:sz w:val="22"/>
          <w:szCs w:val="22"/>
          <w:lang w:val="es-ES_tradnl"/>
        </w:rPr>
        <w:t xml:space="preserve"> solución oral </w:t>
      </w:r>
    </w:p>
    <w:p w14:paraId="38CE08B4" w14:textId="77777777" w:rsidR="006A6BAA" w:rsidRPr="004E45E5" w:rsidRDefault="006A6BAA" w:rsidP="006A6BAA">
      <w:pPr>
        <w:autoSpaceDE w:val="0"/>
        <w:autoSpaceDN w:val="0"/>
        <w:adjustRightInd w:val="0"/>
        <w:rPr>
          <w:sz w:val="22"/>
          <w:szCs w:val="22"/>
          <w:lang w:val="es-ES_tradnl"/>
        </w:rPr>
      </w:pPr>
    </w:p>
    <w:p w14:paraId="5330C6C5" w14:textId="77777777" w:rsidR="006A6BAA" w:rsidRPr="004E45E5" w:rsidRDefault="006A6BAA" w:rsidP="006A6BAA">
      <w:pPr>
        <w:autoSpaceDE w:val="0"/>
        <w:autoSpaceDN w:val="0"/>
        <w:adjustRightInd w:val="0"/>
        <w:rPr>
          <w:sz w:val="22"/>
          <w:szCs w:val="22"/>
          <w:lang w:val="es-ES_tradnl"/>
        </w:rPr>
      </w:pPr>
    </w:p>
    <w:p w14:paraId="11464431" w14:textId="77777777" w:rsidR="006A6BAA" w:rsidRPr="004E45E5" w:rsidRDefault="00E042EB" w:rsidP="00C27876">
      <w:pPr>
        <w:tabs>
          <w:tab w:val="left" w:pos="567"/>
        </w:tabs>
        <w:autoSpaceDE w:val="0"/>
        <w:autoSpaceDN w:val="0"/>
        <w:adjustRightInd w:val="0"/>
        <w:rPr>
          <w:b/>
          <w:sz w:val="22"/>
          <w:szCs w:val="22"/>
          <w:lang w:val="es-ES_tradnl"/>
        </w:rPr>
      </w:pPr>
      <w:r w:rsidRPr="004E45E5">
        <w:rPr>
          <w:b/>
          <w:bCs/>
          <w:sz w:val="22"/>
          <w:szCs w:val="22"/>
          <w:lang w:val="es-ES_tradnl"/>
        </w:rPr>
        <w:t>2.</w:t>
      </w:r>
      <w:r w:rsidRPr="004E45E5">
        <w:rPr>
          <w:b/>
          <w:bCs/>
          <w:sz w:val="22"/>
          <w:szCs w:val="22"/>
          <w:lang w:val="es-ES_tradnl"/>
        </w:rPr>
        <w:tab/>
        <w:t>COMPOSICIÓN CUALITATIVA Y CUANTITATIVA</w:t>
      </w:r>
    </w:p>
    <w:p w14:paraId="4FB2D05C" w14:textId="77777777" w:rsidR="006A6BAA" w:rsidRPr="004E45E5" w:rsidRDefault="006A6BAA" w:rsidP="006A6BAA">
      <w:pPr>
        <w:rPr>
          <w:sz w:val="22"/>
          <w:szCs w:val="22"/>
          <w:lang w:val="es-ES_tradnl"/>
        </w:rPr>
      </w:pPr>
    </w:p>
    <w:p w14:paraId="19F03AFB" w14:textId="77777777" w:rsidR="006A6BAA" w:rsidRPr="004E45E5" w:rsidRDefault="00E042EB" w:rsidP="006A6BAA">
      <w:pPr>
        <w:rPr>
          <w:w w:val="99"/>
          <w:sz w:val="22"/>
          <w:szCs w:val="22"/>
          <w:lang w:val="es-ES_tradnl"/>
        </w:rPr>
      </w:pPr>
      <w:r w:rsidRPr="004E45E5">
        <w:rPr>
          <w:sz w:val="22"/>
          <w:szCs w:val="22"/>
          <w:lang w:val="es-ES_tradnl"/>
        </w:rPr>
        <w:t xml:space="preserve">Cada </w:t>
      </w:r>
      <w:proofErr w:type="spellStart"/>
      <w:r w:rsidRPr="004E45E5">
        <w:rPr>
          <w:sz w:val="22"/>
          <w:szCs w:val="22"/>
          <w:lang w:val="es-ES_tradnl"/>
        </w:rPr>
        <w:t>mL</w:t>
      </w:r>
      <w:proofErr w:type="spellEnd"/>
      <w:r w:rsidRPr="004E45E5">
        <w:rPr>
          <w:sz w:val="22"/>
          <w:szCs w:val="22"/>
          <w:lang w:val="es-ES_tradnl"/>
        </w:rPr>
        <w:t xml:space="preserve"> de solución oral contiene 350 mg de fenilbutirato de sodio.</w:t>
      </w:r>
    </w:p>
    <w:p w14:paraId="301375B1" w14:textId="77777777" w:rsidR="006A6BAA" w:rsidRPr="004E45E5" w:rsidRDefault="006A6BAA" w:rsidP="006A6BAA">
      <w:pPr>
        <w:rPr>
          <w:sz w:val="22"/>
          <w:szCs w:val="22"/>
          <w:u w:val="single"/>
          <w:lang w:val="es-ES_tradnl"/>
        </w:rPr>
      </w:pPr>
    </w:p>
    <w:p w14:paraId="7596DE37" w14:textId="77777777" w:rsidR="006A6BAA" w:rsidRPr="004E45E5" w:rsidRDefault="00E042EB" w:rsidP="006A6BAA">
      <w:pPr>
        <w:rPr>
          <w:w w:val="99"/>
          <w:sz w:val="22"/>
          <w:szCs w:val="22"/>
          <w:lang w:val="es-ES_tradnl"/>
        </w:rPr>
      </w:pPr>
      <w:r w:rsidRPr="004E45E5">
        <w:rPr>
          <w:sz w:val="22"/>
          <w:szCs w:val="22"/>
          <w:u w:val="single"/>
          <w:lang w:val="es-ES_tradnl"/>
        </w:rPr>
        <w:t>Excipiente(s) con efecto conocido</w:t>
      </w:r>
    </w:p>
    <w:p w14:paraId="37D7D8CB" w14:textId="77777777" w:rsidR="006A6BAA" w:rsidRPr="004E45E5" w:rsidRDefault="006A6BAA" w:rsidP="006A6BAA">
      <w:pPr>
        <w:autoSpaceDE w:val="0"/>
        <w:autoSpaceDN w:val="0"/>
        <w:adjustRightInd w:val="0"/>
        <w:rPr>
          <w:sz w:val="22"/>
          <w:szCs w:val="22"/>
          <w:lang w:val="es-ES_tradnl"/>
        </w:rPr>
      </w:pPr>
    </w:p>
    <w:p w14:paraId="6EA4C47A" w14:textId="77777777" w:rsidR="00606196" w:rsidRPr="004E45E5" w:rsidRDefault="00E042EB" w:rsidP="00606196">
      <w:pPr>
        <w:spacing w:line="200" w:lineRule="exact"/>
        <w:rPr>
          <w:i/>
          <w:iCs/>
          <w:sz w:val="22"/>
          <w:szCs w:val="22"/>
          <w:lang w:val="es-ES_tradnl"/>
        </w:rPr>
      </w:pPr>
      <w:r w:rsidRPr="004E45E5">
        <w:rPr>
          <w:i/>
          <w:iCs/>
          <w:sz w:val="22"/>
          <w:szCs w:val="22"/>
          <w:lang w:val="es-ES_tradnl"/>
        </w:rPr>
        <w:t>PHEBURANE 350 mg/</w:t>
      </w:r>
      <w:proofErr w:type="spellStart"/>
      <w:r w:rsidRPr="004E45E5">
        <w:rPr>
          <w:i/>
          <w:iCs/>
          <w:sz w:val="22"/>
          <w:szCs w:val="22"/>
          <w:lang w:val="es-ES_tradnl"/>
        </w:rPr>
        <w:t>mL</w:t>
      </w:r>
      <w:proofErr w:type="spellEnd"/>
      <w:r w:rsidRPr="004E45E5">
        <w:rPr>
          <w:i/>
          <w:iCs/>
          <w:sz w:val="22"/>
          <w:szCs w:val="22"/>
          <w:lang w:val="es-ES_tradnl"/>
        </w:rPr>
        <w:t xml:space="preserve"> solución oral </w:t>
      </w:r>
    </w:p>
    <w:p w14:paraId="42126944" w14:textId="65D4EB49" w:rsidR="006A6BAA" w:rsidRPr="004E45E5" w:rsidRDefault="00E042EB" w:rsidP="006A6BAA">
      <w:pPr>
        <w:rPr>
          <w:w w:val="99"/>
          <w:sz w:val="22"/>
          <w:szCs w:val="22"/>
          <w:lang w:val="es-ES_tradnl"/>
        </w:rPr>
      </w:pPr>
      <w:r w:rsidRPr="004E45E5">
        <w:rPr>
          <w:sz w:val="22"/>
          <w:szCs w:val="22"/>
          <w:lang w:val="es-ES_tradnl"/>
        </w:rPr>
        <w:t xml:space="preserve">Cada </w:t>
      </w:r>
      <w:r w:rsidR="00017EDB" w:rsidRPr="004E45E5">
        <w:rPr>
          <w:sz w:val="22"/>
          <w:szCs w:val="22"/>
          <w:lang w:val="es-ES_tradnl"/>
        </w:rPr>
        <w:t xml:space="preserve">gramo de </w:t>
      </w:r>
      <w:del w:id="53" w:author="Auteur">
        <w:r w:rsidRPr="004E45E5" w:rsidDel="00C1726C">
          <w:rPr>
            <w:sz w:val="22"/>
            <w:szCs w:val="22"/>
            <w:lang w:val="es-ES_tradnl"/>
          </w:rPr>
          <w:delText xml:space="preserve">dosis de </w:delText>
        </w:r>
      </w:del>
      <w:r w:rsidRPr="004E45E5">
        <w:rPr>
          <w:sz w:val="22"/>
          <w:szCs w:val="22"/>
          <w:lang w:val="es-ES_tradnl"/>
        </w:rPr>
        <w:t>fenilbutirato de sodio contiene 5,7 mg de aspartamo y 124 mg (5,4 mmol) de sodio.</w:t>
      </w:r>
    </w:p>
    <w:p w14:paraId="575D33BD" w14:textId="77777777" w:rsidR="006A6BAA" w:rsidRPr="004E45E5" w:rsidRDefault="006A6BAA" w:rsidP="006A6BAA">
      <w:pPr>
        <w:autoSpaceDE w:val="0"/>
        <w:autoSpaceDN w:val="0"/>
        <w:adjustRightInd w:val="0"/>
        <w:rPr>
          <w:sz w:val="22"/>
          <w:szCs w:val="22"/>
          <w:lang w:val="es-ES_tradnl"/>
        </w:rPr>
      </w:pPr>
    </w:p>
    <w:p w14:paraId="2D96B1ED" w14:textId="77777777" w:rsidR="009F64D0" w:rsidRPr="004E45E5" w:rsidRDefault="00E042EB" w:rsidP="009F64D0">
      <w:pPr>
        <w:spacing w:before="1" w:line="260" w:lineRule="exact"/>
        <w:rPr>
          <w:i/>
          <w:iCs/>
          <w:sz w:val="22"/>
          <w:szCs w:val="22"/>
          <w:lang w:val="es-ES_tradnl"/>
        </w:rPr>
      </w:pPr>
      <w:r w:rsidRPr="004E45E5">
        <w:rPr>
          <w:i/>
          <w:iCs/>
          <w:sz w:val="22"/>
          <w:szCs w:val="22"/>
          <w:lang w:val="es-ES_tradnl"/>
        </w:rPr>
        <w:t>Cobertura con sabor a grosella negra</w:t>
      </w:r>
    </w:p>
    <w:p w14:paraId="0934A9E4" w14:textId="77777777" w:rsidR="009F64D0" w:rsidRPr="004E45E5" w:rsidRDefault="00E042EB" w:rsidP="009F64D0">
      <w:pPr>
        <w:spacing w:before="1" w:line="260" w:lineRule="exact"/>
        <w:rPr>
          <w:sz w:val="22"/>
          <w:szCs w:val="22"/>
          <w:lang w:val="es-ES_tradnl"/>
        </w:rPr>
      </w:pPr>
      <w:r w:rsidRPr="004E45E5">
        <w:rPr>
          <w:sz w:val="22"/>
          <w:szCs w:val="22"/>
          <w:lang w:val="es-ES_tradnl"/>
        </w:rPr>
        <w:t xml:space="preserve">Cada gota de cobertura con sabor a grosella negra contiene 26,55 mg de propilenglicol. </w:t>
      </w:r>
    </w:p>
    <w:p w14:paraId="44664CAC" w14:textId="77777777" w:rsidR="009F64D0" w:rsidRPr="004E45E5" w:rsidRDefault="009F64D0" w:rsidP="006A6BAA">
      <w:pPr>
        <w:autoSpaceDE w:val="0"/>
        <w:autoSpaceDN w:val="0"/>
        <w:adjustRightInd w:val="0"/>
        <w:rPr>
          <w:sz w:val="22"/>
          <w:szCs w:val="22"/>
          <w:lang w:val="es-ES_tradnl"/>
        </w:rPr>
      </w:pPr>
    </w:p>
    <w:p w14:paraId="239828D8" w14:textId="233047E7" w:rsidR="006A6BAA" w:rsidRPr="004E45E5" w:rsidRDefault="00E042EB" w:rsidP="006A6BAA">
      <w:pPr>
        <w:rPr>
          <w:sz w:val="22"/>
          <w:szCs w:val="22"/>
          <w:lang w:val="es-ES_tradnl"/>
        </w:rPr>
      </w:pPr>
      <w:r w:rsidRPr="004E45E5">
        <w:rPr>
          <w:sz w:val="22"/>
          <w:szCs w:val="22"/>
          <w:lang w:val="es-ES_tradnl"/>
        </w:rPr>
        <w:t xml:space="preserve">Para </w:t>
      </w:r>
      <w:r w:rsidR="00B51A76" w:rsidRPr="004E45E5">
        <w:rPr>
          <w:sz w:val="22"/>
          <w:szCs w:val="22"/>
          <w:lang w:val="es-ES_tradnl"/>
        </w:rPr>
        <w:t>consultar</w:t>
      </w:r>
      <w:r w:rsidRPr="004E45E5">
        <w:rPr>
          <w:sz w:val="22"/>
          <w:szCs w:val="22"/>
          <w:lang w:val="es-ES_tradnl"/>
        </w:rPr>
        <w:t xml:space="preserve"> la lista completa de excipientes, ver sección 6.1.</w:t>
      </w:r>
    </w:p>
    <w:p w14:paraId="1F63AF74" w14:textId="77777777" w:rsidR="00E43C2C" w:rsidRPr="004E45E5" w:rsidRDefault="00E43C2C" w:rsidP="006A6BAA">
      <w:pPr>
        <w:rPr>
          <w:sz w:val="22"/>
          <w:szCs w:val="22"/>
          <w:lang w:val="es-ES_tradnl"/>
        </w:rPr>
      </w:pPr>
    </w:p>
    <w:p w14:paraId="4E4EA578" w14:textId="77777777" w:rsidR="00E43C2C" w:rsidRPr="004E45E5" w:rsidRDefault="00E43C2C" w:rsidP="006A6BAA">
      <w:pPr>
        <w:rPr>
          <w:w w:val="99"/>
          <w:sz w:val="22"/>
          <w:szCs w:val="22"/>
          <w:lang w:val="es-ES_tradnl"/>
        </w:rPr>
      </w:pPr>
    </w:p>
    <w:p w14:paraId="3A2ECC81" w14:textId="77777777" w:rsidR="006A6BAA" w:rsidRPr="004E45E5" w:rsidRDefault="006A6BAA" w:rsidP="006A6BAA">
      <w:pPr>
        <w:autoSpaceDE w:val="0"/>
        <w:autoSpaceDN w:val="0"/>
        <w:adjustRightInd w:val="0"/>
        <w:rPr>
          <w:sz w:val="22"/>
          <w:szCs w:val="22"/>
          <w:lang w:val="es-ES_tradnl"/>
        </w:rPr>
      </w:pPr>
    </w:p>
    <w:p w14:paraId="30683786"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3.</w:t>
      </w:r>
      <w:r w:rsidRPr="004E45E5">
        <w:rPr>
          <w:b/>
          <w:bCs/>
          <w:sz w:val="22"/>
          <w:szCs w:val="22"/>
          <w:lang w:val="es-ES_tradnl"/>
        </w:rPr>
        <w:tab/>
        <w:t>FORMA FARMACÉUTICA</w:t>
      </w:r>
    </w:p>
    <w:p w14:paraId="2926CE2C" w14:textId="77777777" w:rsidR="006A6BAA" w:rsidRPr="004E45E5" w:rsidRDefault="006A6BAA" w:rsidP="006A6BAA">
      <w:pPr>
        <w:autoSpaceDE w:val="0"/>
        <w:autoSpaceDN w:val="0"/>
        <w:adjustRightInd w:val="0"/>
        <w:rPr>
          <w:sz w:val="22"/>
          <w:szCs w:val="22"/>
          <w:lang w:val="es-ES_tradnl"/>
        </w:rPr>
      </w:pPr>
    </w:p>
    <w:p w14:paraId="50C03431" w14:textId="77777777" w:rsidR="006A6BAA" w:rsidRPr="004E45E5" w:rsidRDefault="00E042EB" w:rsidP="006A6BAA">
      <w:pPr>
        <w:ind w:right="706"/>
        <w:rPr>
          <w:sz w:val="22"/>
          <w:szCs w:val="22"/>
          <w:lang w:val="es-ES_tradnl"/>
        </w:rPr>
      </w:pPr>
      <w:r w:rsidRPr="004E45E5">
        <w:rPr>
          <w:sz w:val="22"/>
          <w:szCs w:val="22"/>
          <w:lang w:val="es-ES_tradnl"/>
        </w:rPr>
        <w:t>Solución oral.</w:t>
      </w:r>
    </w:p>
    <w:p w14:paraId="789F1D34" w14:textId="77777777" w:rsidR="00304C0C" w:rsidRPr="004E45E5" w:rsidRDefault="00304C0C" w:rsidP="006A6BAA">
      <w:pPr>
        <w:ind w:right="706"/>
        <w:rPr>
          <w:w w:val="99"/>
          <w:sz w:val="22"/>
          <w:szCs w:val="22"/>
          <w:lang w:val="es-ES_tradnl"/>
        </w:rPr>
      </w:pPr>
    </w:p>
    <w:p w14:paraId="0B305931" w14:textId="77777777" w:rsidR="006A6BAA" w:rsidRPr="004E45E5" w:rsidRDefault="00E042EB" w:rsidP="006A6BAA">
      <w:pPr>
        <w:ind w:right="706"/>
        <w:rPr>
          <w:sz w:val="22"/>
          <w:szCs w:val="22"/>
          <w:lang w:val="es-ES_tradnl"/>
        </w:rPr>
      </w:pPr>
      <w:r w:rsidRPr="004E45E5">
        <w:rPr>
          <w:sz w:val="22"/>
          <w:szCs w:val="22"/>
          <w:lang w:val="es-ES_tradnl"/>
        </w:rPr>
        <w:t>Líquido transparente, de incoloro a amarillo pálido.</w:t>
      </w:r>
    </w:p>
    <w:p w14:paraId="58DA65AC" w14:textId="77777777" w:rsidR="006A6BAA" w:rsidRPr="004E45E5" w:rsidRDefault="006A6BAA" w:rsidP="006A6BAA">
      <w:pPr>
        <w:autoSpaceDE w:val="0"/>
        <w:autoSpaceDN w:val="0"/>
        <w:adjustRightInd w:val="0"/>
        <w:rPr>
          <w:sz w:val="22"/>
          <w:szCs w:val="22"/>
          <w:lang w:val="es-ES_tradnl"/>
        </w:rPr>
      </w:pPr>
    </w:p>
    <w:p w14:paraId="4D7B4C27" w14:textId="77777777" w:rsidR="006A6BAA" w:rsidRPr="004E45E5" w:rsidRDefault="006A6BAA" w:rsidP="006A6BAA">
      <w:pPr>
        <w:autoSpaceDE w:val="0"/>
        <w:autoSpaceDN w:val="0"/>
        <w:adjustRightInd w:val="0"/>
        <w:rPr>
          <w:sz w:val="22"/>
          <w:szCs w:val="22"/>
          <w:lang w:val="es-ES_tradnl"/>
        </w:rPr>
      </w:pPr>
    </w:p>
    <w:p w14:paraId="0E2557C0" w14:textId="76ADAB97" w:rsidR="006A6BAA" w:rsidRPr="004E45E5" w:rsidRDefault="00E042EB" w:rsidP="00E642EE">
      <w:pPr>
        <w:tabs>
          <w:tab w:val="left" w:pos="567"/>
        </w:tabs>
        <w:autoSpaceDE w:val="0"/>
        <w:autoSpaceDN w:val="0"/>
        <w:adjustRightInd w:val="0"/>
        <w:rPr>
          <w:b/>
          <w:sz w:val="22"/>
          <w:szCs w:val="22"/>
          <w:lang w:val="es-ES_tradnl"/>
        </w:rPr>
      </w:pPr>
      <w:r w:rsidRPr="004E45E5">
        <w:rPr>
          <w:b/>
          <w:bCs/>
          <w:sz w:val="22"/>
          <w:szCs w:val="22"/>
          <w:lang w:val="es-ES_tradnl"/>
        </w:rPr>
        <w:t>4.</w:t>
      </w:r>
      <w:r w:rsidRPr="004E45E5">
        <w:rPr>
          <w:b/>
          <w:bCs/>
          <w:sz w:val="22"/>
          <w:szCs w:val="22"/>
          <w:lang w:val="es-ES_tradnl"/>
        </w:rPr>
        <w:tab/>
      </w:r>
      <w:r w:rsidR="00E642EE" w:rsidRPr="004E45E5">
        <w:rPr>
          <w:b/>
          <w:bCs/>
          <w:sz w:val="22"/>
          <w:szCs w:val="22"/>
          <w:lang w:val="es-ES_tradnl"/>
        </w:rPr>
        <w:t>DATOS CLÍNICOS</w:t>
      </w:r>
    </w:p>
    <w:p w14:paraId="49A42396" w14:textId="77777777" w:rsidR="006A6BAA" w:rsidRPr="004E45E5" w:rsidRDefault="006A6BAA" w:rsidP="006A6BAA">
      <w:pPr>
        <w:spacing w:before="19" w:line="240" w:lineRule="exact"/>
        <w:rPr>
          <w:sz w:val="22"/>
          <w:szCs w:val="22"/>
          <w:lang w:val="es-ES_tradnl"/>
        </w:rPr>
      </w:pPr>
    </w:p>
    <w:p w14:paraId="38F60C3B"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4.1</w:t>
      </w:r>
      <w:r w:rsidRPr="004E45E5">
        <w:rPr>
          <w:b/>
          <w:bCs/>
          <w:sz w:val="22"/>
          <w:szCs w:val="22"/>
          <w:lang w:val="es-ES_tradnl"/>
        </w:rPr>
        <w:tab/>
        <w:t>Indicaciones terapéuticas</w:t>
      </w:r>
    </w:p>
    <w:p w14:paraId="52400BFF" w14:textId="77777777" w:rsidR="006A6BAA" w:rsidRPr="004E45E5" w:rsidRDefault="006A6BAA" w:rsidP="006A6BAA">
      <w:pPr>
        <w:autoSpaceDE w:val="0"/>
        <w:autoSpaceDN w:val="0"/>
        <w:adjustRightInd w:val="0"/>
        <w:rPr>
          <w:sz w:val="22"/>
          <w:szCs w:val="22"/>
          <w:lang w:val="es-ES_tradnl"/>
        </w:rPr>
      </w:pPr>
    </w:p>
    <w:p w14:paraId="7E192A4C" w14:textId="421582DE" w:rsidR="006A6BAA" w:rsidRPr="004E45E5" w:rsidRDefault="00E042EB" w:rsidP="006E0C80">
      <w:pPr>
        <w:autoSpaceDE w:val="0"/>
        <w:autoSpaceDN w:val="0"/>
        <w:adjustRightInd w:val="0"/>
        <w:rPr>
          <w:sz w:val="22"/>
          <w:szCs w:val="22"/>
          <w:lang w:val="es-ES_tradnl"/>
        </w:rPr>
      </w:pPr>
      <w:r w:rsidRPr="004E45E5">
        <w:rPr>
          <w:sz w:val="22"/>
          <w:szCs w:val="22"/>
          <w:lang w:val="es-ES_tradnl"/>
        </w:rPr>
        <w:t>PHEBURANE está indicado como</w:t>
      </w:r>
      <w:r w:rsidRPr="004E45E5">
        <w:rPr>
          <w:lang w:val="es-ES_tradnl"/>
        </w:rPr>
        <w:t xml:space="preserve"> </w:t>
      </w:r>
      <w:r w:rsidRPr="004E45E5">
        <w:rPr>
          <w:sz w:val="22"/>
          <w:szCs w:val="22"/>
          <w:lang w:val="es-ES_tradnl"/>
        </w:rPr>
        <w:t xml:space="preserve">terapia complementaria en el tratamiento </w:t>
      </w:r>
      <w:r w:rsidR="006E0C80" w:rsidRPr="004E45E5">
        <w:rPr>
          <w:sz w:val="22"/>
          <w:szCs w:val="22"/>
          <w:lang w:val="es-ES_tradnl"/>
        </w:rPr>
        <w:t>prolongado</w:t>
      </w:r>
      <w:r w:rsidRPr="004E45E5">
        <w:rPr>
          <w:sz w:val="22"/>
          <w:szCs w:val="22"/>
          <w:lang w:val="es-ES_tradnl"/>
        </w:rPr>
        <w:t xml:space="preserve"> de los trastornos del ciclo de la urea que </w:t>
      </w:r>
      <w:r w:rsidR="006E0C80" w:rsidRPr="004E45E5">
        <w:rPr>
          <w:sz w:val="22"/>
          <w:szCs w:val="22"/>
          <w:lang w:val="es-ES_tradnl"/>
        </w:rPr>
        <w:t>cursan con</w:t>
      </w:r>
      <w:r w:rsidRPr="004E45E5">
        <w:rPr>
          <w:sz w:val="22"/>
          <w:szCs w:val="22"/>
          <w:lang w:val="es-ES_tradnl"/>
        </w:rPr>
        <w:t xml:space="preserve"> </w:t>
      </w:r>
      <w:r w:rsidR="006E0C80" w:rsidRPr="004E45E5">
        <w:rPr>
          <w:sz w:val="22"/>
          <w:szCs w:val="22"/>
          <w:lang w:val="es-ES_tradnl"/>
        </w:rPr>
        <w:t>déficit</w:t>
      </w:r>
      <w:r w:rsidRPr="004E45E5">
        <w:rPr>
          <w:sz w:val="22"/>
          <w:szCs w:val="22"/>
          <w:lang w:val="es-ES_tradnl"/>
        </w:rPr>
        <w:t xml:space="preserve"> de </w:t>
      </w:r>
      <w:proofErr w:type="spellStart"/>
      <w:r w:rsidRPr="004E45E5">
        <w:rPr>
          <w:sz w:val="22"/>
          <w:szCs w:val="22"/>
          <w:lang w:val="es-ES_tradnl"/>
        </w:rPr>
        <w:t>carbam</w:t>
      </w:r>
      <w:r w:rsidR="006E0C80" w:rsidRPr="004E45E5">
        <w:rPr>
          <w:sz w:val="22"/>
          <w:szCs w:val="22"/>
          <w:lang w:val="es-ES_tradnl"/>
        </w:rPr>
        <w:t>o</w:t>
      </w:r>
      <w:r w:rsidRPr="004E45E5">
        <w:rPr>
          <w:sz w:val="22"/>
          <w:szCs w:val="22"/>
          <w:lang w:val="es-ES_tradnl"/>
        </w:rPr>
        <w:t>ilfosfato</w:t>
      </w:r>
      <w:proofErr w:type="spellEnd"/>
      <w:r w:rsidR="006E0C80" w:rsidRPr="004E45E5">
        <w:rPr>
          <w:sz w:val="22"/>
          <w:szCs w:val="22"/>
          <w:lang w:val="es-ES_tradnl"/>
        </w:rPr>
        <w:t>-</w:t>
      </w:r>
      <w:r w:rsidRPr="004E45E5">
        <w:rPr>
          <w:sz w:val="22"/>
          <w:szCs w:val="22"/>
          <w:lang w:val="es-ES_tradnl"/>
        </w:rPr>
        <w:t xml:space="preserve">sintetasa, ornitina </w:t>
      </w:r>
      <w:proofErr w:type="spellStart"/>
      <w:r w:rsidRPr="004E45E5">
        <w:rPr>
          <w:sz w:val="22"/>
          <w:szCs w:val="22"/>
          <w:lang w:val="es-ES_tradnl"/>
        </w:rPr>
        <w:t>transcarbamilasa</w:t>
      </w:r>
      <w:proofErr w:type="spellEnd"/>
      <w:r w:rsidRPr="004E45E5">
        <w:rPr>
          <w:sz w:val="22"/>
          <w:szCs w:val="22"/>
          <w:lang w:val="es-ES_tradnl"/>
        </w:rPr>
        <w:t xml:space="preserve"> o </w:t>
      </w:r>
      <w:proofErr w:type="spellStart"/>
      <w:r w:rsidRPr="004E45E5">
        <w:rPr>
          <w:sz w:val="22"/>
          <w:szCs w:val="22"/>
          <w:lang w:val="es-ES_tradnl"/>
        </w:rPr>
        <w:t>argininosuccinato</w:t>
      </w:r>
      <w:proofErr w:type="spellEnd"/>
      <w:r w:rsidR="006E0C80" w:rsidRPr="004E45E5">
        <w:rPr>
          <w:sz w:val="22"/>
          <w:szCs w:val="22"/>
          <w:lang w:val="es-ES_tradnl"/>
        </w:rPr>
        <w:t>-</w:t>
      </w:r>
      <w:r w:rsidRPr="004E45E5">
        <w:rPr>
          <w:sz w:val="22"/>
          <w:szCs w:val="22"/>
          <w:lang w:val="es-ES_tradnl"/>
        </w:rPr>
        <w:t>sintetasa.</w:t>
      </w:r>
    </w:p>
    <w:p w14:paraId="26789EB2" w14:textId="77777777" w:rsidR="006A6BAA" w:rsidRPr="004E45E5" w:rsidRDefault="006A6BAA" w:rsidP="006A6BAA">
      <w:pPr>
        <w:autoSpaceDE w:val="0"/>
        <w:autoSpaceDN w:val="0"/>
        <w:adjustRightInd w:val="0"/>
        <w:rPr>
          <w:sz w:val="22"/>
          <w:szCs w:val="22"/>
          <w:lang w:val="es-ES_tradnl"/>
        </w:rPr>
      </w:pPr>
    </w:p>
    <w:p w14:paraId="7C6CDA84" w14:textId="6821EEA1" w:rsidR="006A6BAA" w:rsidRPr="004E45E5" w:rsidRDefault="00E042EB" w:rsidP="007461E8">
      <w:pPr>
        <w:autoSpaceDE w:val="0"/>
        <w:autoSpaceDN w:val="0"/>
        <w:adjustRightInd w:val="0"/>
        <w:rPr>
          <w:sz w:val="22"/>
          <w:szCs w:val="22"/>
          <w:lang w:val="es-ES_tradnl"/>
        </w:rPr>
      </w:pPr>
      <w:r w:rsidRPr="004E45E5">
        <w:rPr>
          <w:sz w:val="22"/>
          <w:szCs w:val="22"/>
          <w:lang w:val="es-ES_tradnl"/>
        </w:rPr>
        <w:t xml:space="preserve">Está indicado </w:t>
      </w:r>
      <w:r w:rsidR="006E0C80" w:rsidRPr="004E45E5">
        <w:rPr>
          <w:sz w:val="22"/>
          <w:szCs w:val="22"/>
          <w:lang w:val="es-ES_tradnl"/>
        </w:rPr>
        <w:t>en</w:t>
      </w:r>
      <w:r w:rsidRPr="004E45E5">
        <w:rPr>
          <w:sz w:val="22"/>
          <w:szCs w:val="22"/>
          <w:lang w:val="es-ES_tradnl"/>
        </w:rPr>
        <w:t xml:space="preserve"> pacientes con enfermedad de </w:t>
      </w:r>
      <w:r w:rsidR="006E0C80" w:rsidRPr="004E45E5">
        <w:rPr>
          <w:i/>
          <w:iCs/>
          <w:sz w:val="22"/>
          <w:szCs w:val="22"/>
          <w:lang w:val="es-ES_tradnl"/>
        </w:rPr>
        <w:t>presentación neonatal</w:t>
      </w:r>
      <w:r w:rsidRPr="004E45E5">
        <w:rPr>
          <w:i/>
          <w:iCs/>
          <w:sz w:val="22"/>
          <w:szCs w:val="22"/>
          <w:lang w:val="es-ES_tradnl"/>
        </w:rPr>
        <w:t xml:space="preserve"> </w:t>
      </w:r>
      <w:r w:rsidRPr="004E45E5">
        <w:rPr>
          <w:sz w:val="22"/>
          <w:szCs w:val="22"/>
          <w:lang w:val="es-ES_tradnl"/>
        </w:rPr>
        <w:t>(</w:t>
      </w:r>
      <w:r w:rsidR="006E0C80" w:rsidRPr="004E45E5">
        <w:rPr>
          <w:sz w:val="22"/>
          <w:szCs w:val="22"/>
          <w:lang w:val="es-ES_tradnl"/>
        </w:rPr>
        <w:t>déficit</w:t>
      </w:r>
      <w:r w:rsidRPr="004E45E5">
        <w:rPr>
          <w:sz w:val="22"/>
          <w:szCs w:val="22"/>
          <w:lang w:val="es-ES_tradnl"/>
        </w:rPr>
        <w:t xml:space="preserve"> enzimátic</w:t>
      </w:r>
      <w:r w:rsidR="006E0C80" w:rsidRPr="004E45E5">
        <w:rPr>
          <w:sz w:val="22"/>
          <w:szCs w:val="22"/>
          <w:lang w:val="es-ES_tradnl"/>
        </w:rPr>
        <w:t>o</w:t>
      </w:r>
      <w:r w:rsidRPr="004E45E5">
        <w:rPr>
          <w:sz w:val="22"/>
          <w:szCs w:val="22"/>
          <w:lang w:val="es-ES_tradnl"/>
        </w:rPr>
        <w:t xml:space="preserve"> complet</w:t>
      </w:r>
      <w:r w:rsidR="006E0C80" w:rsidRPr="004E45E5">
        <w:rPr>
          <w:sz w:val="22"/>
          <w:szCs w:val="22"/>
          <w:lang w:val="es-ES_tradnl"/>
        </w:rPr>
        <w:t>o</w:t>
      </w:r>
      <w:r w:rsidRPr="004E45E5">
        <w:rPr>
          <w:sz w:val="22"/>
          <w:szCs w:val="22"/>
          <w:lang w:val="es-ES_tradnl"/>
        </w:rPr>
        <w:t xml:space="preserve">, que se </w:t>
      </w:r>
      <w:r w:rsidR="006E0C80" w:rsidRPr="004E45E5">
        <w:rPr>
          <w:sz w:val="22"/>
          <w:szCs w:val="22"/>
          <w:lang w:val="es-ES_tradnl"/>
        </w:rPr>
        <w:t>manifiesta</w:t>
      </w:r>
      <w:r w:rsidRPr="004E45E5">
        <w:rPr>
          <w:sz w:val="22"/>
          <w:szCs w:val="22"/>
          <w:lang w:val="es-ES_tradnl"/>
        </w:rPr>
        <w:t xml:space="preserve"> en los primeros 28 días de vida). También está indicado </w:t>
      </w:r>
      <w:r w:rsidR="006E0C80" w:rsidRPr="004E45E5">
        <w:rPr>
          <w:sz w:val="22"/>
          <w:szCs w:val="22"/>
          <w:lang w:val="es-ES_tradnl"/>
        </w:rPr>
        <w:t>en</w:t>
      </w:r>
      <w:r w:rsidRPr="004E45E5">
        <w:rPr>
          <w:sz w:val="22"/>
          <w:szCs w:val="22"/>
          <w:lang w:val="es-ES_tradnl"/>
        </w:rPr>
        <w:t xml:space="preserve"> pacientes con </w:t>
      </w:r>
      <w:r w:rsidR="007461E8" w:rsidRPr="004E45E5">
        <w:rPr>
          <w:i/>
          <w:iCs/>
          <w:sz w:val="22"/>
          <w:szCs w:val="22"/>
          <w:lang w:val="es-ES_tradnl"/>
        </w:rPr>
        <w:t>presentación</w:t>
      </w:r>
      <w:r w:rsidRPr="004E45E5">
        <w:rPr>
          <w:i/>
          <w:iCs/>
          <w:sz w:val="22"/>
          <w:szCs w:val="22"/>
          <w:lang w:val="es-ES_tradnl"/>
        </w:rPr>
        <w:t xml:space="preserve"> tardí</w:t>
      </w:r>
      <w:r w:rsidR="007461E8" w:rsidRPr="004E45E5">
        <w:rPr>
          <w:i/>
          <w:iCs/>
          <w:sz w:val="22"/>
          <w:szCs w:val="22"/>
          <w:lang w:val="es-ES_tradnl"/>
        </w:rPr>
        <w:t>a</w:t>
      </w:r>
      <w:r w:rsidRPr="004E45E5">
        <w:rPr>
          <w:sz w:val="22"/>
          <w:szCs w:val="22"/>
          <w:lang w:val="es-ES_tradnl"/>
        </w:rPr>
        <w:t xml:space="preserve"> (</w:t>
      </w:r>
      <w:r w:rsidR="007461E8" w:rsidRPr="004E45E5">
        <w:rPr>
          <w:sz w:val="22"/>
          <w:szCs w:val="22"/>
          <w:lang w:val="es-ES_tradnl"/>
        </w:rPr>
        <w:t>déficit</w:t>
      </w:r>
      <w:r w:rsidRPr="004E45E5">
        <w:rPr>
          <w:sz w:val="22"/>
          <w:szCs w:val="22"/>
          <w:lang w:val="es-ES_tradnl"/>
        </w:rPr>
        <w:t xml:space="preserve"> enzimátic</w:t>
      </w:r>
      <w:r w:rsidR="007461E8" w:rsidRPr="004E45E5">
        <w:rPr>
          <w:sz w:val="22"/>
          <w:szCs w:val="22"/>
          <w:lang w:val="es-ES_tradnl"/>
        </w:rPr>
        <w:t>o</w:t>
      </w:r>
      <w:r w:rsidRPr="004E45E5">
        <w:rPr>
          <w:sz w:val="22"/>
          <w:szCs w:val="22"/>
          <w:lang w:val="es-ES_tradnl"/>
        </w:rPr>
        <w:t xml:space="preserve"> parcial que se </w:t>
      </w:r>
      <w:r w:rsidR="007461E8" w:rsidRPr="004E45E5">
        <w:rPr>
          <w:sz w:val="22"/>
          <w:szCs w:val="22"/>
          <w:lang w:val="es-ES_tradnl"/>
        </w:rPr>
        <w:t>manifiesta</w:t>
      </w:r>
      <w:r w:rsidRPr="004E45E5">
        <w:rPr>
          <w:sz w:val="22"/>
          <w:szCs w:val="22"/>
          <w:lang w:val="es-ES_tradnl"/>
        </w:rPr>
        <w:t xml:space="preserve"> </w:t>
      </w:r>
      <w:r w:rsidR="007461E8" w:rsidRPr="004E45E5">
        <w:rPr>
          <w:sz w:val="22"/>
          <w:szCs w:val="22"/>
          <w:lang w:val="es-ES_tradnl"/>
        </w:rPr>
        <w:t xml:space="preserve">tras </w:t>
      </w:r>
      <w:r w:rsidRPr="004E45E5">
        <w:rPr>
          <w:sz w:val="22"/>
          <w:szCs w:val="22"/>
          <w:lang w:val="es-ES_tradnl"/>
        </w:rPr>
        <w:t xml:space="preserve">el primer mes de vida) </w:t>
      </w:r>
      <w:r w:rsidR="007461E8" w:rsidRPr="004E45E5">
        <w:rPr>
          <w:sz w:val="22"/>
          <w:szCs w:val="22"/>
          <w:lang w:val="es-ES_tradnl"/>
        </w:rPr>
        <w:t>con</w:t>
      </w:r>
      <w:r w:rsidRPr="004E45E5">
        <w:rPr>
          <w:sz w:val="22"/>
          <w:szCs w:val="22"/>
          <w:lang w:val="es-ES_tradnl"/>
        </w:rPr>
        <w:t xml:space="preserve"> antecedentes de encefalopatía </w:t>
      </w:r>
      <w:proofErr w:type="spellStart"/>
      <w:r w:rsidRPr="004E45E5">
        <w:rPr>
          <w:sz w:val="22"/>
          <w:szCs w:val="22"/>
          <w:lang w:val="es-ES_tradnl"/>
        </w:rPr>
        <w:t>hiperamonémica</w:t>
      </w:r>
      <w:proofErr w:type="spellEnd"/>
      <w:r w:rsidRPr="004E45E5">
        <w:rPr>
          <w:sz w:val="22"/>
          <w:szCs w:val="22"/>
          <w:lang w:val="es-ES_tradnl"/>
        </w:rPr>
        <w:t>.</w:t>
      </w:r>
    </w:p>
    <w:p w14:paraId="77080192" w14:textId="77777777" w:rsidR="006A6BAA" w:rsidRPr="004E45E5" w:rsidRDefault="006A6BAA" w:rsidP="006A6BAA">
      <w:pPr>
        <w:spacing w:before="1" w:line="260" w:lineRule="exact"/>
        <w:rPr>
          <w:sz w:val="22"/>
          <w:szCs w:val="22"/>
          <w:lang w:val="es-ES_tradnl"/>
        </w:rPr>
      </w:pPr>
    </w:p>
    <w:p w14:paraId="0931358E" w14:textId="0564B755" w:rsidR="006A6BAA" w:rsidRPr="004E45E5" w:rsidRDefault="00E042EB" w:rsidP="00E642EE">
      <w:pPr>
        <w:tabs>
          <w:tab w:val="left" w:pos="567"/>
        </w:tabs>
        <w:autoSpaceDE w:val="0"/>
        <w:autoSpaceDN w:val="0"/>
        <w:adjustRightInd w:val="0"/>
        <w:rPr>
          <w:b/>
          <w:sz w:val="22"/>
          <w:szCs w:val="22"/>
          <w:lang w:val="es-ES_tradnl"/>
        </w:rPr>
      </w:pPr>
      <w:r w:rsidRPr="004E45E5">
        <w:rPr>
          <w:b/>
          <w:bCs/>
          <w:sz w:val="22"/>
          <w:szCs w:val="22"/>
          <w:lang w:val="es-ES_tradnl"/>
        </w:rPr>
        <w:t>4.2</w:t>
      </w:r>
      <w:r w:rsidRPr="004E45E5">
        <w:rPr>
          <w:b/>
          <w:bCs/>
          <w:sz w:val="22"/>
          <w:szCs w:val="22"/>
          <w:lang w:val="es-ES_tradnl"/>
        </w:rPr>
        <w:tab/>
      </w:r>
      <w:r w:rsidR="00E642EE" w:rsidRPr="004E45E5">
        <w:rPr>
          <w:b/>
          <w:bCs/>
          <w:sz w:val="22"/>
          <w:szCs w:val="22"/>
          <w:lang w:val="es-ES_tradnl"/>
        </w:rPr>
        <w:t>Posología y forma de administración</w:t>
      </w:r>
    </w:p>
    <w:p w14:paraId="3FE03146" w14:textId="77777777" w:rsidR="006A6BAA" w:rsidRPr="004E45E5" w:rsidRDefault="006A6BAA" w:rsidP="006A6BAA">
      <w:pPr>
        <w:spacing w:before="15" w:line="240" w:lineRule="exact"/>
        <w:rPr>
          <w:sz w:val="22"/>
          <w:szCs w:val="22"/>
          <w:lang w:val="es-ES_tradnl"/>
        </w:rPr>
      </w:pPr>
    </w:p>
    <w:p w14:paraId="16CF161C" w14:textId="5B81B0F9" w:rsidR="006A6BAA" w:rsidRPr="004E45E5" w:rsidRDefault="00E042EB" w:rsidP="006A6BAA">
      <w:pPr>
        <w:autoSpaceDE w:val="0"/>
        <w:autoSpaceDN w:val="0"/>
        <w:adjustRightInd w:val="0"/>
        <w:rPr>
          <w:sz w:val="22"/>
          <w:szCs w:val="22"/>
          <w:lang w:val="es-ES_tradnl"/>
        </w:rPr>
      </w:pPr>
      <w:r w:rsidRPr="004E45E5">
        <w:rPr>
          <w:sz w:val="22"/>
          <w:szCs w:val="22"/>
          <w:lang w:val="es-ES_tradnl"/>
        </w:rPr>
        <w:t>El tratamiento con PHEBURANE debe ser supervisado por un médico con experiencia en el tratamiento de</w:t>
      </w:r>
      <w:r w:rsidR="007461E8" w:rsidRPr="004E45E5">
        <w:rPr>
          <w:sz w:val="22"/>
          <w:szCs w:val="22"/>
          <w:lang w:val="es-ES_tradnl"/>
        </w:rPr>
        <w:t xml:space="preserve"> los</w:t>
      </w:r>
      <w:r w:rsidRPr="004E45E5">
        <w:rPr>
          <w:sz w:val="22"/>
          <w:szCs w:val="22"/>
          <w:lang w:val="es-ES_tradnl"/>
        </w:rPr>
        <w:t xml:space="preserve"> trastornos del ciclo de la urea.</w:t>
      </w:r>
    </w:p>
    <w:p w14:paraId="218FF52F" w14:textId="77777777" w:rsidR="006A6BAA" w:rsidRPr="004E45E5" w:rsidRDefault="006A6BAA" w:rsidP="006A6BAA">
      <w:pPr>
        <w:autoSpaceDE w:val="0"/>
        <w:autoSpaceDN w:val="0"/>
        <w:adjustRightInd w:val="0"/>
        <w:rPr>
          <w:iCs/>
          <w:sz w:val="22"/>
          <w:szCs w:val="22"/>
          <w:u w:val="single"/>
          <w:lang w:val="es-ES_tradnl"/>
        </w:rPr>
      </w:pPr>
    </w:p>
    <w:p w14:paraId="2ABDCAB7" w14:textId="77777777" w:rsidR="00E81417" w:rsidRPr="004E45E5" w:rsidRDefault="00E042EB" w:rsidP="006A6BAA">
      <w:pPr>
        <w:autoSpaceDE w:val="0"/>
        <w:autoSpaceDN w:val="0"/>
        <w:adjustRightInd w:val="0"/>
        <w:rPr>
          <w:iCs/>
          <w:sz w:val="22"/>
          <w:szCs w:val="22"/>
          <w:u w:val="single"/>
          <w:lang w:val="es-ES_tradnl"/>
        </w:rPr>
      </w:pPr>
      <w:r w:rsidRPr="004E45E5">
        <w:rPr>
          <w:sz w:val="22"/>
          <w:szCs w:val="22"/>
          <w:u w:val="single"/>
          <w:lang w:val="es-ES_tradnl"/>
        </w:rPr>
        <w:t>Posología</w:t>
      </w:r>
    </w:p>
    <w:p w14:paraId="4E16A2A0" w14:textId="77777777" w:rsidR="003F466E" w:rsidRPr="004E45E5" w:rsidRDefault="003F466E" w:rsidP="006A6BAA">
      <w:pPr>
        <w:autoSpaceDE w:val="0"/>
        <w:autoSpaceDN w:val="0"/>
        <w:adjustRightInd w:val="0"/>
        <w:rPr>
          <w:sz w:val="22"/>
          <w:szCs w:val="22"/>
          <w:lang w:val="es-ES_tradnl"/>
        </w:rPr>
      </w:pPr>
    </w:p>
    <w:p w14:paraId="5569AD4A" w14:textId="0E1EDCEC" w:rsidR="006A6BAA" w:rsidRPr="004E45E5" w:rsidRDefault="00E042EB" w:rsidP="00082F7A">
      <w:pPr>
        <w:autoSpaceDE w:val="0"/>
        <w:autoSpaceDN w:val="0"/>
        <w:adjustRightInd w:val="0"/>
        <w:rPr>
          <w:sz w:val="22"/>
          <w:szCs w:val="22"/>
          <w:lang w:val="es-ES_tradnl"/>
        </w:rPr>
      </w:pPr>
      <w:r w:rsidRPr="004E45E5">
        <w:rPr>
          <w:sz w:val="22"/>
          <w:szCs w:val="22"/>
          <w:lang w:val="es-ES_tradnl"/>
        </w:rPr>
        <w:t>La dosis diaria debe ajustar</w:t>
      </w:r>
      <w:r w:rsidR="00082F7A" w:rsidRPr="004E45E5">
        <w:rPr>
          <w:sz w:val="22"/>
          <w:szCs w:val="22"/>
          <w:lang w:val="es-ES_tradnl"/>
        </w:rPr>
        <w:t>se</w:t>
      </w:r>
      <w:r w:rsidRPr="004E45E5">
        <w:rPr>
          <w:sz w:val="22"/>
          <w:szCs w:val="22"/>
          <w:lang w:val="es-ES_tradnl"/>
        </w:rPr>
        <w:t xml:space="preserve"> </w:t>
      </w:r>
      <w:r w:rsidR="00B51A76" w:rsidRPr="004E45E5">
        <w:rPr>
          <w:sz w:val="22"/>
          <w:szCs w:val="22"/>
          <w:lang w:val="es-ES_tradnl"/>
        </w:rPr>
        <w:t xml:space="preserve">de forma </w:t>
      </w:r>
      <w:r w:rsidRPr="004E45E5">
        <w:rPr>
          <w:sz w:val="22"/>
          <w:szCs w:val="22"/>
          <w:lang w:val="es-ES_tradnl"/>
        </w:rPr>
        <w:t xml:space="preserve">individual </w:t>
      </w:r>
      <w:r w:rsidR="00082F7A" w:rsidRPr="004E45E5">
        <w:rPr>
          <w:sz w:val="22"/>
          <w:szCs w:val="22"/>
          <w:lang w:val="es-ES_tradnl"/>
        </w:rPr>
        <w:t>para cada</w:t>
      </w:r>
      <w:r w:rsidRPr="004E45E5">
        <w:rPr>
          <w:sz w:val="22"/>
          <w:szCs w:val="22"/>
          <w:lang w:val="es-ES_tradnl"/>
        </w:rPr>
        <w:t xml:space="preserve"> paciente </w:t>
      </w:r>
      <w:r w:rsidR="00082F7A" w:rsidRPr="004E45E5">
        <w:rPr>
          <w:sz w:val="22"/>
          <w:szCs w:val="22"/>
          <w:lang w:val="es-ES_tradnl"/>
        </w:rPr>
        <w:t>según su tolerancia a</w:t>
      </w:r>
      <w:r w:rsidRPr="004E45E5">
        <w:rPr>
          <w:sz w:val="22"/>
          <w:szCs w:val="22"/>
          <w:lang w:val="es-ES_tradnl"/>
        </w:rPr>
        <w:t xml:space="preserve"> la</w:t>
      </w:r>
      <w:r w:rsidR="00082F7A" w:rsidRPr="004E45E5">
        <w:rPr>
          <w:sz w:val="22"/>
          <w:szCs w:val="22"/>
          <w:lang w:val="es-ES_tradnl"/>
        </w:rPr>
        <w:t>s proteínas y la</w:t>
      </w:r>
      <w:r w:rsidRPr="004E45E5">
        <w:rPr>
          <w:sz w:val="22"/>
          <w:szCs w:val="22"/>
          <w:lang w:val="es-ES_tradnl"/>
        </w:rPr>
        <w:t xml:space="preserve"> ingesta </w:t>
      </w:r>
      <w:r w:rsidR="00082F7A" w:rsidRPr="004E45E5">
        <w:rPr>
          <w:sz w:val="22"/>
          <w:szCs w:val="22"/>
          <w:lang w:val="es-ES_tradnl"/>
        </w:rPr>
        <w:t xml:space="preserve">diaria de </w:t>
      </w:r>
      <w:r w:rsidRPr="004E45E5">
        <w:rPr>
          <w:sz w:val="22"/>
          <w:szCs w:val="22"/>
          <w:lang w:val="es-ES_tradnl"/>
        </w:rPr>
        <w:t>prote</w:t>
      </w:r>
      <w:r w:rsidR="00082F7A" w:rsidRPr="004E45E5">
        <w:rPr>
          <w:sz w:val="22"/>
          <w:szCs w:val="22"/>
          <w:lang w:val="es-ES_tradnl"/>
        </w:rPr>
        <w:t>ín</w:t>
      </w:r>
      <w:r w:rsidRPr="004E45E5">
        <w:rPr>
          <w:sz w:val="22"/>
          <w:szCs w:val="22"/>
          <w:lang w:val="es-ES_tradnl"/>
        </w:rPr>
        <w:t>a</w:t>
      </w:r>
      <w:r w:rsidR="00082F7A" w:rsidRPr="004E45E5">
        <w:rPr>
          <w:sz w:val="22"/>
          <w:szCs w:val="22"/>
          <w:lang w:val="es-ES_tradnl"/>
        </w:rPr>
        <w:t>s</w:t>
      </w:r>
      <w:r w:rsidRPr="004E45E5">
        <w:rPr>
          <w:sz w:val="22"/>
          <w:szCs w:val="22"/>
          <w:lang w:val="es-ES_tradnl"/>
        </w:rPr>
        <w:t xml:space="preserve"> necesaria para </w:t>
      </w:r>
      <w:r w:rsidR="00082F7A" w:rsidRPr="004E45E5">
        <w:rPr>
          <w:sz w:val="22"/>
          <w:szCs w:val="22"/>
          <w:lang w:val="es-ES_tradnl"/>
        </w:rPr>
        <w:t>favorecer</w:t>
      </w:r>
      <w:r w:rsidRPr="004E45E5">
        <w:rPr>
          <w:sz w:val="22"/>
          <w:szCs w:val="22"/>
          <w:lang w:val="es-ES_tradnl"/>
        </w:rPr>
        <w:t xml:space="preserve"> el crecimiento y el desarrollo.</w:t>
      </w:r>
    </w:p>
    <w:p w14:paraId="5229CF91" w14:textId="510DF198" w:rsidR="00304C0C" w:rsidRPr="004E45E5" w:rsidRDefault="00E042EB" w:rsidP="00082F7A">
      <w:pPr>
        <w:autoSpaceDE w:val="0"/>
        <w:autoSpaceDN w:val="0"/>
        <w:adjustRightInd w:val="0"/>
        <w:rPr>
          <w:sz w:val="22"/>
          <w:szCs w:val="22"/>
          <w:lang w:val="es-ES_tradnl"/>
        </w:rPr>
      </w:pPr>
      <w:r w:rsidRPr="004E45E5">
        <w:rPr>
          <w:sz w:val="22"/>
          <w:szCs w:val="22"/>
          <w:lang w:val="es-ES_tradnl"/>
        </w:rPr>
        <w:t xml:space="preserve">La dosis diaria total habitual de fenilbutirato de sodio en la </w:t>
      </w:r>
      <w:r w:rsidR="00082F7A" w:rsidRPr="004E45E5">
        <w:rPr>
          <w:sz w:val="22"/>
          <w:szCs w:val="22"/>
          <w:lang w:val="es-ES_tradnl"/>
        </w:rPr>
        <w:t>práctica</w:t>
      </w:r>
      <w:r w:rsidRPr="004E45E5">
        <w:rPr>
          <w:sz w:val="22"/>
          <w:szCs w:val="22"/>
          <w:lang w:val="es-ES_tradnl"/>
        </w:rPr>
        <w:t xml:space="preserve"> clínica es de:</w:t>
      </w:r>
    </w:p>
    <w:p w14:paraId="290CC5CB" w14:textId="1EFA4656" w:rsidR="006A6BAA" w:rsidRPr="004E45E5" w:rsidRDefault="00E042EB" w:rsidP="00D40DFE">
      <w:pPr>
        <w:pStyle w:val="Default"/>
        <w:numPr>
          <w:ilvl w:val="0"/>
          <w:numId w:val="16"/>
        </w:numPr>
        <w:ind w:left="567" w:hanging="567"/>
        <w:rPr>
          <w:sz w:val="22"/>
          <w:szCs w:val="22"/>
          <w:lang w:val="es-ES_tradnl"/>
        </w:rPr>
      </w:pPr>
      <w:r w:rsidRPr="004E45E5">
        <w:rPr>
          <w:sz w:val="22"/>
          <w:szCs w:val="22"/>
          <w:lang w:val="es-ES_tradnl"/>
        </w:rPr>
        <w:t xml:space="preserve">450 - 600 mg/kg/día en neonatos, </w:t>
      </w:r>
      <w:r w:rsidR="00B51A76" w:rsidRPr="004E45E5">
        <w:rPr>
          <w:sz w:val="22"/>
          <w:szCs w:val="22"/>
          <w:lang w:val="es-ES_tradnl"/>
        </w:rPr>
        <w:t>lacta</w:t>
      </w:r>
      <w:r w:rsidR="00302166" w:rsidRPr="004E45E5">
        <w:rPr>
          <w:sz w:val="22"/>
          <w:szCs w:val="22"/>
          <w:lang w:val="es-ES_tradnl"/>
        </w:rPr>
        <w:t>n</w:t>
      </w:r>
      <w:r w:rsidR="00B51A76" w:rsidRPr="004E45E5">
        <w:rPr>
          <w:sz w:val="22"/>
          <w:szCs w:val="22"/>
          <w:lang w:val="es-ES_tradnl"/>
        </w:rPr>
        <w:t>tes</w:t>
      </w:r>
      <w:r w:rsidRPr="004E45E5">
        <w:rPr>
          <w:sz w:val="22"/>
          <w:szCs w:val="22"/>
          <w:lang w:val="es-ES_tradnl"/>
        </w:rPr>
        <w:t xml:space="preserve"> y niños que pesen menos de 20 kg.</w:t>
      </w:r>
    </w:p>
    <w:p w14:paraId="6A0CC799" w14:textId="02691D39" w:rsidR="006A6BAA" w:rsidRPr="004E45E5" w:rsidRDefault="00E042EB" w:rsidP="00D40DFE">
      <w:pPr>
        <w:pStyle w:val="Default"/>
        <w:numPr>
          <w:ilvl w:val="0"/>
          <w:numId w:val="16"/>
        </w:numPr>
        <w:ind w:left="567" w:hanging="567"/>
        <w:rPr>
          <w:sz w:val="22"/>
          <w:szCs w:val="22"/>
          <w:lang w:val="es-ES_tradnl"/>
        </w:rPr>
      </w:pPr>
      <w:r w:rsidRPr="004E45E5">
        <w:rPr>
          <w:sz w:val="22"/>
          <w:szCs w:val="22"/>
          <w:lang w:val="es-ES_tradnl"/>
        </w:rPr>
        <w:t>9,9 - 13 g/m</w:t>
      </w:r>
      <w:r w:rsidRPr="004E45E5">
        <w:rPr>
          <w:sz w:val="22"/>
          <w:szCs w:val="22"/>
          <w:vertAlign w:val="superscript"/>
          <w:lang w:val="es-ES_tradnl"/>
        </w:rPr>
        <w:t>2</w:t>
      </w:r>
      <w:r w:rsidRPr="004E45E5">
        <w:rPr>
          <w:sz w:val="22"/>
          <w:szCs w:val="22"/>
          <w:lang w:val="es-ES_tradnl"/>
        </w:rPr>
        <w:t xml:space="preserve">/día en niños </w:t>
      </w:r>
      <w:r w:rsidR="00B51A76" w:rsidRPr="004E45E5">
        <w:rPr>
          <w:sz w:val="22"/>
          <w:szCs w:val="22"/>
          <w:lang w:val="es-ES_tradnl"/>
        </w:rPr>
        <w:t>con un peso superior a</w:t>
      </w:r>
      <w:r w:rsidRPr="004E45E5">
        <w:rPr>
          <w:sz w:val="22"/>
          <w:szCs w:val="22"/>
          <w:lang w:val="es-ES_tradnl"/>
        </w:rPr>
        <w:t xml:space="preserve"> 20 kg, adolescentes y adultos.</w:t>
      </w:r>
    </w:p>
    <w:p w14:paraId="07522408" w14:textId="77777777" w:rsidR="007A5117" w:rsidRPr="004E45E5" w:rsidRDefault="007A5117" w:rsidP="006A6BAA">
      <w:pPr>
        <w:pStyle w:val="Default"/>
        <w:rPr>
          <w:sz w:val="22"/>
          <w:szCs w:val="22"/>
          <w:lang w:val="es-ES_tradnl"/>
        </w:rPr>
      </w:pPr>
    </w:p>
    <w:p w14:paraId="753D0C83" w14:textId="1592CE3B" w:rsidR="006A6BAA" w:rsidRPr="004E45E5" w:rsidRDefault="00082F7A" w:rsidP="006A6BAA">
      <w:pPr>
        <w:autoSpaceDE w:val="0"/>
        <w:autoSpaceDN w:val="0"/>
        <w:adjustRightInd w:val="0"/>
        <w:rPr>
          <w:sz w:val="22"/>
          <w:szCs w:val="22"/>
          <w:lang w:val="es-ES_tradnl"/>
        </w:rPr>
      </w:pPr>
      <w:r w:rsidRPr="004E45E5">
        <w:rPr>
          <w:sz w:val="22"/>
          <w:szCs w:val="22"/>
          <w:lang w:val="es-ES_tradnl"/>
        </w:rPr>
        <w:lastRenderedPageBreak/>
        <w:t>L</w:t>
      </w:r>
      <w:r w:rsidR="00E042EB" w:rsidRPr="004E45E5">
        <w:rPr>
          <w:sz w:val="22"/>
          <w:szCs w:val="22"/>
          <w:lang w:val="es-ES_tradnl"/>
        </w:rPr>
        <w:t>a seguridad y eficacia de dosis superiores a 20 g/día de fenilbutirato de sodio</w:t>
      </w:r>
      <w:r w:rsidRPr="004E45E5">
        <w:rPr>
          <w:sz w:val="22"/>
          <w:szCs w:val="22"/>
          <w:lang w:val="es-ES_tradnl"/>
        </w:rPr>
        <w:t xml:space="preserve"> no han sido establecidas</w:t>
      </w:r>
      <w:r w:rsidR="00E042EB" w:rsidRPr="004E45E5">
        <w:rPr>
          <w:sz w:val="22"/>
          <w:szCs w:val="22"/>
          <w:lang w:val="es-ES_tradnl"/>
        </w:rPr>
        <w:t>.</w:t>
      </w:r>
    </w:p>
    <w:p w14:paraId="4215F3FA" w14:textId="77777777" w:rsidR="006A6BAA" w:rsidRPr="004E45E5" w:rsidRDefault="006A6BAA" w:rsidP="006A6BAA">
      <w:pPr>
        <w:autoSpaceDE w:val="0"/>
        <w:autoSpaceDN w:val="0"/>
        <w:adjustRightInd w:val="0"/>
        <w:rPr>
          <w:sz w:val="22"/>
          <w:szCs w:val="22"/>
          <w:lang w:val="es-ES_tradnl"/>
        </w:rPr>
      </w:pPr>
    </w:p>
    <w:p w14:paraId="5F3D975C" w14:textId="77777777" w:rsidR="006A6BAA" w:rsidRPr="004E45E5" w:rsidRDefault="00E042EB" w:rsidP="006A6BAA">
      <w:pPr>
        <w:autoSpaceDE w:val="0"/>
        <w:autoSpaceDN w:val="0"/>
        <w:adjustRightInd w:val="0"/>
        <w:rPr>
          <w:i/>
          <w:iCs/>
          <w:sz w:val="22"/>
          <w:szCs w:val="22"/>
          <w:lang w:val="es-ES_tradnl"/>
        </w:rPr>
      </w:pPr>
      <w:r w:rsidRPr="004E45E5">
        <w:rPr>
          <w:i/>
          <w:iCs/>
          <w:sz w:val="22"/>
          <w:szCs w:val="22"/>
          <w:lang w:val="es-ES_tradnl"/>
        </w:rPr>
        <w:t xml:space="preserve">Monitorización terapéutica </w:t>
      </w:r>
    </w:p>
    <w:p w14:paraId="58E48095" w14:textId="6B55C075" w:rsidR="006A6BAA" w:rsidRPr="004E45E5" w:rsidRDefault="00E042EB" w:rsidP="00082F7A">
      <w:pPr>
        <w:autoSpaceDE w:val="0"/>
        <w:autoSpaceDN w:val="0"/>
        <w:adjustRightInd w:val="0"/>
        <w:rPr>
          <w:i/>
          <w:sz w:val="22"/>
          <w:szCs w:val="22"/>
          <w:u w:val="single"/>
          <w:lang w:val="es-ES_tradnl"/>
        </w:rPr>
      </w:pPr>
      <w:r w:rsidRPr="004E45E5">
        <w:rPr>
          <w:sz w:val="22"/>
          <w:szCs w:val="22"/>
          <w:lang w:val="es-ES_tradnl"/>
        </w:rPr>
        <w:t>L</w:t>
      </w:r>
      <w:r w:rsidR="00082F7A" w:rsidRPr="004E45E5">
        <w:rPr>
          <w:sz w:val="22"/>
          <w:szCs w:val="22"/>
          <w:lang w:val="es-ES_tradnl"/>
        </w:rPr>
        <w:t>a</w:t>
      </w:r>
      <w:r w:rsidRPr="004E45E5">
        <w:rPr>
          <w:sz w:val="22"/>
          <w:szCs w:val="22"/>
          <w:lang w:val="es-ES_tradnl"/>
        </w:rPr>
        <w:t xml:space="preserve">s </w:t>
      </w:r>
      <w:r w:rsidR="00082F7A" w:rsidRPr="004E45E5">
        <w:rPr>
          <w:sz w:val="22"/>
          <w:szCs w:val="22"/>
          <w:lang w:val="es-ES_tradnl"/>
        </w:rPr>
        <w:t>concentraciones</w:t>
      </w:r>
      <w:r w:rsidRPr="004E45E5">
        <w:rPr>
          <w:sz w:val="22"/>
          <w:szCs w:val="22"/>
          <w:lang w:val="es-ES_tradnl"/>
        </w:rPr>
        <w:t xml:space="preserve"> plasmátic</w:t>
      </w:r>
      <w:r w:rsidR="00082F7A" w:rsidRPr="004E45E5">
        <w:rPr>
          <w:sz w:val="22"/>
          <w:szCs w:val="22"/>
          <w:lang w:val="es-ES_tradnl"/>
        </w:rPr>
        <w:t>a</w:t>
      </w:r>
      <w:r w:rsidRPr="004E45E5">
        <w:rPr>
          <w:sz w:val="22"/>
          <w:szCs w:val="22"/>
          <w:lang w:val="es-ES_tradnl"/>
        </w:rPr>
        <w:t>s de amon</w:t>
      </w:r>
      <w:r w:rsidR="00082F7A" w:rsidRPr="004E45E5">
        <w:rPr>
          <w:sz w:val="22"/>
          <w:szCs w:val="22"/>
          <w:lang w:val="es-ES_tradnl"/>
        </w:rPr>
        <w:t>io</w:t>
      </w:r>
      <w:r w:rsidRPr="004E45E5">
        <w:rPr>
          <w:sz w:val="22"/>
          <w:szCs w:val="22"/>
          <w:lang w:val="es-ES_tradnl"/>
        </w:rPr>
        <w:t>, arginina, aminoácidos esenciales (especialmente aminoácidos de cadena ramificada), carnitina y proteínas séricas deben mantener</w:t>
      </w:r>
      <w:r w:rsidR="00082F7A" w:rsidRPr="004E45E5">
        <w:rPr>
          <w:sz w:val="22"/>
          <w:szCs w:val="22"/>
          <w:lang w:val="es-ES_tradnl"/>
        </w:rPr>
        <w:t>se</w:t>
      </w:r>
      <w:r w:rsidRPr="004E45E5">
        <w:rPr>
          <w:sz w:val="22"/>
          <w:szCs w:val="22"/>
          <w:lang w:val="es-ES_tradnl"/>
        </w:rPr>
        <w:t xml:space="preserve"> dentro de los límites </w:t>
      </w:r>
      <w:r w:rsidR="00082F7A" w:rsidRPr="004E45E5">
        <w:rPr>
          <w:sz w:val="22"/>
          <w:szCs w:val="22"/>
          <w:lang w:val="es-ES_tradnl"/>
        </w:rPr>
        <w:t xml:space="preserve">de la </w:t>
      </w:r>
      <w:r w:rsidRPr="004E45E5">
        <w:rPr>
          <w:sz w:val="22"/>
          <w:szCs w:val="22"/>
          <w:lang w:val="es-ES_tradnl"/>
        </w:rPr>
        <w:t>normal</w:t>
      </w:r>
      <w:r w:rsidR="00082F7A" w:rsidRPr="004E45E5">
        <w:rPr>
          <w:sz w:val="22"/>
          <w:szCs w:val="22"/>
          <w:lang w:val="es-ES_tradnl"/>
        </w:rPr>
        <w:t>idad</w:t>
      </w:r>
      <w:r w:rsidRPr="004E45E5">
        <w:rPr>
          <w:sz w:val="22"/>
          <w:szCs w:val="22"/>
          <w:lang w:val="es-ES_tradnl"/>
        </w:rPr>
        <w:t>. La glutamina plasmática debe mantener</w:t>
      </w:r>
      <w:r w:rsidR="00082F7A" w:rsidRPr="004E45E5">
        <w:rPr>
          <w:sz w:val="22"/>
          <w:szCs w:val="22"/>
          <w:lang w:val="es-ES_tradnl"/>
        </w:rPr>
        <w:t>se</w:t>
      </w:r>
      <w:r w:rsidRPr="004E45E5">
        <w:rPr>
          <w:sz w:val="22"/>
          <w:szCs w:val="22"/>
          <w:lang w:val="es-ES_tradnl"/>
        </w:rPr>
        <w:t xml:space="preserve"> en niveles inferiores a 1 000 </w:t>
      </w:r>
      <w:proofErr w:type="spellStart"/>
      <w:r w:rsidRPr="004E45E5">
        <w:rPr>
          <w:sz w:val="22"/>
          <w:szCs w:val="22"/>
          <w:lang w:val="es-ES_tradnl"/>
        </w:rPr>
        <w:t>μmol</w:t>
      </w:r>
      <w:proofErr w:type="spellEnd"/>
      <w:r w:rsidRPr="004E45E5">
        <w:rPr>
          <w:sz w:val="22"/>
          <w:szCs w:val="22"/>
          <w:lang w:val="es-ES_tradnl"/>
        </w:rPr>
        <w:t>/L.</w:t>
      </w:r>
    </w:p>
    <w:p w14:paraId="5125BE00" w14:textId="77777777" w:rsidR="00AF6C33" w:rsidRPr="004E45E5" w:rsidRDefault="00AF6C33" w:rsidP="006A6BAA">
      <w:pPr>
        <w:autoSpaceDE w:val="0"/>
        <w:autoSpaceDN w:val="0"/>
        <w:adjustRightInd w:val="0"/>
        <w:rPr>
          <w:i/>
          <w:sz w:val="22"/>
          <w:szCs w:val="22"/>
          <w:u w:val="single"/>
          <w:lang w:val="es-ES_tradnl"/>
        </w:rPr>
      </w:pPr>
    </w:p>
    <w:p w14:paraId="2FF6F917" w14:textId="53C54123" w:rsidR="006A6BAA" w:rsidRPr="004E45E5" w:rsidRDefault="00333302" w:rsidP="006A6BAA">
      <w:pPr>
        <w:autoSpaceDE w:val="0"/>
        <w:autoSpaceDN w:val="0"/>
        <w:adjustRightInd w:val="0"/>
        <w:rPr>
          <w:i/>
          <w:iCs/>
          <w:sz w:val="22"/>
          <w:szCs w:val="22"/>
          <w:lang w:val="es-ES_tradnl"/>
        </w:rPr>
      </w:pPr>
      <w:r w:rsidRPr="004E45E5">
        <w:rPr>
          <w:i/>
          <w:iCs/>
          <w:sz w:val="22"/>
          <w:szCs w:val="22"/>
          <w:lang w:val="es-ES_tradnl"/>
        </w:rPr>
        <w:t>Control</w:t>
      </w:r>
      <w:r w:rsidR="00E042EB" w:rsidRPr="004E45E5">
        <w:rPr>
          <w:i/>
          <w:iCs/>
          <w:sz w:val="22"/>
          <w:szCs w:val="22"/>
          <w:lang w:val="es-ES_tradnl"/>
        </w:rPr>
        <w:t xml:space="preserve"> nutricional </w:t>
      </w:r>
    </w:p>
    <w:p w14:paraId="30BEC132" w14:textId="6ACFA4C2" w:rsidR="006A6BAA" w:rsidRPr="004E45E5" w:rsidRDefault="00082F7A" w:rsidP="00082F7A">
      <w:pPr>
        <w:autoSpaceDE w:val="0"/>
        <w:autoSpaceDN w:val="0"/>
        <w:adjustRightInd w:val="0"/>
        <w:rPr>
          <w:sz w:val="22"/>
          <w:szCs w:val="22"/>
          <w:lang w:val="es-ES_tradnl"/>
        </w:rPr>
      </w:pPr>
      <w:r w:rsidRPr="004E45E5">
        <w:rPr>
          <w:sz w:val="22"/>
          <w:szCs w:val="22"/>
          <w:lang w:val="es-ES_tradnl"/>
        </w:rPr>
        <w:t xml:space="preserve">El tratamiento con </w:t>
      </w:r>
      <w:r w:rsidR="00E042EB" w:rsidRPr="004E45E5">
        <w:rPr>
          <w:sz w:val="22"/>
          <w:szCs w:val="22"/>
          <w:lang w:val="es-ES_tradnl"/>
        </w:rPr>
        <w:t>PHEBURANE debe combinar</w:t>
      </w:r>
      <w:r w:rsidRPr="004E45E5">
        <w:rPr>
          <w:sz w:val="22"/>
          <w:szCs w:val="22"/>
          <w:lang w:val="es-ES_tradnl"/>
        </w:rPr>
        <w:t>se</w:t>
      </w:r>
      <w:r w:rsidR="00E042EB" w:rsidRPr="004E45E5">
        <w:rPr>
          <w:sz w:val="22"/>
          <w:szCs w:val="22"/>
          <w:lang w:val="es-ES_tradnl"/>
        </w:rPr>
        <w:t xml:space="preserve"> con </w:t>
      </w:r>
      <w:r w:rsidRPr="004E45E5">
        <w:rPr>
          <w:sz w:val="22"/>
          <w:szCs w:val="22"/>
          <w:lang w:val="es-ES_tradnl"/>
        </w:rPr>
        <w:t>un</w:t>
      </w:r>
      <w:r w:rsidR="00E042EB" w:rsidRPr="004E45E5">
        <w:rPr>
          <w:sz w:val="22"/>
          <w:szCs w:val="22"/>
          <w:lang w:val="es-ES_tradnl"/>
        </w:rPr>
        <w:t xml:space="preserve">a restricción de proteínas en la dieta y, en algunos casos, con </w:t>
      </w:r>
      <w:del w:id="54" w:author="Auteur">
        <w:r w:rsidRPr="004E45E5" w:rsidDel="003928D4">
          <w:rPr>
            <w:sz w:val="22"/>
            <w:szCs w:val="22"/>
            <w:lang w:val="es-ES_tradnl"/>
          </w:rPr>
          <w:delText>com</w:delText>
        </w:r>
        <w:r w:rsidR="00E042EB" w:rsidRPr="004E45E5" w:rsidDel="003928D4">
          <w:rPr>
            <w:sz w:val="22"/>
            <w:szCs w:val="22"/>
            <w:lang w:val="es-ES_tradnl"/>
          </w:rPr>
          <w:delText>lementos</w:delText>
        </w:r>
      </w:del>
      <w:ins w:id="55" w:author="Auteur">
        <w:r w:rsidR="003928D4" w:rsidRPr="004E45E5">
          <w:rPr>
            <w:sz w:val="22"/>
            <w:szCs w:val="22"/>
            <w:lang w:val="es-ES_tradnl"/>
          </w:rPr>
          <w:t>complementos</w:t>
        </w:r>
      </w:ins>
      <w:r w:rsidR="00E042EB" w:rsidRPr="004E45E5">
        <w:rPr>
          <w:sz w:val="22"/>
          <w:szCs w:val="22"/>
          <w:lang w:val="es-ES_tradnl"/>
        </w:rPr>
        <w:t xml:space="preserve"> de aminoácidos esenciales y carnitina.</w:t>
      </w:r>
    </w:p>
    <w:p w14:paraId="21066CD7" w14:textId="618FFA70" w:rsidR="006A6BAA" w:rsidRPr="004E45E5" w:rsidRDefault="00082F7A" w:rsidP="00082F7A">
      <w:pPr>
        <w:autoSpaceDE w:val="0"/>
        <w:autoSpaceDN w:val="0"/>
        <w:adjustRightInd w:val="0"/>
        <w:rPr>
          <w:sz w:val="22"/>
          <w:szCs w:val="22"/>
          <w:lang w:val="es-ES_tradnl"/>
        </w:rPr>
      </w:pPr>
      <w:r w:rsidRPr="004E45E5">
        <w:rPr>
          <w:sz w:val="22"/>
          <w:szCs w:val="22"/>
          <w:lang w:val="es-ES_tradnl"/>
        </w:rPr>
        <w:t>A los</w:t>
      </w:r>
      <w:r w:rsidR="00E042EB" w:rsidRPr="004E45E5">
        <w:rPr>
          <w:sz w:val="22"/>
          <w:szCs w:val="22"/>
          <w:lang w:val="es-ES_tradnl"/>
        </w:rPr>
        <w:t xml:space="preserve"> pacientes </w:t>
      </w:r>
      <w:r w:rsidRPr="004E45E5">
        <w:rPr>
          <w:sz w:val="22"/>
          <w:szCs w:val="22"/>
          <w:lang w:val="es-ES_tradnl"/>
        </w:rPr>
        <w:t xml:space="preserve">a los </w:t>
      </w:r>
      <w:del w:id="56" w:author="Auteur">
        <w:r w:rsidRPr="004E45E5" w:rsidDel="005F1D91">
          <w:rPr>
            <w:sz w:val="22"/>
            <w:szCs w:val="22"/>
            <w:lang w:val="es-ES_tradnl"/>
          </w:rPr>
          <w:delText>qua</w:delText>
        </w:r>
      </w:del>
      <w:ins w:id="57" w:author="Auteur">
        <w:r w:rsidR="005F1D91" w:rsidRPr="004E45E5">
          <w:rPr>
            <w:sz w:val="22"/>
            <w:szCs w:val="22"/>
            <w:lang w:val="es-ES_tradnl"/>
          </w:rPr>
          <w:t>que</w:t>
        </w:r>
      </w:ins>
      <w:r w:rsidRPr="004E45E5">
        <w:rPr>
          <w:sz w:val="22"/>
          <w:szCs w:val="22"/>
          <w:lang w:val="es-ES_tradnl"/>
        </w:rPr>
        <w:t xml:space="preserve"> se haya </w:t>
      </w:r>
      <w:r w:rsidR="00E042EB" w:rsidRPr="004E45E5">
        <w:rPr>
          <w:sz w:val="22"/>
          <w:szCs w:val="22"/>
          <w:lang w:val="es-ES_tradnl"/>
        </w:rPr>
        <w:t xml:space="preserve">diagnosticado </w:t>
      </w:r>
      <w:r w:rsidRPr="004E45E5">
        <w:rPr>
          <w:sz w:val="22"/>
          <w:szCs w:val="22"/>
          <w:lang w:val="es-ES_tradnl"/>
        </w:rPr>
        <w:t xml:space="preserve">un déficit de </w:t>
      </w:r>
      <w:proofErr w:type="spellStart"/>
      <w:r w:rsidRPr="004E45E5">
        <w:rPr>
          <w:sz w:val="22"/>
          <w:szCs w:val="22"/>
          <w:lang w:val="es-ES_tradnl"/>
        </w:rPr>
        <w:t>carbamoilfosfato</w:t>
      </w:r>
      <w:proofErr w:type="spellEnd"/>
      <w:r w:rsidRPr="004E45E5">
        <w:rPr>
          <w:sz w:val="22"/>
          <w:szCs w:val="22"/>
          <w:lang w:val="es-ES_tradnl"/>
        </w:rPr>
        <w:t>-sintetasa u ornitina-</w:t>
      </w:r>
      <w:proofErr w:type="spellStart"/>
      <w:r w:rsidRPr="004E45E5">
        <w:rPr>
          <w:sz w:val="22"/>
          <w:szCs w:val="22"/>
          <w:lang w:val="es-ES_tradnl"/>
        </w:rPr>
        <w:t>transcarbamoilasa</w:t>
      </w:r>
      <w:proofErr w:type="spellEnd"/>
      <w:r w:rsidRPr="004E45E5">
        <w:rPr>
          <w:sz w:val="22"/>
          <w:szCs w:val="22"/>
          <w:lang w:val="es-ES_tradnl"/>
        </w:rPr>
        <w:t xml:space="preserve"> de </w:t>
      </w:r>
      <w:r w:rsidRPr="004E45E5">
        <w:rPr>
          <w:i/>
          <w:iCs/>
          <w:sz w:val="22"/>
          <w:szCs w:val="22"/>
          <w:lang w:val="es-ES_tradnl"/>
        </w:rPr>
        <w:t>presentación</w:t>
      </w:r>
      <w:r w:rsidR="00E042EB" w:rsidRPr="004E45E5">
        <w:rPr>
          <w:sz w:val="22"/>
          <w:szCs w:val="22"/>
          <w:lang w:val="es-ES_tradnl"/>
        </w:rPr>
        <w:t xml:space="preserve"> </w:t>
      </w:r>
      <w:r w:rsidR="00E042EB" w:rsidRPr="004E45E5">
        <w:rPr>
          <w:i/>
          <w:iCs/>
          <w:sz w:val="22"/>
          <w:szCs w:val="22"/>
          <w:lang w:val="es-ES_tradnl"/>
        </w:rPr>
        <w:t>neonatal</w:t>
      </w:r>
      <w:r w:rsidR="00E042EB" w:rsidRPr="004E45E5">
        <w:rPr>
          <w:sz w:val="22"/>
          <w:szCs w:val="22"/>
          <w:lang w:val="es-ES_tradnl"/>
        </w:rPr>
        <w:t xml:space="preserve"> </w:t>
      </w:r>
      <w:r w:rsidRPr="004E45E5">
        <w:rPr>
          <w:sz w:val="22"/>
          <w:szCs w:val="22"/>
          <w:lang w:val="es-ES_tradnl"/>
        </w:rPr>
        <w:t>se les deberá administrar un complemento de citrulina o arginina</w:t>
      </w:r>
      <w:r w:rsidR="00E042EB" w:rsidRPr="004E45E5">
        <w:rPr>
          <w:sz w:val="22"/>
          <w:szCs w:val="22"/>
          <w:lang w:val="es-ES_tradnl"/>
        </w:rPr>
        <w:t xml:space="preserve"> a una dosis de 0,17 g/kg/día o 3,8 g/m</w:t>
      </w:r>
      <w:r w:rsidR="00E042EB" w:rsidRPr="004E45E5">
        <w:rPr>
          <w:sz w:val="22"/>
          <w:szCs w:val="22"/>
          <w:vertAlign w:val="superscript"/>
          <w:lang w:val="es-ES_tradnl"/>
        </w:rPr>
        <w:t>2</w:t>
      </w:r>
      <w:r w:rsidR="00E042EB" w:rsidRPr="004E45E5">
        <w:rPr>
          <w:sz w:val="22"/>
          <w:szCs w:val="22"/>
          <w:lang w:val="es-ES_tradnl"/>
        </w:rPr>
        <w:t>/día.</w:t>
      </w:r>
    </w:p>
    <w:p w14:paraId="0E8A2723" w14:textId="77777777" w:rsidR="006A6BAA" w:rsidRPr="004E45E5" w:rsidRDefault="006A6BAA" w:rsidP="006A6BAA">
      <w:pPr>
        <w:autoSpaceDE w:val="0"/>
        <w:autoSpaceDN w:val="0"/>
        <w:adjustRightInd w:val="0"/>
        <w:rPr>
          <w:sz w:val="22"/>
          <w:szCs w:val="22"/>
          <w:lang w:val="es-ES_tradnl"/>
        </w:rPr>
      </w:pPr>
    </w:p>
    <w:p w14:paraId="650C1193" w14:textId="47C2C61B" w:rsidR="006A6BAA" w:rsidRPr="004E45E5" w:rsidRDefault="00082F7A" w:rsidP="004468E9">
      <w:pPr>
        <w:autoSpaceDE w:val="0"/>
        <w:autoSpaceDN w:val="0"/>
        <w:adjustRightInd w:val="0"/>
        <w:rPr>
          <w:sz w:val="22"/>
          <w:szCs w:val="22"/>
          <w:lang w:val="es-ES_tradnl"/>
        </w:rPr>
      </w:pPr>
      <w:r w:rsidRPr="004E45E5">
        <w:rPr>
          <w:sz w:val="22"/>
          <w:szCs w:val="22"/>
          <w:lang w:val="es-ES_tradnl"/>
        </w:rPr>
        <w:t>A</w:t>
      </w:r>
      <w:r w:rsidR="00E042EB" w:rsidRPr="004E45E5">
        <w:rPr>
          <w:sz w:val="22"/>
          <w:szCs w:val="22"/>
          <w:lang w:val="es-ES_tradnl"/>
        </w:rPr>
        <w:t xml:space="preserve"> los pacientes </w:t>
      </w:r>
      <w:r w:rsidRPr="004E45E5">
        <w:rPr>
          <w:sz w:val="22"/>
          <w:szCs w:val="22"/>
          <w:lang w:val="es-ES_tradnl"/>
        </w:rPr>
        <w:t xml:space="preserve">a los </w:t>
      </w:r>
      <w:del w:id="58" w:author="Auteur">
        <w:r w:rsidRPr="004E45E5" w:rsidDel="005F1D91">
          <w:rPr>
            <w:sz w:val="22"/>
            <w:szCs w:val="22"/>
            <w:lang w:val="es-ES_tradnl"/>
          </w:rPr>
          <w:delText>qua</w:delText>
        </w:r>
      </w:del>
      <w:ins w:id="59" w:author="Auteur">
        <w:r w:rsidR="005F1D91" w:rsidRPr="004E45E5">
          <w:rPr>
            <w:sz w:val="22"/>
            <w:szCs w:val="22"/>
            <w:lang w:val="es-ES_tradnl"/>
          </w:rPr>
          <w:t>que</w:t>
        </w:r>
      </w:ins>
      <w:r w:rsidRPr="004E45E5">
        <w:rPr>
          <w:sz w:val="22"/>
          <w:szCs w:val="22"/>
          <w:lang w:val="es-ES_tradnl"/>
        </w:rPr>
        <w:t xml:space="preserve"> se haya </w:t>
      </w:r>
      <w:r w:rsidR="00E042EB" w:rsidRPr="004E45E5">
        <w:rPr>
          <w:sz w:val="22"/>
          <w:szCs w:val="22"/>
          <w:lang w:val="es-ES_tradnl"/>
        </w:rPr>
        <w:t xml:space="preserve">diagnosticado </w:t>
      </w:r>
      <w:r w:rsidRPr="004E45E5">
        <w:rPr>
          <w:sz w:val="22"/>
          <w:szCs w:val="22"/>
          <w:lang w:val="es-ES_tradnl"/>
        </w:rPr>
        <w:t>un</w:t>
      </w:r>
      <w:r w:rsidR="00E042EB" w:rsidRPr="004E45E5">
        <w:rPr>
          <w:sz w:val="22"/>
          <w:szCs w:val="22"/>
          <w:lang w:val="es-ES_tradnl"/>
        </w:rPr>
        <w:t xml:space="preserve"> d</w:t>
      </w:r>
      <w:r w:rsidR="004468E9" w:rsidRPr="004E45E5">
        <w:rPr>
          <w:sz w:val="22"/>
          <w:szCs w:val="22"/>
          <w:lang w:val="es-ES_tradnl"/>
        </w:rPr>
        <w:t>é</w:t>
      </w:r>
      <w:r w:rsidR="00E042EB" w:rsidRPr="004E45E5">
        <w:rPr>
          <w:sz w:val="22"/>
          <w:szCs w:val="22"/>
          <w:lang w:val="es-ES_tradnl"/>
        </w:rPr>
        <w:t>fici</w:t>
      </w:r>
      <w:r w:rsidR="004468E9" w:rsidRPr="004E45E5">
        <w:rPr>
          <w:sz w:val="22"/>
          <w:szCs w:val="22"/>
          <w:lang w:val="es-ES_tradnl"/>
        </w:rPr>
        <w:t>t</w:t>
      </w:r>
      <w:r w:rsidR="00E042EB" w:rsidRPr="004E45E5">
        <w:rPr>
          <w:sz w:val="22"/>
          <w:szCs w:val="22"/>
          <w:lang w:val="es-ES_tradnl"/>
        </w:rPr>
        <w:t xml:space="preserve"> de </w:t>
      </w:r>
      <w:proofErr w:type="spellStart"/>
      <w:r w:rsidR="00E042EB" w:rsidRPr="004E45E5">
        <w:rPr>
          <w:sz w:val="22"/>
          <w:szCs w:val="22"/>
          <w:lang w:val="es-ES_tradnl"/>
        </w:rPr>
        <w:t>argininosuccinato</w:t>
      </w:r>
      <w:proofErr w:type="spellEnd"/>
      <w:r w:rsidR="004468E9" w:rsidRPr="004E45E5">
        <w:rPr>
          <w:sz w:val="22"/>
          <w:szCs w:val="22"/>
          <w:lang w:val="es-ES_tradnl"/>
        </w:rPr>
        <w:t>-</w:t>
      </w:r>
      <w:r w:rsidR="00E042EB" w:rsidRPr="004E45E5">
        <w:rPr>
          <w:sz w:val="22"/>
          <w:szCs w:val="22"/>
          <w:lang w:val="es-ES_tradnl"/>
        </w:rPr>
        <w:t xml:space="preserve">sintetasa, se </w:t>
      </w:r>
      <w:r w:rsidR="004468E9" w:rsidRPr="004E45E5">
        <w:rPr>
          <w:sz w:val="22"/>
          <w:szCs w:val="22"/>
          <w:lang w:val="es-ES_tradnl"/>
        </w:rPr>
        <w:t>les deberá administrar</w:t>
      </w:r>
      <w:r w:rsidR="00E042EB" w:rsidRPr="004E45E5">
        <w:rPr>
          <w:sz w:val="22"/>
          <w:szCs w:val="22"/>
          <w:lang w:val="es-ES_tradnl"/>
        </w:rPr>
        <w:t xml:space="preserve"> un </w:t>
      </w:r>
      <w:del w:id="60" w:author="Auteur">
        <w:r w:rsidR="004468E9" w:rsidRPr="004E45E5" w:rsidDel="003928D4">
          <w:rPr>
            <w:sz w:val="22"/>
            <w:szCs w:val="22"/>
            <w:lang w:val="es-ES_tradnl"/>
          </w:rPr>
          <w:delText>com</w:delText>
        </w:r>
        <w:r w:rsidR="00E042EB" w:rsidRPr="004E45E5" w:rsidDel="003928D4">
          <w:rPr>
            <w:sz w:val="22"/>
            <w:szCs w:val="22"/>
            <w:lang w:val="es-ES_tradnl"/>
          </w:rPr>
          <w:delText>lemento</w:delText>
        </w:r>
      </w:del>
      <w:ins w:id="61" w:author="Auteur">
        <w:r w:rsidR="003928D4" w:rsidRPr="004E45E5">
          <w:rPr>
            <w:sz w:val="22"/>
            <w:szCs w:val="22"/>
            <w:lang w:val="es-ES_tradnl"/>
          </w:rPr>
          <w:t>complemento</w:t>
        </w:r>
      </w:ins>
      <w:r w:rsidR="00E042EB" w:rsidRPr="004E45E5">
        <w:rPr>
          <w:sz w:val="22"/>
          <w:szCs w:val="22"/>
          <w:lang w:val="es-ES_tradnl"/>
        </w:rPr>
        <w:t xml:space="preserve"> de arginina a una dosis de 0,4 - 0,7 g/kg/día u 8,8 - 15,4 g/m2/día.</w:t>
      </w:r>
    </w:p>
    <w:p w14:paraId="1B0B2685" w14:textId="77777777" w:rsidR="006A6BAA" w:rsidRPr="004E45E5" w:rsidRDefault="006A6BAA" w:rsidP="006A6BAA">
      <w:pPr>
        <w:autoSpaceDE w:val="0"/>
        <w:autoSpaceDN w:val="0"/>
        <w:adjustRightInd w:val="0"/>
        <w:rPr>
          <w:sz w:val="22"/>
          <w:szCs w:val="22"/>
          <w:lang w:val="es-ES_tradnl"/>
        </w:rPr>
      </w:pPr>
    </w:p>
    <w:p w14:paraId="15D1884C" w14:textId="357F4D31" w:rsidR="006A6BAA" w:rsidRPr="004E45E5" w:rsidRDefault="004468E9" w:rsidP="004468E9">
      <w:pPr>
        <w:autoSpaceDE w:val="0"/>
        <w:autoSpaceDN w:val="0"/>
        <w:adjustRightInd w:val="0"/>
        <w:rPr>
          <w:sz w:val="22"/>
          <w:szCs w:val="22"/>
          <w:lang w:val="es-ES_tradnl"/>
        </w:rPr>
      </w:pPr>
      <w:r w:rsidRPr="004E45E5">
        <w:rPr>
          <w:sz w:val="22"/>
          <w:szCs w:val="22"/>
          <w:lang w:val="es-ES_tradnl"/>
        </w:rPr>
        <w:t>En caso de qua esté</w:t>
      </w:r>
      <w:r w:rsidR="00E042EB" w:rsidRPr="004E45E5">
        <w:rPr>
          <w:sz w:val="22"/>
          <w:szCs w:val="22"/>
          <w:lang w:val="es-ES_tradnl"/>
        </w:rPr>
        <w:t xml:space="preserve"> indica</w:t>
      </w:r>
      <w:r w:rsidRPr="004E45E5">
        <w:rPr>
          <w:sz w:val="22"/>
          <w:szCs w:val="22"/>
          <w:lang w:val="es-ES_tradnl"/>
        </w:rPr>
        <w:t>do</w:t>
      </w:r>
      <w:r w:rsidR="00E042EB" w:rsidRPr="004E45E5">
        <w:rPr>
          <w:sz w:val="22"/>
          <w:szCs w:val="22"/>
          <w:lang w:val="es-ES_tradnl"/>
        </w:rPr>
        <w:t xml:space="preserve"> </w:t>
      </w:r>
      <w:r w:rsidRPr="004E45E5">
        <w:rPr>
          <w:sz w:val="22"/>
          <w:szCs w:val="22"/>
          <w:lang w:val="es-ES_tradnl"/>
        </w:rPr>
        <w:t>un</w:t>
      </w:r>
      <w:ins w:id="62" w:author="Auteur">
        <w:r w:rsidR="003928D4">
          <w:rPr>
            <w:sz w:val="22"/>
            <w:szCs w:val="22"/>
            <w:lang w:val="es-ES_tradnl"/>
          </w:rPr>
          <w:t>a</w:t>
        </w:r>
      </w:ins>
      <w:r w:rsidR="00E042EB" w:rsidRPr="004E45E5">
        <w:rPr>
          <w:sz w:val="22"/>
          <w:szCs w:val="22"/>
          <w:lang w:val="es-ES_tradnl"/>
        </w:rPr>
        <w:t xml:space="preserve"> </w:t>
      </w:r>
      <w:r w:rsidRPr="004E45E5">
        <w:rPr>
          <w:sz w:val="22"/>
          <w:szCs w:val="22"/>
          <w:lang w:val="es-ES_tradnl"/>
        </w:rPr>
        <w:t>comp</w:t>
      </w:r>
      <w:r w:rsidR="00E042EB" w:rsidRPr="004E45E5">
        <w:rPr>
          <w:sz w:val="22"/>
          <w:szCs w:val="22"/>
          <w:lang w:val="es-ES_tradnl"/>
        </w:rPr>
        <w:t>lementa</w:t>
      </w:r>
      <w:ins w:id="63" w:author="Auteur">
        <w:r w:rsidR="003928D4">
          <w:rPr>
            <w:sz w:val="22"/>
            <w:szCs w:val="22"/>
            <w:lang w:val="es-ES_tradnl"/>
          </w:rPr>
          <w:t>ción</w:t>
        </w:r>
      </w:ins>
      <w:del w:id="64" w:author="Auteur">
        <w:r w:rsidR="00E042EB" w:rsidRPr="004E45E5" w:rsidDel="003928D4">
          <w:rPr>
            <w:sz w:val="22"/>
            <w:szCs w:val="22"/>
            <w:lang w:val="es-ES_tradnl"/>
          </w:rPr>
          <w:delText>c</w:delText>
        </w:r>
        <w:r w:rsidRPr="004E45E5" w:rsidDel="003928D4">
          <w:rPr>
            <w:sz w:val="22"/>
            <w:szCs w:val="22"/>
            <w:lang w:val="es-ES_tradnl"/>
          </w:rPr>
          <w:delText>o</w:delText>
        </w:r>
      </w:del>
      <w:r w:rsidR="00E042EB" w:rsidRPr="004E45E5">
        <w:rPr>
          <w:sz w:val="22"/>
          <w:szCs w:val="22"/>
          <w:lang w:val="es-ES_tradnl"/>
        </w:rPr>
        <w:t xml:space="preserve"> calóric</w:t>
      </w:r>
      <w:ins w:id="65" w:author="Auteur">
        <w:r w:rsidR="003928D4">
          <w:rPr>
            <w:sz w:val="22"/>
            <w:szCs w:val="22"/>
            <w:lang w:val="es-ES_tradnl"/>
          </w:rPr>
          <w:t>a</w:t>
        </w:r>
      </w:ins>
      <w:del w:id="66" w:author="Auteur">
        <w:r w:rsidRPr="004E45E5" w:rsidDel="003928D4">
          <w:rPr>
            <w:sz w:val="22"/>
            <w:szCs w:val="22"/>
            <w:lang w:val="es-ES_tradnl"/>
          </w:rPr>
          <w:delText>o</w:delText>
        </w:r>
      </w:del>
      <w:r w:rsidR="00E042EB" w:rsidRPr="004E45E5">
        <w:rPr>
          <w:sz w:val="22"/>
          <w:szCs w:val="22"/>
          <w:lang w:val="es-ES_tradnl"/>
        </w:rPr>
        <w:t xml:space="preserve">, se recomienda un producto </w:t>
      </w:r>
      <w:r w:rsidRPr="004E45E5">
        <w:rPr>
          <w:sz w:val="22"/>
          <w:szCs w:val="22"/>
          <w:lang w:val="es-ES_tradnl"/>
        </w:rPr>
        <w:t>libre de</w:t>
      </w:r>
      <w:r w:rsidR="00E042EB" w:rsidRPr="004E45E5">
        <w:rPr>
          <w:sz w:val="22"/>
          <w:szCs w:val="22"/>
          <w:lang w:val="es-ES_tradnl"/>
        </w:rPr>
        <w:t xml:space="preserve"> proteínas.</w:t>
      </w:r>
    </w:p>
    <w:p w14:paraId="22668621" w14:textId="77777777" w:rsidR="006A6BAA" w:rsidRPr="004E45E5" w:rsidRDefault="006A6BAA" w:rsidP="006A6BAA">
      <w:pPr>
        <w:autoSpaceDE w:val="0"/>
        <w:autoSpaceDN w:val="0"/>
        <w:adjustRightInd w:val="0"/>
        <w:rPr>
          <w:sz w:val="22"/>
          <w:szCs w:val="22"/>
          <w:lang w:val="es-ES_tradnl"/>
        </w:rPr>
      </w:pPr>
    </w:p>
    <w:p w14:paraId="52347482" w14:textId="77777777" w:rsidR="006A6BAA" w:rsidRPr="004E45E5" w:rsidRDefault="00E042EB" w:rsidP="006A6BAA">
      <w:pPr>
        <w:autoSpaceDE w:val="0"/>
        <w:autoSpaceDN w:val="0"/>
        <w:adjustRightInd w:val="0"/>
        <w:rPr>
          <w:i/>
          <w:iCs/>
          <w:sz w:val="22"/>
          <w:szCs w:val="22"/>
          <w:lang w:val="es-ES_tradnl"/>
        </w:rPr>
      </w:pPr>
      <w:r w:rsidRPr="004E45E5">
        <w:rPr>
          <w:i/>
          <w:iCs/>
          <w:sz w:val="22"/>
          <w:szCs w:val="22"/>
          <w:lang w:val="es-ES_tradnl"/>
        </w:rPr>
        <w:t>Poblaciones especiales</w:t>
      </w:r>
    </w:p>
    <w:p w14:paraId="416674DF" w14:textId="77777777" w:rsidR="00E042EB" w:rsidRPr="004E45E5" w:rsidRDefault="00E042EB" w:rsidP="006A6BAA">
      <w:pPr>
        <w:autoSpaceDE w:val="0"/>
        <w:autoSpaceDN w:val="0"/>
        <w:adjustRightInd w:val="0"/>
        <w:rPr>
          <w:i/>
          <w:iCs/>
          <w:sz w:val="22"/>
          <w:szCs w:val="22"/>
          <w:lang w:val="es-ES_tradnl"/>
        </w:rPr>
      </w:pPr>
    </w:p>
    <w:p w14:paraId="129E5A18" w14:textId="77777777" w:rsidR="006A6BAA" w:rsidRPr="004E45E5" w:rsidRDefault="00E042EB" w:rsidP="006A6BAA">
      <w:pPr>
        <w:autoSpaceDE w:val="0"/>
        <w:autoSpaceDN w:val="0"/>
        <w:adjustRightInd w:val="0"/>
        <w:rPr>
          <w:i/>
          <w:sz w:val="22"/>
          <w:szCs w:val="22"/>
          <w:u w:val="single"/>
          <w:lang w:val="es-ES_tradnl"/>
        </w:rPr>
      </w:pPr>
      <w:r w:rsidRPr="004E45E5">
        <w:rPr>
          <w:i/>
          <w:iCs/>
          <w:sz w:val="22"/>
          <w:szCs w:val="22"/>
          <w:u w:val="single"/>
          <w:lang w:val="es-ES_tradnl"/>
        </w:rPr>
        <w:t>Insuficiencia renal y hepática</w:t>
      </w:r>
    </w:p>
    <w:p w14:paraId="5FF2FE58" w14:textId="77777777" w:rsidR="004A2812" w:rsidRPr="004E45E5" w:rsidRDefault="004A2812" w:rsidP="006A6BAA">
      <w:pPr>
        <w:autoSpaceDE w:val="0"/>
        <w:autoSpaceDN w:val="0"/>
        <w:adjustRightInd w:val="0"/>
        <w:rPr>
          <w:sz w:val="22"/>
          <w:szCs w:val="22"/>
          <w:lang w:val="es-ES_tradnl"/>
        </w:rPr>
      </w:pPr>
    </w:p>
    <w:p w14:paraId="08145595" w14:textId="1BB18E7E" w:rsidR="006A6BAA" w:rsidRPr="004E45E5" w:rsidRDefault="00333302" w:rsidP="006A6BAA">
      <w:pPr>
        <w:autoSpaceDE w:val="0"/>
        <w:autoSpaceDN w:val="0"/>
        <w:adjustRightInd w:val="0"/>
        <w:rPr>
          <w:iCs/>
          <w:sz w:val="22"/>
          <w:szCs w:val="22"/>
          <w:u w:val="single"/>
          <w:lang w:val="es-ES_tradnl"/>
        </w:rPr>
      </w:pPr>
      <w:r w:rsidRPr="004E45E5">
        <w:rPr>
          <w:sz w:val="22"/>
          <w:szCs w:val="22"/>
          <w:lang w:val="es-ES_tradnl"/>
        </w:rPr>
        <w:t>Dado</w:t>
      </w:r>
      <w:r w:rsidR="00E042EB" w:rsidRPr="004E45E5">
        <w:rPr>
          <w:sz w:val="22"/>
          <w:szCs w:val="22"/>
          <w:lang w:val="es-ES_tradnl"/>
        </w:rPr>
        <w:t xml:space="preserve"> que en el metabolismo y la excreción del fenilbutirato de sodio intervienen el hígado y los riñones, el PHEBURANE se debe utilizar con precaución en pacientes con insuficiencia hepática o renal.</w:t>
      </w:r>
    </w:p>
    <w:p w14:paraId="0F23DFEB" w14:textId="77777777" w:rsidR="00A96477" w:rsidRPr="004E45E5" w:rsidRDefault="00A96477" w:rsidP="006A6BAA">
      <w:pPr>
        <w:autoSpaceDE w:val="0"/>
        <w:autoSpaceDN w:val="0"/>
        <w:adjustRightInd w:val="0"/>
        <w:rPr>
          <w:iCs/>
          <w:sz w:val="22"/>
          <w:szCs w:val="22"/>
          <w:u w:val="single"/>
          <w:lang w:val="es-ES_tradnl"/>
        </w:rPr>
      </w:pPr>
    </w:p>
    <w:p w14:paraId="6E51E2FB" w14:textId="77777777" w:rsidR="00C85DFA" w:rsidRPr="004E45E5" w:rsidRDefault="00E042EB" w:rsidP="00C85DFA">
      <w:pPr>
        <w:autoSpaceDE w:val="0"/>
        <w:autoSpaceDN w:val="0"/>
        <w:adjustRightInd w:val="0"/>
        <w:ind w:right="409"/>
        <w:rPr>
          <w:i/>
          <w:sz w:val="22"/>
          <w:szCs w:val="22"/>
          <w:lang w:val="es-ES_tradnl"/>
        </w:rPr>
      </w:pPr>
      <w:r w:rsidRPr="004E45E5">
        <w:rPr>
          <w:i/>
          <w:iCs/>
          <w:sz w:val="22"/>
          <w:szCs w:val="22"/>
          <w:lang w:val="es-ES_tradnl"/>
        </w:rPr>
        <w:t>Población pediátrica</w:t>
      </w:r>
    </w:p>
    <w:p w14:paraId="567DA241" w14:textId="77777777" w:rsidR="00C85DFA" w:rsidRPr="004E45E5" w:rsidRDefault="00E042EB" w:rsidP="00C85DFA">
      <w:pPr>
        <w:pStyle w:val="Default"/>
        <w:ind w:right="409"/>
        <w:rPr>
          <w:sz w:val="22"/>
          <w:szCs w:val="22"/>
          <w:lang w:val="es-ES_tradnl"/>
        </w:rPr>
      </w:pPr>
      <w:r w:rsidRPr="004E45E5">
        <w:rPr>
          <w:sz w:val="22"/>
          <w:szCs w:val="22"/>
          <w:lang w:val="es-ES_tradnl"/>
        </w:rPr>
        <w:t xml:space="preserve">La dosis diaria total habitual de fenilbutirato de sodio en pacientes pediátricos en la experiencia clínica es de: </w:t>
      </w:r>
    </w:p>
    <w:p w14:paraId="2CC6872F" w14:textId="77777777" w:rsidR="00C85DFA" w:rsidRPr="004E45E5" w:rsidRDefault="00E042EB" w:rsidP="00D40DFE">
      <w:pPr>
        <w:pStyle w:val="Lijstalinea"/>
        <w:numPr>
          <w:ilvl w:val="0"/>
          <w:numId w:val="8"/>
        </w:numPr>
        <w:autoSpaceDE w:val="0"/>
        <w:autoSpaceDN w:val="0"/>
        <w:adjustRightInd w:val="0"/>
        <w:ind w:left="567" w:right="409" w:hanging="567"/>
        <w:rPr>
          <w:sz w:val="22"/>
          <w:szCs w:val="22"/>
          <w:lang w:val="es-ES_tradnl"/>
        </w:rPr>
      </w:pPr>
      <w:r w:rsidRPr="004E45E5">
        <w:rPr>
          <w:sz w:val="22"/>
          <w:szCs w:val="22"/>
          <w:lang w:val="es-ES_tradnl"/>
        </w:rPr>
        <w:t>450 - 600 mg/kg/día en neonatos, bebés y niños que pesen menos de 20 kg.</w:t>
      </w:r>
    </w:p>
    <w:p w14:paraId="573CDB4F" w14:textId="77777777" w:rsidR="00C85DFA" w:rsidRPr="004E45E5" w:rsidRDefault="00E042EB" w:rsidP="00D40DFE">
      <w:pPr>
        <w:pStyle w:val="Lijstalinea"/>
        <w:numPr>
          <w:ilvl w:val="0"/>
          <w:numId w:val="8"/>
        </w:numPr>
        <w:autoSpaceDE w:val="0"/>
        <w:autoSpaceDN w:val="0"/>
        <w:adjustRightInd w:val="0"/>
        <w:ind w:left="567" w:right="409" w:hanging="567"/>
        <w:rPr>
          <w:sz w:val="22"/>
          <w:szCs w:val="22"/>
          <w:lang w:val="es-ES_tradnl"/>
        </w:rPr>
      </w:pPr>
      <w:r w:rsidRPr="004E45E5">
        <w:rPr>
          <w:sz w:val="22"/>
          <w:szCs w:val="22"/>
          <w:lang w:val="es-ES_tradnl"/>
        </w:rPr>
        <w:t>9,9 - 13 g/m</w:t>
      </w:r>
      <w:r w:rsidRPr="004E45E5">
        <w:rPr>
          <w:sz w:val="22"/>
          <w:szCs w:val="22"/>
          <w:vertAlign w:val="superscript"/>
          <w:lang w:val="es-ES_tradnl"/>
        </w:rPr>
        <w:t>2</w:t>
      </w:r>
      <w:r w:rsidRPr="004E45E5">
        <w:rPr>
          <w:sz w:val="22"/>
          <w:szCs w:val="22"/>
          <w:lang w:val="es-ES_tradnl"/>
        </w:rPr>
        <w:t>/día en niños con un peso superior a 20 kg.</w:t>
      </w:r>
    </w:p>
    <w:p w14:paraId="54B6393E" w14:textId="77777777" w:rsidR="00C85DFA" w:rsidRPr="004E45E5" w:rsidRDefault="00C85DFA" w:rsidP="006A6BAA">
      <w:pPr>
        <w:autoSpaceDE w:val="0"/>
        <w:autoSpaceDN w:val="0"/>
        <w:adjustRightInd w:val="0"/>
        <w:rPr>
          <w:iCs/>
          <w:sz w:val="22"/>
          <w:szCs w:val="22"/>
          <w:u w:val="single"/>
          <w:lang w:val="es-ES_tradnl"/>
        </w:rPr>
      </w:pPr>
    </w:p>
    <w:p w14:paraId="6DBEEDAA" w14:textId="05B43957" w:rsidR="006A6BAA" w:rsidRPr="004E45E5" w:rsidRDefault="00333302" w:rsidP="006A6BAA">
      <w:pPr>
        <w:autoSpaceDE w:val="0"/>
        <w:autoSpaceDN w:val="0"/>
        <w:adjustRightInd w:val="0"/>
        <w:rPr>
          <w:iCs/>
          <w:sz w:val="22"/>
          <w:szCs w:val="22"/>
          <w:u w:val="single"/>
          <w:lang w:val="es-ES_tradnl"/>
        </w:rPr>
      </w:pPr>
      <w:r w:rsidRPr="004E45E5">
        <w:rPr>
          <w:sz w:val="22"/>
          <w:szCs w:val="22"/>
          <w:u w:val="single"/>
          <w:lang w:val="es-ES_tradnl"/>
        </w:rPr>
        <w:t>Forma de</w:t>
      </w:r>
      <w:r w:rsidR="00E042EB" w:rsidRPr="004E45E5">
        <w:rPr>
          <w:sz w:val="22"/>
          <w:szCs w:val="22"/>
          <w:u w:val="single"/>
          <w:lang w:val="es-ES_tradnl"/>
        </w:rPr>
        <w:t xml:space="preserve"> administración</w:t>
      </w:r>
    </w:p>
    <w:p w14:paraId="50B09369" w14:textId="77777777" w:rsidR="00856FBE" w:rsidRPr="004E45E5" w:rsidRDefault="00856FBE" w:rsidP="006A6BAA">
      <w:pPr>
        <w:autoSpaceDE w:val="0"/>
        <w:autoSpaceDN w:val="0"/>
        <w:adjustRightInd w:val="0"/>
        <w:rPr>
          <w:sz w:val="22"/>
          <w:szCs w:val="22"/>
          <w:lang w:val="es-ES_tradnl"/>
        </w:rPr>
      </w:pPr>
    </w:p>
    <w:p w14:paraId="2113F857" w14:textId="1E71F4EC" w:rsidR="008E33B9" w:rsidRPr="004E45E5" w:rsidRDefault="00E042EB" w:rsidP="006A6BAA">
      <w:pPr>
        <w:autoSpaceDE w:val="0"/>
        <w:autoSpaceDN w:val="0"/>
        <w:adjustRightInd w:val="0"/>
        <w:rPr>
          <w:sz w:val="22"/>
          <w:szCs w:val="22"/>
          <w:lang w:val="es-ES_tradnl"/>
        </w:rPr>
      </w:pPr>
      <w:r w:rsidRPr="004E45E5">
        <w:rPr>
          <w:sz w:val="22"/>
          <w:szCs w:val="22"/>
          <w:lang w:val="es-ES_tradnl"/>
        </w:rPr>
        <w:t xml:space="preserve">PHEBURANE solución oral es para uso oral. </w:t>
      </w:r>
    </w:p>
    <w:p w14:paraId="162AE93D" w14:textId="77777777" w:rsidR="006A6BAA" w:rsidRPr="004E45E5" w:rsidRDefault="006A6BAA" w:rsidP="006A6BAA">
      <w:pPr>
        <w:autoSpaceDE w:val="0"/>
        <w:autoSpaceDN w:val="0"/>
        <w:adjustRightInd w:val="0"/>
        <w:rPr>
          <w:sz w:val="22"/>
          <w:szCs w:val="22"/>
          <w:lang w:val="es-ES_tradnl"/>
        </w:rPr>
      </w:pPr>
    </w:p>
    <w:p w14:paraId="07429584"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La dosis diaria total se debe dividir en cantidades iguales y administrarse con cada comida o toma (por ejemplo, 4 - 6 veces al día en niños pequeños). </w:t>
      </w:r>
    </w:p>
    <w:p w14:paraId="206E9FF4" w14:textId="77777777" w:rsidR="006A6BAA" w:rsidRPr="004E45E5" w:rsidRDefault="006A6BAA" w:rsidP="006A6BAA">
      <w:pPr>
        <w:autoSpaceDE w:val="0"/>
        <w:autoSpaceDN w:val="0"/>
        <w:adjustRightInd w:val="0"/>
        <w:rPr>
          <w:sz w:val="22"/>
          <w:szCs w:val="22"/>
          <w:lang w:val="es-ES_tradnl"/>
        </w:rPr>
      </w:pPr>
    </w:p>
    <w:p w14:paraId="4EFB138E" w14:textId="59607CA7" w:rsidR="003F40DE" w:rsidRPr="004E45E5" w:rsidRDefault="00E042EB" w:rsidP="00E642EE">
      <w:pPr>
        <w:autoSpaceDE w:val="0"/>
        <w:autoSpaceDN w:val="0"/>
        <w:adjustRightInd w:val="0"/>
        <w:rPr>
          <w:sz w:val="22"/>
          <w:szCs w:val="22"/>
          <w:lang w:val="es-ES_tradnl"/>
        </w:rPr>
      </w:pPr>
      <w:r w:rsidRPr="004E45E5">
        <w:rPr>
          <w:sz w:val="22"/>
          <w:szCs w:val="22"/>
          <w:lang w:val="es-ES_tradnl"/>
        </w:rPr>
        <w:t xml:space="preserve">Para medir con precisión la dosis prescrita de la solución oral, el producto se suministra en una jeringa dosificadora con adaptador para frasco a presión (PIBA, por sus siglas en inglés). El PIBA permite conectar la jeringa dosificadora al frasco y dosificar la solución oral de PHEBURANE.  </w:t>
      </w:r>
    </w:p>
    <w:p w14:paraId="112A061B" w14:textId="77777777" w:rsidR="00C85DFA" w:rsidRPr="004E45E5" w:rsidRDefault="00C85DFA" w:rsidP="00B204CC">
      <w:pPr>
        <w:rPr>
          <w:sz w:val="22"/>
          <w:szCs w:val="22"/>
          <w:lang w:val="es-ES_tradnl"/>
        </w:rPr>
      </w:pPr>
    </w:p>
    <w:p w14:paraId="1438F348" w14:textId="77777777" w:rsidR="00B204CC" w:rsidRPr="004E45E5" w:rsidRDefault="00E042EB" w:rsidP="00B204CC">
      <w:pPr>
        <w:rPr>
          <w:b/>
          <w:lang w:val="es-ES_tradnl"/>
        </w:rPr>
      </w:pPr>
      <w:r w:rsidRPr="004E45E5">
        <w:rPr>
          <w:sz w:val="22"/>
          <w:szCs w:val="22"/>
          <w:lang w:val="es-ES_tradnl"/>
        </w:rPr>
        <w:t>Para medir una dosis de PHEBURANE solución oral, se debe utilizar únicamente la jeringa dosificadora suministrada con PHEBURANE solución oral. Para administrar PHEBURANE solución oral no se deben utilizar otros dispositivos, cucharas o jeringas</w:t>
      </w:r>
      <w:r w:rsidRPr="004E45E5">
        <w:rPr>
          <w:lang w:val="es-ES_tradnl"/>
        </w:rPr>
        <w:t xml:space="preserve">. </w:t>
      </w:r>
    </w:p>
    <w:p w14:paraId="67D9D0D8" w14:textId="77777777" w:rsidR="000F1A86" w:rsidRPr="004E45E5" w:rsidRDefault="000F1A86" w:rsidP="005B4F57">
      <w:pPr>
        <w:rPr>
          <w:sz w:val="22"/>
          <w:szCs w:val="22"/>
          <w:lang w:val="es-ES_tradnl"/>
        </w:rPr>
      </w:pPr>
    </w:p>
    <w:p w14:paraId="2A2DD772" w14:textId="77777777" w:rsidR="00B14A24" w:rsidRPr="004E45E5" w:rsidRDefault="00E042EB" w:rsidP="006A6BAA">
      <w:pPr>
        <w:autoSpaceDE w:val="0"/>
        <w:autoSpaceDN w:val="0"/>
        <w:adjustRightInd w:val="0"/>
        <w:rPr>
          <w:sz w:val="22"/>
          <w:szCs w:val="22"/>
          <w:lang w:val="es-ES_tradnl"/>
        </w:rPr>
      </w:pPr>
      <w:r w:rsidRPr="004E45E5">
        <w:rPr>
          <w:sz w:val="22"/>
          <w:szCs w:val="22"/>
          <w:lang w:val="es-ES_tradnl"/>
        </w:rPr>
        <w:t>La jeringa está graduada en gramos de fenilbutirato de sodio (de 0,5 g a 3 g de fenilbutirato de sodio.</w:t>
      </w:r>
    </w:p>
    <w:p w14:paraId="3BAEF63F" w14:textId="77777777" w:rsidR="00B14A24" w:rsidRPr="004E45E5" w:rsidRDefault="00B14A24" w:rsidP="006A6BAA">
      <w:pPr>
        <w:autoSpaceDE w:val="0"/>
        <w:autoSpaceDN w:val="0"/>
        <w:adjustRightInd w:val="0"/>
        <w:rPr>
          <w:sz w:val="22"/>
          <w:szCs w:val="22"/>
          <w:lang w:val="es-ES_tradnl"/>
        </w:rPr>
      </w:pPr>
    </w:p>
    <w:p w14:paraId="4229B3D1" w14:textId="77777777" w:rsidR="00B14A24" w:rsidRPr="004E45E5" w:rsidRDefault="00B14A24" w:rsidP="006A6BAA">
      <w:pPr>
        <w:autoSpaceDE w:val="0"/>
        <w:autoSpaceDN w:val="0"/>
        <w:adjustRightInd w:val="0"/>
        <w:rPr>
          <w:sz w:val="22"/>
          <w:szCs w:val="22"/>
          <w:lang w:val="es-ES_tradnl"/>
        </w:rPr>
      </w:pPr>
    </w:p>
    <w:p w14:paraId="54E4261A" w14:textId="77777777" w:rsidR="005B4F57" w:rsidRPr="004E45E5" w:rsidRDefault="00E042EB" w:rsidP="005B4F57">
      <w:pPr>
        <w:autoSpaceDE w:val="0"/>
        <w:autoSpaceDN w:val="0"/>
        <w:adjustRightInd w:val="0"/>
        <w:rPr>
          <w:sz w:val="22"/>
          <w:szCs w:val="22"/>
          <w:lang w:val="es-ES_tradnl"/>
        </w:rPr>
      </w:pPr>
      <w:r w:rsidRPr="004E45E5">
        <w:rPr>
          <w:sz w:val="22"/>
          <w:szCs w:val="22"/>
          <w:lang w:val="es-ES_tradnl"/>
        </w:rPr>
        <w:lastRenderedPageBreak/>
        <w:t>PHEBURANE solución oral también se puede administrar mediante sondas nasogástricas o de gastrostomía.</w:t>
      </w:r>
    </w:p>
    <w:p w14:paraId="4F9690BB" w14:textId="77777777" w:rsidR="00045D7D" w:rsidRPr="004E45E5" w:rsidRDefault="00045D7D" w:rsidP="005B4F57">
      <w:pPr>
        <w:autoSpaceDE w:val="0"/>
        <w:autoSpaceDN w:val="0"/>
        <w:adjustRightInd w:val="0"/>
        <w:rPr>
          <w:sz w:val="22"/>
          <w:szCs w:val="22"/>
          <w:lang w:val="es-ES_tradnl"/>
        </w:rPr>
      </w:pPr>
    </w:p>
    <w:p w14:paraId="5E3B353E" w14:textId="77777777" w:rsidR="00FB0A93" w:rsidRPr="004E45E5" w:rsidRDefault="00E042EB" w:rsidP="006A6BAA">
      <w:pPr>
        <w:autoSpaceDE w:val="0"/>
        <w:autoSpaceDN w:val="0"/>
        <w:adjustRightInd w:val="0"/>
        <w:rPr>
          <w:sz w:val="22"/>
          <w:szCs w:val="22"/>
          <w:lang w:val="es-ES_tradnl"/>
        </w:rPr>
      </w:pPr>
      <w:r w:rsidRPr="004E45E5">
        <w:rPr>
          <w:sz w:val="22"/>
          <w:szCs w:val="22"/>
          <w:lang w:val="es-ES_tradnl"/>
        </w:rPr>
        <w:t>Las instrucciones para la administración oral y por sonda nasogástrica o de gastrostomía se encuentran en la sección 6.6.</w:t>
      </w:r>
    </w:p>
    <w:p w14:paraId="2076672A" w14:textId="77777777" w:rsidR="006A6BAA" w:rsidRPr="004E45E5" w:rsidRDefault="006A6BAA" w:rsidP="00702798">
      <w:pPr>
        <w:spacing w:line="260" w:lineRule="exact"/>
        <w:rPr>
          <w:sz w:val="22"/>
          <w:szCs w:val="22"/>
          <w:lang w:val="es-ES_tradnl"/>
        </w:rPr>
      </w:pPr>
    </w:p>
    <w:p w14:paraId="79606F5A" w14:textId="77777777" w:rsidR="006A6BAA" w:rsidRPr="004E45E5" w:rsidRDefault="00E042EB" w:rsidP="006A6BAA">
      <w:pPr>
        <w:autoSpaceDE w:val="0"/>
        <w:autoSpaceDN w:val="0"/>
        <w:adjustRightInd w:val="0"/>
        <w:rPr>
          <w:b/>
          <w:sz w:val="22"/>
          <w:szCs w:val="22"/>
          <w:lang w:val="es-ES_tradnl"/>
        </w:rPr>
      </w:pPr>
      <w:r w:rsidRPr="004E45E5">
        <w:rPr>
          <w:b/>
          <w:bCs/>
          <w:sz w:val="22"/>
          <w:szCs w:val="22"/>
          <w:lang w:val="es-ES_tradnl"/>
        </w:rPr>
        <w:t>4.3</w:t>
      </w:r>
      <w:r w:rsidRPr="004E45E5">
        <w:rPr>
          <w:b/>
          <w:bCs/>
          <w:sz w:val="22"/>
          <w:szCs w:val="22"/>
          <w:lang w:val="es-ES_tradnl"/>
        </w:rPr>
        <w:tab/>
        <w:t>Contraindicaciones</w:t>
      </w:r>
    </w:p>
    <w:p w14:paraId="039CB946" w14:textId="77777777" w:rsidR="006A6BAA" w:rsidRPr="004E45E5" w:rsidRDefault="006A6BAA" w:rsidP="006A6BAA">
      <w:pPr>
        <w:rPr>
          <w:sz w:val="22"/>
          <w:szCs w:val="22"/>
          <w:lang w:val="es-ES_tradnl"/>
        </w:rPr>
      </w:pPr>
    </w:p>
    <w:p w14:paraId="2E7C635C" w14:textId="77777777" w:rsidR="006A6BAA" w:rsidRPr="004E45E5" w:rsidRDefault="00E042EB" w:rsidP="00D40DFE">
      <w:pPr>
        <w:pStyle w:val="Lijstalinea"/>
        <w:numPr>
          <w:ilvl w:val="0"/>
          <w:numId w:val="11"/>
        </w:numPr>
        <w:autoSpaceDE w:val="0"/>
        <w:autoSpaceDN w:val="0"/>
        <w:adjustRightInd w:val="0"/>
        <w:ind w:left="567" w:hanging="567"/>
        <w:rPr>
          <w:sz w:val="22"/>
          <w:szCs w:val="22"/>
          <w:lang w:val="es-ES_tradnl"/>
        </w:rPr>
      </w:pPr>
      <w:r w:rsidRPr="004E45E5">
        <w:rPr>
          <w:sz w:val="22"/>
          <w:szCs w:val="22"/>
          <w:lang w:val="es-ES_tradnl"/>
        </w:rPr>
        <w:t>Hipersensibilidad al principio activo o a alguno de los excipientes incluidos en la sección 6.1.</w:t>
      </w:r>
    </w:p>
    <w:p w14:paraId="74FC8B59" w14:textId="77777777" w:rsidR="006A6BAA" w:rsidRPr="004E45E5" w:rsidRDefault="00E042EB" w:rsidP="00D40DFE">
      <w:pPr>
        <w:pStyle w:val="Lijstalinea"/>
        <w:numPr>
          <w:ilvl w:val="0"/>
          <w:numId w:val="11"/>
        </w:numPr>
        <w:autoSpaceDE w:val="0"/>
        <w:autoSpaceDN w:val="0"/>
        <w:adjustRightInd w:val="0"/>
        <w:ind w:left="567" w:hanging="567"/>
        <w:rPr>
          <w:sz w:val="22"/>
          <w:szCs w:val="22"/>
          <w:lang w:val="es-ES_tradnl"/>
        </w:rPr>
      </w:pPr>
      <w:r w:rsidRPr="004E45E5">
        <w:rPr>
          <w:sz w:val="22"/>
          <w:szCs w:val="22"/>
          <w:lang w:val="es-ES_tradnl"/>
        </w:rPr>
        <w:t>Embarazo.</w:t>
      </w:r>
    </w:p>
    <w:p w14:paraId="177AC7C0" w14:textId="77777777" w:rsidR="006A6BAA" w:rsidRPr="004E45E5" w:rsidRDefault="00E042EB" w:rsidP="00D40DFE">
      <w:pPr>
        <w:pStyle w:val="Lijstalinea"/>
        <w:numPr>
          <w:ilvl w:val="0"/>
          <w:numId w:val="11"/>
        </w:numPr>
        <w:autoSpaceDE w:val="0"/>
        <w:autoSpaceDN w:val="0"/>
        <w:adjustRightInd w:val="0"/>
        <w:ind w:left="567" w:hanging="567"/>
        <w:rPr>
          <w:sz w:val="22"/>
          <w:szCs w:val="22"/>
          <w:lang w:val="es-ES_tradnl"/>
        </w:rPr>
      </w:pPr>
      <w:r w:rsidRPr="004E45E5">
        <w:rPr>
          <w:sz w:val="22"/>
          <w:szCs w:val="22"/>
          <w:lang w:val="es-ES_tradnl"/>
        </w:rPr>
        <w:t xml:space="preserve">Lactancia. </w:t>
      </w:r>
    </w:p>
    <w:p w14:paraId="5C4DD250" w14:textId="77777777" w:rsidR="006A6BAA" w:rsidRPr="004E45E5" w:rsidRDefault="006A6BAA" w:rsidP="006A6BAA">
      <w:pPr>
        <w:autoSpaceDE w:val="0"/>
        <w:autoSpaceDN w:val="0"/>
        <w:adjustRightInd w:val="0"/>
        <w:rPr>
          <w:sz w:val="22"/>
          <w:szCs w:val="22"/>
          <w:lang w:val="es-ES_tradnl"/>
        </w:rPr>
      </w:pPr>
    </w:p>
    <w:p w14:paraId="308A1E6E"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4.4</w:t>
      </w:r>
      <w:r w:rsidRPr="004E45E5">
        <w:rPr>
          <w:b/>
          <w:bCs/>
          <w:sz w:val="22"/>
          <w:szCs w:val="22"/>
          <w:lang w:val="es-ES_tradnl"/>
        </w:rPr>
        <w:tab/>
        <w:t>Advertencias y precauciones especiales de empleo</w:t>
      </w:r>
    </w:p>
    <w:p w14:paraId="3DBE33DC" w14:textId="77777777" w:rsidR="006A6BAA" w:rsidRPr="004E45E5" w:rsidRDefault="006A6BAA" w:rsidP="006A6BAA">
      <w:pPr>
        <w:rPr>
          <w:sz w:val="22"/>
          <w:szCs w:val="22"/>
          <w:lang w:val="es-ES_tradnl"/>
        </w:rPr>
      </w:pPr>
    </w:p>
    <w:p w14:paraId="44D846DA"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Contenido de electrolitos clínicamente importantes</w:t>
      </w:r>
    </w:p>
    <w:p w14:paraId="3823016C" w14:textId="77777777" w:rsidR="00AB3118" w:rsidRPr="004E45E5" w:rsidRDefault="00AB3118" w:rsidP="006A6BAA">
      <w:pPr>
        <w:autoSpaceDE w:val="0"/>
        <w:autoSpaceDN w:val="0"/>
        <w:adjustRightInd w:val="0"/>
        <w:rPr>
          <w:sz w:val="22"/>
          <w:szCs w:val="22"/>
          <w:u w:val="single"/>
          <w:lang w:val="es-ES_tradnl"/>
        </w:rPr>
      </w:pPr>
    </w:p>
    <w:p w14:paraId="31FA591D" w14:textId="00E6B2D9" w:rsidR="006A6BAA" w:rsidRPr="004E45E5" w:rsidRDefault="00E042EB" w:rsidP="00D40DFE">
      <w:pPr>
        <w:pStyle w:val="Lijstalinea"/>
        <w:numPr>
          <w:ilvl w:val="0"/>
          <w:numId w:val="2"/>
        </w:numPr>
        <w:spacing w:after="240"/>
        <w:ind w:left="567" w:hanging="567"/>
        <w:rPr>
          <w:sz w:val="22"/>
          <w:szCs w:val="22"/>
          <w:lang w:val="es-ES_tradnl"/>
        </w:rPr>
      </w:pPr>
      <w:r w:rsidRPr="004E45E5">
        <w:rPr>
          <w:sz w:val="22"/>
          <w:szCs w:val="22"/>
          <w:lang w:val="es-ES_tradnl"/>
        </w:rPr>
        <w:t xml:space="preserve">Cada gramo de </w:t>
      </w:r>
      <w:r w:rsidR="001978B3" w:rsidRPr="004E45E5">
        <w:rPr>
          <w:sz w:val="22"/>
          <w:szCs w:val="22"/>
          <w:lang w:val="es-ES_tradnl"/>
        </w:rPr>
        <w:t>fenilbutirato de sodio</w:t>
      </w:r>
      <w:r w:rsidRPr="004E45E5">
        <w:rPr>
          <w:sz w:val="22"/>
          <w:szCs w:val="22"/>
          <w:lang w:val="es-ES_tradnl"/>
        </w:rPr>
        <w:t xml:space="preserve"> (2,86 </w:t>
      </w:r>
      <w:proofErr w:type="spellStart"/>
      <w:r w:rsidRPr="004E45E5">
        <w:rPr>
          <w:sz w:val="22"/>
          <w:szCs w:val="22"/>
          <w:lang w:val="es-ES_tradnl"/>
        </w:rPr>
        <w:t>mL</w:t>
      </w:r>
      <w:proofErr w:type="spellEnd"/>
      <w:r w:rsidRPr="004E45E5">
        <w:rPr>
          <w:sz w:val="22"/>
          <w:szCs w:val="22"/>
          <w:lang w:val="es-ES_tradnl"/>
        </w:rPr>
        <w:t xml:space="preserve"> de PHEBURANE solución oral) contiene 124 mg (5,4 mmol) de sodio. La dosis máxima diaria de fenilbutirato de sodio es de 20 g (57,14 </w:t>
      </w:r>
      <w:proofErr w:type="spellStart"/>
      <w:r w:rsidRPr="004E45E5">
        <w:rPr>
          <w:sz w:val="22"/>
          <w:szCs w:val="22"/>
          <w:lang w:val="es-ES_tradnl"/>
        </w:rPr>
        <w:t>mL</w:t>
      </w:r>
      <w:proofErr w:type="spellEnd"/>
      <w:r w:rsidRPr="004E45E5">
        <w:rPr>
          <w:sz w:val="22"/>
          <w:szCs w:val="22"/>
          <w:lang w:val="es-ES_tradnl"/>
        </w:rPr>
        <w:t xml:space="preserve"> de PHEBURANE solución oral), esto aportaría una cantidad asociada de: 2,5 g (108 mmol) de sodio por 20 g de fenilbutirato de sodio, que es la dosis máxima diaria. Por lo tanto, PHEBURANE se debe utilizar con precaución en pacientes con insuficiencia cardíaca congestiva o insuficiencia renal grave, así como en afecciones clínicas en las que exista retención de sodio con edema.</w:t>
      </w:r>
    </w:p>
    <w:p w14:paraId="6C396EF2" w14:textId="77777777" w:rsidR="006A6BAA" w:rsidRPr="004E45E5" w:rsidRDefault="00E042EB" w:rsidP="00D40DFE">
      <w:pPr>
        <w:pStyle w:val="Lijstalinea"/>
        <w:numPr>
          <w:ilvl w:val="0"/>
          <w:numId w:val="2"/>
        </w:numPr>
        <w:spacing w:after="240"/>
        <w:ind w:left="567" w:hanging="567"/>
        <w:rPr>
          <w:sz w:val="22"/>
          <w:szCs w:val="22"/>
          <w:lang w:val="es-ES_tradnl"/>
        </w:rPr>
      </w:pPr>
      <w:r w:rsidRPr="004E45E5">
        <w:rPr>
          <w:sz w:val="22"/>
          <w:szCs w:val="22"/>
          <w:lang w:val="es-ES_tradnl"/>
        </w:rPr>
        <w:t xml:space="preserve">Durante el tratamiento se debe controlar el potasio en sangre, ya que la excreción renal de </w:t>
      </w:r>
      <w:proofErr w:type="spellStart"/>
      <w:r w:rsidRPr="004E45E5">
        <w:rPr>
          <w:sz w:val="22"/>
          <w:szCs w:val="22"/>
          <w:lang w:val="es-ES_tradnl"/>
        </w:rPr>
        <w:t>fenilacetilglutamina</w:t>
      </w:r>
      <w:proofErr w:type="spellEnd"/>
      <w:r w:rsidRPr="004E45E5">
        <w:rPr>
          <w:sz w:val="22"/>
          <w:szCs w:val="22"/>
          <w:lang w:val="es-ES_tradnl"/>
        </w:rPr>
        <w:t xml:space="preserve"> puede inducir una pérdida urinaria de potasio.</w:t>
      </w:r>
    </w:p>
    <w:p w14:paraId="726229B4"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Consideraciones generales</w:t>
      </w:r>
    </w:p>
    <w:p w14:paraId="3AE6DEE5" w14:textId="77777777" w:rsidR="00AB3118" w:rsidRPr="004E45E5" w:rsidRDefault="00AB3118" w:rsidP="006A6BAA">
      <w:pPr>
        <w:autoSpaceDE w:val="0"/>
        <w:autoSpaceDN w:val="0"/>
        <w:adjustRightInd w:val="0"/>
        <w:rPr>
          <w:sz w:val="22"/>
          <w:szCs w:val="22"/>
          <w:u w:val="single"/>
          <w:lang w:val="es-ES_tradnl"/>
        </w:rPr>
      </w:pPr>
    </w:p>
    <w:p w14:paraId="4601BE73" w14:textId="77777777" w:rsidR="006A6BAA" w:rsidRPr="004E45E5" w:rsidRDefault="00E042EB" w:rsidP="00D40DFE">
      <w:pPr>
        <w:pStyle w:val="Lijstalinea"/>
        <w:numPr>
          <w:ilvl w:val="0"/>
          <w:numId w:val="10"/>
        </w:numPr>
        <w:spacing w:after="240"/>
        <w:ind w:left="567" w:hanging="567"/>
        <w:rPr>
          <w:sz w:val="22"/>
          <w:szCs w:val="22"/>
          <w:lang w:val="es-ES_tradnl"/>
        </w:rPr>
      </w:pPr>
      <w:r w:rsidRPr="004E45E5">
        <w:rPr>
          <w:sz w:val="22"/>
          <w:szCs w:val="22"/>
          <w:lang w:val="es-ES_tradnl"/>
        </w:rPr>
        <w:t xml:space="preserve">Incluso bajo tratamiento, en algunos pacientes se puede producir una encefalopatía </w:t>
      </w:r>
      <w:proofErr w:type="spellStart"/>
      <w:r w:rsidRPr="004E45E5">
        <w:rPr>
          <w:sz w:val="22"/>
          <w:szCs w:val="22"/>
          <w:lang w:val="es-ES_tradnl"/>
        </w:rPr>
        <w:t>hiperamonémica</w:t>
      </w:r>
      <w:proofErr w:type="spellEnd"/>
      <w:r w:rsidRPr="004E45E5">
        <w:rPr>
          <w:sz w:val="22"/>
          <w:szCs w:val="22"/>
          <w:lang w:val="es-ES_tradnl"/>
        </w:rPr>
        <w:t xml:space="preserve"> aguda.</w:t>
      </w:r>
    </w:p>
    <w:p w14:paraId="4BF411A7" w14:textId="77777777" w:rsidR="006A6BAA" w:rsidRPr="004E45E5" w:rsidRDefault="00E042EB" w:rsidP="00D40DFE">
      <w:pPr>
        <w:pStyle w:val="Lijstalinea"/>
        <w:numPr>
          <w:ilvl w:val="0"/>
          <w:numId w:val="10"/>
        </w:numPr>
        <w:spacing w:after="240"/>
        <w:ind w:left="567" w:hanging="567"/>
        <w:rPr>
          <w:sz w:val="22"/>
          <w:szCs w:val="22"/>
          <w:lang w:val="es-ES_tradnl"/>
        </w:rPr>
      </w:pPr>
      <w:r w:rsidRPr="004E45E5">
        <w:rPr>
          <w:sz w:val="22"/>
          <w:szCs w:val="22"/>
          <w:lang w:val="es-ES_tradnl"/>
        </w:rPr>
        <w:t xml:space="preserve">PHEBURANE solución oral no se recomienda para el tratamiento de la </w:t>
      </w:r>
      <w:proofErr w:type="spellStart"/>
      <w:r w:rsidRPr="004E45E5">
        <w:rPr>
          <w:sz w:val="22"/>
          <w:szCs w:val="22"/>
          <w:lang w:val="es-ES_tradnl"/>
        </w:rPr>
        <w:t>hiperamoniemia</w:t>
      </w:r>
      <w:proofErr w:type="spellEnd"/>
      <w:r w:rsidRPr="004E45E5">
        <w:rPr>
          <w:sz w:val="22"/>
          <w:szCs w:val="22"/>
          <w:lang w:val="es-ES_tradnl"/>
        </w:rPr>
        <w:t xml:space="preserve"> aguda, que constituye una emergencia médica.</w:t>
      </w:r>
    </w:p>
    <w:p w14:paraId="6D55FF45" w14:textId="77777777" w:rsidR="006A6BAA" w:rsidRPr="004E45E5" w:rsidRDefault="00E042EB" w:rsidP="006A6BAA">
      <w:pPr>
        <w:rPr>
          <w:sz w:val="22"/>
          <w:szCs w:val="22"/>
          <w:u w:val="single"/>
          <w:lang w:val="es-ES_tradnl"/>
        </w:rPr>
      </w:pPr>
      <w:r w:rsidRPr="004E45E5">
        <w:rPr>
          <w:sz w:val="22"/>
          <w:szCs w:val="22"/>
          <w:u w:val="single"/>
          <w:lang w:val="es-ES_tradnl"/>
        </w:rPr>
        <w:t>Excipientes con efecto conocido</w:t>
      </w:r>
    </w:p>
    <w:p w14:paraId="172EDE79" w14:textId="77777777" w:rsidR="00E42AEA" w:rsidRPr="004E45E5" w:rsidRDefault="00E42AEA" w:rsidP="00E42AEA">
      <w:pPr>
        <w:spacing w:line="200" w:lineRule="exact"/>
        <w:rPr>
          <w:sz w:val="22"/>
          <w:szCs w:val="22"/>
          <w:lang w:val="es-ES_tradnl"/>
        </w:rPr>
      </w:pPr>
    </w:p>
    <w:p w14:paraId="7C198AB7" w14:textId="77777777" w:rsidR="00E42AEA" w:rsidRPr="004E45E5" w:rsidRDefault="00E042EB" w:rsidP="00E42AEA">
      <w:pPr>
        <w:spacing w:line="200" w:lineRule="exact"/>
        <w:rPr>
          <w:i/>
          <w:iCs/>
          <w:sz w:val="22"/>
          <w:szCs w:val="22"/>
          <w:lang w:val="es-ES_tradnl"/>
        </w:rPr>
      </w:pPr>
      <w:r w:rsidRPr="004E45E5">
        <w:rPr>
          <w:i/>
          <w:iCs/>
          <w:sz w:val="22"/>
          <w:szCs w:val="22"/>
          <w:lang w:val="es-ES_tradnl"/>
        </w:rPr>
        <w:t>PHEBURANE 350 mg/</w:t>
      </w:r>
      <w:proofErr w:type="spellStart"/>
      <w:r w:rsidRPr="004E45E5">
        <w:rPr>
          <w:i/>
          <w:iCs/>
          <w:sz w:val="22"/>
          <w:szCs w:val="22"/>
          <w:lang w:val="es-ES_tradnl"/>
        </w:rPr>
        <w:t>mL</w:t>
      </w:r>
      <w:proofErr w:type="spellEnd"/>
      <w:r w:rsidRPr="004E45E5">
        <w:rPr>
          <w:i/>
          <w:iCs/>
          <w:sz w:val="22"/>
          <w:szCs w:val="22"/>
          <w:lang w:val="es-ES_tradnl"/>
        </w:rPr>
        <w:t xml:space="preserve"> solución oral </w:t>
      </w:r>
    </w:p>
    <w:p w14:paraId="7AEB889C" w14:textId="5C6E9B61" w:rsidR="00F07FED" w:rsidRPr="004E45E5" w:rsidRDefault="00E042EB" w:rsidP="00D40DFE">
      <w:pPr>
        <w:pStyle w:val="Lijstalinea"/>
        <w:numPr>
          <w:ilvl w:val="0"/>
          <w:numId w:val="13"/>
        </w:numPr>
        <w:ind w:left="567" w:hanging="567"/>
        <w:rPr>
          <w:sz w:val="22"/>
          <w:szCs w:val="22"/>
          <w:lang w:val="es-ES_tradnl"/>
        </w:rPr>
      </w:pPr>
      <w:r w:rsidRPr="004E45E5">
        <w:rPr>
          <w:sz w:val="22"/>
          <w:szCs w:val="22"/>
          <w:lang w:val="es-ES_tradnl"/>
        </w:rPr>
        <w:t>Este medicamento contiene 124 mg (5,4 mmol) de sodio por dosis de g de fenilbutirato de sodio, equivalente al 6,2</w:t>
      </w:r>
      <w:r w:rsidR="00BF2CA6" w:rsidRPr="004E45E5">
        <w:rPr>
          <w:sz w:val="22"/>
          <w:szCs w:val="22"/>
          <w:lang w:val="es-ES_tradnl"/>
        </w:rPr>
        <w:t xml:space="preserve"> </w:t>
      </w:r>
      <w:r w:rsidRPr="004E45E5">
        <w:rPr>
          <w:sz w:val="22"/>
          <w:szCs w:val="22"/>
          <w:lang w:val="es-ES_tradnl"/>
        </w:rPr>
        <w:t xml:space="preserve">% de la ingesta diaria máxima recomendada por la OMS de 2 g de sodio para un adulto. </w:t>
      </w:r>
    </w:p>
    <w:p w14:paraId="38E4CBDF" w14:textId="77777777" w:rsidR="00CD2C7D" w:rsidRPr="004E45E5" w:rsidRDefault="00E042EB" w:rsidP="006A7F29">
      <w:pPr>
        <w:pStyle w:val="Lijstalinea"/>
        <w:ind w:left="567"/>
        <w:rPr>
          <w:sz w:val="22"/>
          <w:szCs w:val="22"/>
          <w:lang w:val="es-ES_tradnl"/>
        </w:rPr>
      </w:pPr>
      <w:r w:rsidRPr="004E45E5">
        <w:rPr>
          <w:sz w:val="22"/>
          <w:szCs w:val="22"/>
          <w:lang w:val="es-ES_tradnl"/>
        </w:rPr>
        <w:t>La dosis máxima diaria de este medicamento contiene 2,5 g de sodio, equivalente al 125 % de la ingesta diaria máxima recomendada por la OMS de 2 g de sodio para un adulto. Se considera que PHEBURANE solución oral tiene un alto contenido en sodio. Esto lo deben tener particularmente en cuenta las personas que siguen una dieta baja en sal.</w:t>
      </w:r>
    </w:p>
    <w:p w14:paraId="3C6E05F3" w14:textId="77777777" w:rsidR="00DD5F27" w:rsidRPr="004E45E5" w:rsidRDefault="00DD5F27" w:rsidP="006A7F29">
      <w:pPr>
        <w:pStyle w:val="Lijstalinea"/>
        <w:ind w:left="567"/>
        <w:rPr>
          <w:sz w:val="22"/>
          <w:szCs w:val="22"/>
          <w:lang w:val="es-ES_tradnl"/>
        </w:rPr>
      </w:pPr>
    </w:p>
    <w:p w14:paraId="63E7103F" w14:textId="77777777" w:rsidR="00773903" w:rsidRPr="004E45E5" w:rsidRDefault="00E042EB" w:rsidP="00D40DFE">
      <w:pPr>
        <w:pStyle w:val="Lijstalinea"/>
        <w:numPr>
          <w:ilvl w:val="0"/>
          <w:numId w:val="13"/>
        </w:numPr>
        <w:spacing w:after="240"/>
        <w:ind w:left="567" w:hanging="567"/>
        <w:rPr>
          <w:sz w:val="22"/>
          <w:szCs w:val="22"/>
          <w:lang w:val="es-ES_tradnl"/>
        </w:rPr>
      </w:pPr>
      <w:r w:rsidRPr="004E45E5">
        <w:rPr>
          <w:sz w:val="22"/>
          <w:szCs w:val="22"/>
          <w:lang w:val="es-ES_tradnl"/>
        </w:rPr>
        <w:t>Este medicamento contiene 5,7 mg de aspartamo por dosis de g de fenilbutirato de sodio. El aspartamo es una fuente de fenilalanina. Puede ser perjudicial para las personas que padecen fenilcetonuria (FCU), un trastorno genético poco común en el que la fenilalanina se acumula porque el organismo no puede eliminarla como debería. No se dispone de datos clínicos ni no clínicos para evaluar la utilización de aspartamo (E951) en bebés menores de 12 semanas.</w:t>
      </w:r>
    </w:p>
    <w:p w14:paraId="326719FA" w14:textId="77777777" w:rsidR="00287739" w:rsidRPr="004E45E5" w:rsidRDefault="00287739" w:rsidP="00287739">
      <w:pPr>
        <w:rPr>
          <w:sz w:val="22"/>
          <w:szCs w:val="22"/>
          <w:lang w:val="es-ES_tradnl"/>
        </w:rPr>
      </w:pPr>
    </w:p>
    <w:p w14:paraId="385C6489" w14:textId="77777777" w:rsidR="00F07FED" w:rsidRPr="004E45E5" w:rsidRDefault="00F07FED" w:rsidP="00D133F0">
      <w:pPr>
        <w:rPr>
          <w:sz w:val="22"/>
          <w:szCs w:val="22"/>
          <w:lang w:val="es-ES_tradnl"/>
        </w:rPr>
      </w:pPr>
    </w:p>
    <w:p w14:paraId="4B89B802" w14:textId="77777777" w:rsidR="00D133F0" w:rsidRPr="004E45E5" w:rsidRDefault="00E042EB" w:rsidP="00D133F0">
      <w:pPr>
        <w:rPr>
          <w:i/>
          <w:iCs/>
          <w:sz w:val="22"/>
          <w:szCs w:val="22"/>
          <w:lang w:val="es-ES_tradnl"/>
        </w:rPr>
      </w:pPr>
      <w:r w:rsidRPr="004E45E5">
        <w:rPr>
          <w:i/>
          <w:iCs/>
          <w:sz w:val="22"/>
          <w:szCs w:val="22"/>
          <w:lang w:val="es-ES_tradnl"/>
        </w:rPr>
        <w:t>Cobertura con sabor a grosella negra</w:t>
      </w:r>
    </w:p>
    <w:p w14:paraId="7D64EF34" w14:textId="77777777" w:rsidR="00977E63" w:rsidRPr="004E45E5" w:rsidRDefault="00E042EB" w:rsidP="006A7F29">
      <w:pPr>
        <w:rPr>
          <w:sz w:val="22"/>
          <w:szCs w:val="22"/>
          <w:lang w:val="es-ES_tradnl"/>
        </w:rPr>
      </w:pPr>
      <w:r w:rsidRPr="004E45E5">
        <w:rPr>
          <w:sz w:val="22"/>
          <w:szCs w:val="22"/>
          <w:lang w:val="es-ES_tradnl"/>
        </w:rPr>
        <w:t>La cobertura con sabor a grosella negra contiene 26,55 mg de propilenglicol por cada gota.</w:t>
      </w:r>
    </w:p>
    <w:p w14:paraId="24398CDD" w14:textId="77777777" w:rsidR="006E1571" w:rsidRPr="004E45E5" w:rsidRDefault="006E1571" w:rsidP="006A7F29">
      <w:pPr>
        <w:rPr>
          <w:sz w:val="22"/>
          <w:szCs w:val="22"/>
          <w:lang w:val="es-ES_tradnl"/>
        </w:rPr>
      </w:pPr>
    </w:p>
    <w:p w14:paraId="4EDDAE36" w14:textId="711F0546" w:rsidR="006E1571" w:rsidRPr="004E45E5" w:rsidRDefault="00E042EB" w:rsidP="006E1571">
      <w:pPr>
        <w:rPr>
          <w:sz w:val="22"/>
          <w:szCs w:val="22"/>
          <w:lang w:val="es-ES_tradnl"/>
        </w:rPr>
      </w:pPr>
      <w:r w:rsidRPr="004E45E5">
        <w:rPr>
          <w:sz w:val="22"/>
          <w:szCs w:val="22"/>
          <w:lang w:val="es-ES_tradnl"/>
        </w:rPr>
        <w:lastRenderedPageBreak/>
        <w:t xml:space="preserve">Si su bebé tiene menos de 4 semanas, hable con su médico o farmacéutico antes de darle </w:t>
      </w:r>
      <w:del w:id="67" w:author="Auteur">
        <w:r w:rsidRPr="004E45E5" w:rsidDel="00774845">
          <w:rPr>
            <w:sz w:val="22"/>
            <w:szCs w:val="22"/>
            <w:lang w:val="es-ES_tradnl"/>
          </w:rPr>
          <w:delText>est</w:delText>
        </w:r>
      </w:del>
      <w:ins w:id="68" w:author="Auteur">
        <w:r w:rsidR="00774845" w:rsidRPr="004E45E5">
          <w:rPr>
            <w:sz w:val="22"/>
            <w:szCs w:val="22"/>
            <w:lang w:val="es-ES_tradnl"/>
          </w:rPr>
          <w:t>esta cobertura de sabor</w:t>
        </w:r>
      </w:ins>
      <w:del w:id="69" w:author="Auteur">
        <w:r w:rsidRPr="004E45E5" w:rsidDel="00774845">
          <w:rPr>
            <w:sz w:val="22"/>
            <w:szCs w:val="22"/>
            <w:lang w:val="es-ES_tradnl"/>
          </w:rPr>
          <w:delText>e medicamento</w:delText>
        </w:r>
      </w:del>
      <w:r w:rsidRPr="004E45E5">
        <w:rPr>
          <w:sz w:val="22"/>
          <w:szCs w:val="22"/>
          <w:lang w:val="es-ES_tradnl"/>
        </w:rPr>
        <w:t>, en particular si el bebé recibe otros medicamentos que contengan propilenglicol o alcohol.</w:t>
      </w:r>
    </w:p>
    <w:p w14:paraId="297122BD" w14:textId="77777777" w:rsidR="006E1571" w:rsidRPr="004E45E5" w:rsidRDefault="006E1571" w:rsidP="006A7F29">
      <w:pPr>
        <w:rPr>
          <w:sz w:val="22"/>
          <w:szCs w:val="22"/>
          <w:lang w:val="es-ES_tradnl"/>
        </w:rPr>
      </w:pPr>
    </w:p>
    <w:p w14:paraId="744E6D52" w14:textId="77777777" w:rsidR="006A6BAA" w:rsidRPr="004E45E5" w:rsidRDefault="006A6BAA" w:rsidP="00392690">
      <w:pPr>
        <w:rPr>
          <w:sz w:val="22"/>
          <w:szCs w:val="22"/>
          <w:lang w:val="es-ES_tradnl"/>
        </w:rPr>
      </w:pPr>
    </w:p>
    <w:p w14:paraId="7FC4D99F" w14:textId="77777777" w:rsidR="006A6BAA" w:rsidRPr="004E45E5" w:rsidRDefault="00E042EB" w:rsidP="006A6BAA">
      <w:pPr>
        <w:ind w:left="567" w:hanging="567"/>
        <w:outlineLvl w:val="0"/>
        <w:rPr>
          <w:sz w:val="22"/>
          <w:szCs w:val="22"/>
          <w:lang w:val="es-ES_tradnl"/>
        </w:rPr>
      </w:pPr>
      <w:r w:rsidRPr="004E45E5">
        <w:rPr>
          <w:b/>
          <w:bCs/>
          <w:sz w:val="22"/>
          <w:szCs w:val="22"/>
          <w:lang w:val="es-ES_tradnl"/>
        </w:rPr>
        <w:t>4.5</w:t>
      </w:r>
      <w:r w:rsidRPr="004E45E5">
        <w:rPr>
          <w:b/>
          <w:bCs/>
          <w:sz w:val="22"/>
          <w:szCs w:val="22"/>
          <w:lang w:val="es-ES_tradnl"/>
        </w:rPr>
        <w:tab/>
        <w:t>Interacción con otros medicamentos y otras formas de interacción</w:t>
      </w:r>
    </w:p>
    <w:p w14:paraId="3DDDAC43" w14:textId="77777777" w:rsidR="006A6BAA" w:rsidRPr="004E45E5" w:rsidRDefault="006A6BAA" w:rsidP="006A6BAA">
      <w:pPr>
        <w:spacing w:before="15" w:line="240" w:lineRule="exact"/>
        <w:rPr>
          <w:sz w:val="22"/>
          <w:szCs w:val="22"/>
          <w:lang w:val="es-ES_tradnl"/>
        </w:rPr>
      </w:pPr>
    </w:p>
    <w:p w14:paraId="7C2657C9" w14:textId="79BD3E3E" w:rsidR="006A6BAA" w:rsidRPr="004E45E5" w:rsidRDefault="00E042EB" w:rsidP="004468E9">
      <w:pPr>
        <w:autoSpaceDE w:val="0"/>
        <w:autoSpaceDN w:val="0"/>
        <w:adjustRightInd w:val="0"/>
        <w:rPr>
          <w:sz w:val="22"/>
          <w:szCs w:val="22"/>
          <w:lang w:val="es-ES_tradnl"/>
        </w:rPr>
      </w:pPr>
      <w:r w:rsidRPr="004E45E5">
        <w:rPr>
          <w:sz w:val="22"/>
          <w:szCs w:val="22"/>
          <w:lang w:val="es-ES_tradnl"/>
        </w:rPr>
        <w:t>La administración con</w:t>
      </w:r>
      <w:r w:rsidR="004468E9" w:rsidRPr="004E45E5">
        <w:rPr>
          <w:sz w:val="22"/>
          <w:szCs w:val="22"/>
          <w:lang w:val="es-ES_tradnl"/>
        </w:rPr>
        <w:t>junta</w:t>
      </w:r>
      <w:r w:rsidRPr="004E45E5">
        <w:rPr>
          <w:sz w:val="22"/>
          <w:szCs w:val="22"/>
          <w:lang w:val="es-ES_tradnl"/>
        </w:rPr>
        <w:t xml:space="preserve"> de </w:t>
      </w:r>
      <w:proofErr w:type="spellStart"/>
      <w:r w:rsidRPr="004E45E5">
        <w:rPr>
          <w:sz w:val="22"/>
          <w:szCs w:val="22"/>
          <w:lang w:val="es-ES_tradnl"/>
        </w:rPr>
        <w:t>probenecid</w:t>
      </w:r>
      <w:proofErr w:type="spellEnd"/>
      <w:r w:rsidRPr="004E45E5">
        <w:rPr>
          <w:sz w:val="22"/>
          <w:szCs w:val="22"/>
          <w:lang w:val="es-ES_tradnl"/>
        </w:rPr>
        <w:t xml:space="preserve"> </w:t>
      </w:r>
      <w:r w:rsidR="004468E9" w:rsidRPr="004E45E5">
        <w:rPr>
          <w:sz w:val="22"/>
          <w:szCs w:val="22"/>
          <w:lang w:val="es-ES_tradnl"/>
        </w:rPr>
        <w:t>puede</w:t>
      </w:r>
      <w:r w:rsidRPr="004E45E5">
        <w:rPr>
          <w:sz w:val="22"/>
          <w:szCs w:val="22"/>
          <w:lang w:val="es-ES_tradnl"/>
        </w:rPr>
        <w:t xml:space="preserve"> afectar la excreción renal del </w:t>
      </w:r>
      <w:r w:rsidR="004468E9" w:rsidRPr="004E45E5">
        <w:rPr>
          <w:sz w:val="22"/>
          <w:szCs w:val="22"/>
          <w:lang w:val="es-ES_tradnl"/>
        </w:rPr>
        <w:t>metabolito</w:t>
      </w:r>
      <w:r w:rsidRPr="004E45E5">
        <w:rPr>
          <w:sz w:val="22"/>
          <w:szCs w:val="22"/>
          <w:lang w:val="es-ES_tradnl"/>
        </w:rPr>
        <w:t xml:space="preserve"> conjuga</w:t>
      </w:r>
      <w:r w:rsidR="004468E9" w:rsidRPr="004E45E5">
        <w:rPr>
          <w:sz w:val="22"/>
          <w:szCs w:val="22"/>
          <w:lang w:val="es-ES_tradnl"/>
        </w:rPr>
        <w:t>do</w:t>
      </w:r>
      <w:r w:rsidRPr="004E45E5">
        <w:rPr>
          <w:sz w:val="22"/>
          <w:szCs w:val="22"/>
          <w:lang w:val="es-ES_tradnl"/>
        </w:rPr>
        <w:t xml:space="preserve"> del fenilbutirato de sodio. Se han publicado informes </w:t>
      </w:r>
      <w:r w:rsidR="004468E9" w:rsidRPr="004E45E5">
        <w:rPr>
          <w:sz w:val="22"/>
          <w:szCs w:val="22"/>
          <w:lang w:val="es-ES_tradnl"/>
        </w:rPr>
        <w:t>según los cuales el</w:t>
      </w:r>
      <w:r w:rsidRPr="004E45E5">
        <w:rPr>
          <w:sz w:val="22"/>
          <w:szCs w:val="22"/>
          <w:lang w:val="es-ES_tradnl"/>
        </w:rPr>
        <w:t xml:space="preserve"> haloperidol y </w:t>
      </w:r>
      <w:r w:rsidR="004468E9" w:rsidRPr="004E45E5">
        <w:rPr>
          <w:sz w:val="22"/>
          <w:szCs w:val="22"/>
          <w:lang w:val="es-ES_tradnl"/>
        </w:rPr>
        <w:t>el</w:t>
      </w:r>
      <w:r w:rsidRPr="004E45E5">
        <w:rPr>
          <w:sz w:val="22"/>
          <w:szCs w:val="22"/>
          <w:lang w:val="es-ES_tradnl"/>
        </w:rPr>
        <w:t xml:space="preserve"> valproato</w:t>
      </w:r>
      <w:r w:rsidR="004468E9" w:rsidRPr="004E45E5">
        <w:rPr>
          <w:sz w:val="22"/>
          <w:szCs w:val="22"/>
          <w:lang w:val="es-ES_tradnl"/>
        </w:rPr>
        <w:t xml:space="preserve"> </w:t>
      </w:r>
      <w:proofErr w:type="spellStart"/>
      <w:r w:rsidR="004468E9" w:rsidRPr="004E45E5">
        <w:rPr>
          <w:sz w:val="22"/>
          <w:szCs w:val="22"/>
          <w:lang w:val="es-ES_tradnl"/>
        </w:rPr>
        <w:t>provocanhiperamoniemia</w:t>
      </w:r>
      <w:proofErr w:type="spellEnd"/>
      <w:r w:rsidRPr="004E45E5">
        <w:rPr>
          <w:sz w:val="22"/>
          <w:szCs w:val="22"/>
          <w:lang w:val="es-ES_tradnl"/>
        </w:rPr>
        <w:t xml:space="preserve">. Los corticosteroides pueden </w:t>
      </w:r>
      <w:r w:rsidR="004468E9" w:rsidRPr="004E45E5">
        <w:rPr>
          <w:sz w:val="22"/>
          <w:szCs w:val="22"/>
          <w:lang w:val="es-ES_tradnl"/>
        </w:rPr>
        <w:t>dar lugar a una</w:t>
      </w:r>
      <w:r w:rsidRPr="004E45E5">
        <w:rPr>
          <w:sz w:val="22"/>
          <w:szCs w:val="22"/>
          <w:lang w:val="es-ES_tradnl"/>
        </w:rPr>
        <w:t xml:space="preserve"> descomposición de las proteínas </w:t>
      </w:r>
      <w:r w:rsidR="004468E9" w:rsidRPr="004E45E5">
        <w:rPr>
          <w:sz w:val="22"/>
          <w:szCs w:val="22"/>
          <w:lang w:val="es-ES_tradnl"/>
        </w:rPr>
        <w:t>corporales</w:t>
      </w:r>
      <w:r w:rsidRPr="004E45E5">
        <w:rPr>
          <w:sz w:val="22"/>
          <w:szCs w:val="22"/>
          <w:lang w:val="es-ES_tradnl"/>
        </w:rPr>
        <w:t xml:space="preserve"> y por </w:t>
      </w:r>
      <w:r w:rsidR="004468E9" w:rsidRPr="004E45E5">
        <w:rPr>
          <w:sz w:val="22"/>
          <w:szCs w:val="22"/>
          <w:lang w:val="es-ES_tradnl"/>
        </w:rPr>
        <w:t>consiguiente</w:t>
      </w:r>
      <w:r w:rsidRPr="004E45E5">
        <w:rPr>
          <w:sz w:val="22"/>
          <w:szCs w:val="22"/>
          <w:lang w:val="es-ES_tradnl"/>
        </w:rPr>
        <w:t xml:space="preserve"> aumentar l</w:t>
      </w:r>
      <w:r w:rsidR="004468E9" w:rsidRPr="004E45E5">
        <w:rPr>
          <w:sz w:val="22"/>
          <w:szCs w:val="22"/>
          <w:lang w:val="es-ES_tradnl"/>
        </w:rPr>
        <w:t>a</w:t>
      </w:r>
      <w:r w:rsidRPr="004E45E5">
        <w:rPr>
          <w:sz w:val="22"/>
          <w:szCs w:val="22"/>
          <w:lang w:val="es-ES_tradnl"/>
        </w:rPr>
        <w:t xml:space="preserve"> </w:t>
      </w:r>
      <w:r w:rsidR="004468E9" w:rsidRPr="004E45E5">
        <w:rPr>
          <w:sz w:val="22"/>
          <w:szCs w:val="22"/>
          <w:lang w:val="es-ES_tradnl"/>
        </w:rPr>
        <w:t>concentración</w:t>
      </w:r>
      <w:r w:rsidRPr="004E45E5">
        <w:rPr>
          <w:sz w:val="22"/>
          <w:szCs w:val="22"/>
          <w:lang w:val="es-ES_tradnl"/>
        </w:rPr>
        <w:t xml:space="preserve"> plasmátic</w:t>
      </w:r>
      <w:r w:rsidR="004468E9" w:rsidRPr="004E45E5">
        <w:rPr>
          <w:sz w:val="22"/>
          <w:szCs w:val="22"/>
          <w:lang w:val="es-ES_tradnl"/>
        </w:rPr>
        <w:t>a</w:t>
      </w:r>
      <w:r w:rsidRPr="004E45E5">
        <w:rPr>
          <w:sz w:val="22"/>
          <w:szCs w:val="22"/>
          <w:lang w:val="es-ES_tradnl"/>
        </w:rPr>
        <w:t xml:space="preserve"> de amon</w:t>
      </w:r>
      <w:r w:rsidR="004468E9" w:rsidRPr="004E45E5">
        <w:rPr>
          <w:sz w:val="22"/>
          <w:szCs w:val="22"/>
          <w:lang w:val="es-ES_tradnl"/>
        </w:rPr>
        <w:t>i</w:t>
      </w:r>
      <w:r w:rsidRPr="004E45E5">
        <w:rPr>
          <w:sz w:val="22"/>
          <w:szCs w:val="22"/>
          <w:lang w:val="es-ES_tradnl"/>
        </w:rPr>
        <w:t xml:space="preserve">o. Se aconseja un </w:t>
      </w:r>
      <w:r w:rsidR="004468E9" w:rsidRPr="004E45E5">
        <w:rPr>
          <w:sz w:val="22"/>
          <w:szCs w:val="22"/>
          <w:lang w:val="es-ES_tradnl"/>
        </w:rPr>
        <w:t>control</w:t>
      </w:r>
      <w:r w:rsidRPr="004E45E5">
        <w:rPr>
          <w:sz w:val="22"/>
          <w:szCs w:val="22"/>
          <w:lang w:val="es-ES_tradnl"/>
        </w:rPr>
        <w:t xml:space="preserve"> más frecuente de l</w:t>
      </w:r>
      <w:r w:rsidR="004468E9" w:rsidRPr="004E45E5">
        <w:rPr>
          <w:sz w:val="22"/>
          <w:szCs w:val="22"/>
          <w:lang w:val="es-ES_tradnl"/>
        </w:rPr>
        <w:t>a</w:t>
      </w:r>
      <w:r w:rsidRPr="004E45E5">
        <w:rPr>
          <w:sz w:val="22"/>
          <w:szCs w:val="22"/>
          <w:lang w:val="es-ES_tradnl"/>
        </w:rPr>
        <w:t xml:space="preserve">s </w:t>
      </w:r>
      <w:r w:rsidR="004468E9" w:rsidRPr="004E45E5">
        <w:rPr>
          <w:sz w:val="22"/>
          <w:szCs w:val="22"/>
          <w:lang w:val="es-ES_tradnl"/>
        </w:rPr>
        <w:t>concentracion</w:t>
      </w:r>
      <w:r w:rsidRPr="004E45E5">
        <w:rPr>
          <w:sz w:val="22"/>
          <w:szCs w:val="22"/>
          <w:lang w:val="es-ES_tradnl"/>
        </w:rPr>
        <w:t>es plasmátic</w:t>
      </w:r>
      <w:r w:rsidR="004468E9" w:rsidRPr="004E45E5">
        <w:rPr>
          <w:sz w:val="22"/>
          <w:szCs w:val="22"/>
          <w:lang w:val="es-ES_tradnl"/>
        </w:rPr>
        <w:t>a</w:t>
      </w:r>
      <w:r w:rsidRPr="004E45E5">
        <w:rPr>
          <w:sz w:val="22"/>
          <w:szCs w:val="22"/>
          <w:lang w:val="es-ES_tradnl"/>
        </w:rPr>
        <w:t>s de amon</w:t>
      </w:r>
      <w:r w:rsidR="004468E9" w:rsidRPr="004E45E5">
        <w:rPr>
          <w:sz w:val="22"/>
          <w:szCs w:val="22"/>
          <w:lang w:val="es-ES_tradnl"/>
        </w:rPr>
        <w:t>i</w:t>
      </w:r>
      <w:r w:rsidRPr="004E45E5">
        <w:rPr>
          <w:sz w:val="22"/>
          <w:szCs w:val="22"/>
          <w:lang w:val="es-ES_tradnl"/>
        </w:rPr>
        <w:t>o cuando tengan que utilizar</w:t>
      </w:r>
      <w:r w:rsidR="004468E9" w:rsidRPr="004E45E5">
        <w:rPr>
          <w:sz w:val="22"/>
          <w:szCs w:val="22"/>
          <w:lang w:val="es-ES_tradnl"/>
        </w:rPr>
        <w:t>se</w:t>
      </w:r>
      <w:r w:rsidRPr="004E45E5">
        <w:rPr>
          <w:sz w:val="22"/>
          <w:szCs w:val="22"/>
          <w:lang w:val="es-ES_tradnl"/>
        </w:rPr>
        <w:t xml:space="preserve"> estos medicamentos.</w:t>
      </w:r>
    </w:p>
    <w:p w14:paraId="6602A4DE" w14:textId="77777777" w:rsidR="006A6BAA" w:rsidRPr="004E45E5" w:rsidRDefault="006A6BAA" w:rsidP="006A6BAA">
      <w:pPr>
        <w:autoSpaceDE w:val="0"/>
        <w:autoSpaceDN w:val="0"/>
        <w:adjustRightInd w:val="0"/>
        <w:rPr>
          <w:sz w:val="22"/>
          <w:szCs w:val="22"/>
          <w:lang w:val="es-ES_tradnl"/>
        </w:rPr>
      </w:pPr>
    </w:p>
    <w:p w14:paraId="0E7BB364"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4.6</w:t>
      </w:r>
      <w:r w:rsidRPr="004E45E5">
        <w:rPr>
          <w:b/>
          <w:bCs/>
          <w:sz w:val="22"/>
          <w:szCs w:val="22"/>
          <w:lang w:val="es-ES_tradnl"/>
        </w:rPr>
        <w:tab/>
        <w:t>Fertilidad, embarazo y lactancia</w:t>
      </w:r>
    </w:p>
    <w:p w14:paraId="3A9DB588" w14:textId="77777777" w:rsidR="00A02DB8" w:rsidRPr="004E45E5" w:rsidRDefault="00A02DB8" w:rsidP="006A6BAA">
      <w:pPr>
        <w:autoSpaceDE w:val="0"/>
        <w:autoSpaceDN w:val="0"/>
        <w:adjustRightInd w:val="0"/>
        <w:rPr>
          <w:iCs/>
          <w:sz w:val="22"/>
          <w:szCs w:val="22"/>
          <w:u w:val="single"/>
          <w:lang w:val="es-ES_tradnl"/>
        </w:rPr>
      </w:pPr>
    </w:p>
    <w:p w14:paraId="62A42279" w14:textId="6C09CC3A" w:rsidR="00A02DB8" w:rsidRPr="004E45E5" w:rsidRDefault="00E042EB" w:rsidP="004468E9">
      <w:pPr>
        <w:autoSpaceDE w:val="0"/>
        <w:autoSpaceDN w:val="0"/>
        <w:adjustRightInd w:val="0"/>
        <w:rPr>
          <w:bCs/>
          <w:sz w:val="22"/>
          <w:szCs w:val="22"/>
          <w:lang w:val="es-ES_tradnl"/>
        </w:rPr>
      </w:pPr>
      <w:r w:rsidRPr="004E45E5">
        <w:rPr>
          <w:sz w:val="22"/>
          <w:szCs w:val="22"/>
          <w:u w:val="single"/>
          <w:lang w:val="es-ES_tradnl"/>
        </w:rPr>
        <w:t>Mujeres en edad fértil / anticoncepción en hombres y mujeres</w:t>
      </w:r>
    </w:p>
    <w:p w14:paraId="4DCB6A2D" w14:textId="4EECC913" w:rsidR="006A6BAA" w:rsidRPr="004E45E5" w:rsidRDefault="00E042EB" w:rsidP="004468E9">
      <w:pPr>
        <w:autoSpaceDE w:val="0"/>
        <w:autoSpaceDN w:val="0"/>
        <w:adjustRightInd w:val="0"/>
        <w:rPr>
          <w:bCs/>
          <w:sz w:val="22"/>
          <w:szCs w:val="22"/>
          <w:lang w:val="es-ES_tradnl"/>
        </w:rPr>
      </w:pPr>
      <w:r w:rsidRPr="004E45E5">
        <w:rPr>
          <w:b/>
          <w:bCs/>
          <w:sz w:val="22"/>
          <w:szCs w:val="22"/>
          <w:lang w:val="es-ES_tradnl"/>
        </w:rPr>
        <w:t xml:space="preserve">Las mujeres en edad fértil deben </w:t>
      </w:r>
      <w:r w:rsidR="004468E9" w:rsidRPr="004E45E5">
        <w:rPr>
          <w:b/>
          <w:bCs/>
          <w:sz w:val="22"/>
          <w:szCs w:val="22"/>
          <w:lang w:val="es-ES_tradnl"/>
        </w:rPr>
        <w:t>adoptar</w:t>
      </w:r>
      <w:r w:rsidRPr="004E45E5">
        <w:rPr>
          <w:b/>
          <w:bCs/>
          <w:sz w:val="22"/>
          <w:szCs w:val="22"/>
          <w:lang w:val="es-ES_tradnl"/>
        </w:rPr>
        <w:t xml:space="preserve"> medidas anticonceptivas eficaces</w:t>
      </w:r>
      <w:r w:rsidRPr="004E45E5">
        <w:rPr>
          <w:sz w:val="22"/>
          <w:szCs w:val="22"/>
          <w:lang w:val="es-ES_tradnl"/>
        </w:rPr>
        <w:t>.</w:t>
      </w:r>
    </w:p>
    <w:p w14:paraId="0FB5219C" w14:textId="77777777" w:rsidR="006A6BAA" w:rsidRPr="004E45E5" w:rsidRDefault="006A6BAA" w:rsidP="006A6BAA">
      <w:pPr>
        <w:autoSpaceDE w:val="0"/>
        <w:autoSpaceDN w:val="0"/>
        <w:adjustRightInd w:val="0"/>
        <w:rPr>
          <w:sz w:val="22"/>
          <w:szCs w:val="22"/>
          <w:u w:val="single"/>
          <w:lang w:val="es-ES_tradnl"/>
        </w:rPr>
      </w:pPr>
    </w:p>
    <w:p w14:paraId="7E667FBC" w14:textId="6CEACF6B" w:rsidR="00A02DB8" w:rsidRPr="004E45E5" w:rsidRDefault="00E042EB" w:rsidP="004468E9">
      <w:pPr>
        <w:autoSpaceDE w:val="0"/>
        <w:autoSpaceDN w:val="0"/>
        <w:adjustRightInd w:val="0"/>
        <w:rPr>
          <w:sz w:val="22"/>
          <w:szCs w:val="22"/>
          <w:u w:val="single"/>
          <w:lang w:val="es-ES_tradnl"/>
        </w:rPr>
      </w:pPr>
      <w:r w:rsidRPr="004E45E5">
        <w:rPr>
          <w:sz w:val="22"/>
          <w:szCs w:val="22"/>
          <w:u w:val="single"/>
          <w:lang w:val="es-ES_tradnl"/>
        </w:rPr>
        <w:t>Embarazo</w:t>
      </w:r>
    </w:p>
    <w:p w14:paraId="3D3F429D" w14:textId="14EC9C87" w:rsidR="006A6BAA" w:rsidRPr="004E45E5" w:rsidRDefault="00E042EB" w:rsidP="00BE5534">
      <w:pPr>
        <w:autoSpaceDE w:val="0"/>
        <w:autoSpaceDN w:val="0"/>
        <w:adjustRightInd w:val="0"/>
        <w:rPr>
          <w:sz w:val="22"/>
          <w:szCs w:val="22"/>
          <w:lang w:val="es-ES_tradnl"/>
        </w:rPr>
      </w:pPr>
      <w:r w:rsidRPr="004E45E5">
        <w:rPr>
          <w:sz w:val="22"/>
          <w:szCs w:val="22"/>
          <w:lang w:val="es-ES_tradnl"/>
        </w:rPr>
        <w:t xml:space="preserve">No existen datos </w:t>
      </w:r>
      <w:r w:rsidR="004468E9" w:rsidRPr="004E45E5">
        <w:rPr>
          <w:sz w:val="22"/>
          <w:szCs w:val="22"/>
          <w:lang w:val="es-ES_tradnl"/>
        </w:rPr>
        <w:t>o son limitados d</w:t>
      </w:r>
      <w:r w:rsidRPr="004E45E5">
        <w:rPr>
          <w:sz w:val="22"/>
          <w:szCs w:val="22"/>
          <w:lang w:val="es-ES_tradnl"/>
        </w:rPr>
        <w:t xml:space="preserve">el uso de fenilbutirato de sodio en mujeres embarazadas. </w:t>
      </w:r>
      <w:r w:rsidR="00BE5534" w:rsidRPr="004E45E5">
        <w:rPr>
          <w:sz w:val="22"/>
          <w:szCs w:val="22"/>
          <w:lang w:val="es-ES_tradnl"/>
        </w:rPr>
        <w:t>Los e</w:t>
      </w:r>
      <w:r w:rsidRPr="004E45E5">
        <w:rPr>
          <w:sz w:val="22"/>
          <w:szCs w:val="22"/>
          <w:lang w:val="es-ES_tradnl"/>
        </w:rPr>
        <w:t xml:space="preserve">studios con animales han demostrado toxicidad </w:t>
      </w:r>
      <w:r w:rsidR="00BE5534" w:rsidRPr="004E45E5">
        <w:rPr>
          <w:sz w:val="22"/>
          <w:szCs w:val="22"/>
          <w:lang w:val="es-ES_tradnl"/>
        </w:rPr>
        <w:t xml:space="preserve">para la </w:t>
      </w:r>
      <w:r w:rsidRPr="004E45E5">
        <w:rPr>
          <w:sz w:val="22"/>
          <w:szCs w:val="22"/>
          <w:lang w:val="es-ES_tradnl"/>
        </w:rPr>
        <w:t>reproduc</w:t>
      </w:r>
      <w:r w:rsidR="00BE5534" w:rsidRPr="004E45E5">
        <w:rPr>
          <w:sz w:val="22"/>
          <w:szCs w:val="22"/>
          <w:lang w:val="es-ES_tradnl"/>
        </w:rPr>
        <w:t>ción</w:t>
      </w:r>
      <w:r w:rsidRPr="004E45E5">
        <w:rPr>
          <w:sz w:val="22"/>
          <w:szCs w:val="22"/>
          <w:lang w:val="es-ES_tradnl"/>
        </w:rPr>
        <w:t xml:space="preserve"> (ver la sección 5.3). PHEBURANE está contraindicado durante el embarazo (ver la secc</w:t>
      </w:r>
      <w:r w:rsidRPr="004E45E5">
        <w:rPr>
          <w:color w:val="000000"/>
          <w:sz w:val="22"/>
          <w:szCs w:val="22"/>
          <w:lang w:val="es-ES_tradnl"/>
        </w:rPr>
        <w:t xml:space="preserve">ión 4.3). </w:t>
      </w:r>
      <w:r w:rsidR="00BE5534" w:rsidRPr="004E45E5">
        <w:rPr>
          <w:color w:val="000000"/>
          <w:sz w:val="22"/>
          <w:szCs w:val="22"/>
          <w:lang w:val="es-ES_tradnl"/>
        </w:rPr>
        <w:t>L</w:t>
      </w:r>
      <w:r w:rsidRPr="004E45E5">
        <w:rPr>
          <w:color w:val="000000"/>
          <w:sz w:val="22"/>
          <w:szCs w:val="22"/>
          <w:lang w:val="es-ES_tradnl"/>
        </w:rPr>
        <w:t xml:space="preserve">as mujeres en edad fértil deben utilizar </w:t>
      </w:r>
      <w:r w:rsidR="00BE5534" w:rsidRPr="004E45E5">
        <w:rPr>
          <w:color w:val="000000"/>
          <w:sz w:val="22"/>
          <w:szCs w:val="22"/>
          <w:lang w:val="es-ES_tradnl"/>
        </w:rPr>
        <w:t xml:space="preserve">un </w:t>
      </w:r>
      <w:r w:rsidRPr="004E45E5">
        <w:rPr>
          <w:color w:val="000000"/>
          <w:sz w:val="22"/>
          <w:szCs w:val="22"/>
          <w:lang w:val="es-ES_tradnl"/>
        </w:rPr>
        <w:t>método anticonceptivo efica</w:t>
      </w:r>
      <w:r w:rsidR="00BE5534" w:rsidRPr="004E45E5">
        <w:rPr>
          <w:color w:val="000000"/>
          <w:sz w:val="22"/>
          <w:szCs w:val="22"/>
          <w:lang w:val="es-ES_tradnl"/>
        </w:rPr>
        <w:t>z durante el tratamiento</w:t>
      </w:r>
      <w:r w:rsidRPr="004E45E5">
        <w:rPr>
          <w:color w:val="000000"/>
          <w:sz w:val="22"/>
          <w:szCs w:val="22"/>
          <w:lang w:val="es-ES_tradnl"/>
        </w:rPr>
        <w:t>.</w:t>
      </w:r>
    </w:p>
    <w:p w14:paraId="3EEB497E" w14:textId="77777777" w:rsidR="006A6BAA" w:rsidRPr="004E45E5" w:rsidRDefault="006A6BAA" w:rsidP="006A6BAA">
      <w:pPr>
        <w:autoSpaceDE w:val="0"/>
        <w:autoSpaceDN w:val="0"/>
        <w:adjustRightInd w:val="0"/>
        <w:rPr>
          <w:i/>
          <w:iCs/>
          <w:sz w:val="22"/>
          <w:szCs w:val="22"/>
          <w:lang w:val="es-ES_tradnl"/>
        </w:rPr>
      </w:pPr>
    </w:p>
    <w:p w14:paraId="636F330C" w14:textId="77777777" w:rsidR="006A6BAA" w:rsidRPr="004E45E5" w:rsidRDefault="00E042EB" w:rsidP="006A6BAA">
      <w:pPr>
        <w:autoSpaceDE w:val="0"/>
        <w:autoSpaceDN w:val="0"/>
        <w:adjustRightInd w:val="0"/>
        <w:rPr>
          <w:iCs/>
          <w:sz w:val="22"/>
          <w:szCs w:val="22"/>
          <w:u w:val="single"/>
          <w:lang w:val="es-ES_tradnl"/>
        </w:rPr>
      </w:pPr>
      <w:r w:rsidRPr="004E45E5">
        <w:rPr>
          <w:sz w:val="22"/>
          <w:szCs w:val="22"/>
          <w:u w:val="single"/>
          <w:lang w:val="es-ES_tradnl"/>
        </w:rPr>
        <w:t>Lactancia</w:t>
      </w:r>
    </w:p>
    <w:p w14:paraId="3C06501E" w14:textId="77777777" w:rsidR="00A02DB8" w:rsidRPr="004E45E5" w:rsidRDefault="00A02DB8" w:rsidP="006A6BAA">
      <w:pPr>
        <w:autoSpaceDE w:val="0"/>
        <w:autoSpaceDN w:val="0"/>
        <w:adjustRightInd w:val="0"/>
        <w:rPr>
          <w:sz w:val="22"/>
          <w:szCs w:val="22"/>
          <w:lang w:val="es-ES_tradnl"/>
        </w:rPr>
      </w:pPr>
    </w:p>
    <w:p w14:paraId="593C52EF" w14:textId="543DAB4D" w:rsidR="006A6BAA" w:rsidRPr="004E45E5" w:rsidRDefault="00E042EB" w:rsidP="00BE5534">
      <w:pPr>
        <w:autoSpaceDE w:val="0"/>
        <w:autoSpaceDN w:val="0"/>
        <w:adjustRightInd w:val="0"/>
        <w:rPr>
          <w:sz w:val="22"/>
          <w:szCs w:val="22"/>
          <w:lang w:val="es-ES_tradnl"/>
        </w:rPr>
      </w:pPr>
      <w:r w:rsidRPr="004E45E5">
        <w:rPr>
          <w:sz w:val="22"/>
          <w:szCs w:val="22"/>
          <w:lang w:val="es-ES_tradnl"/>
        </w:rPr>
        <w:t xml:space="preserve">Los datos farmacodinámicos / toxicológicos disponibles en animales han </w:t>
      </w:r>
      <w:r w:rsidR="00BE5534" w:rsidRPr="004E45E5">
        <w:rPr>
          <w:sz w:val="22"/>
          <w:szCs w:val="22"/>
          <w:lang w:val="es-ES_tradnl"/>
        </w:rPr>
        <w:t>de</w:t>
      </w:r>
      <w:r w:rsidRPr="004E45E5">
        <w:rPr>
          <w:sz w:val="22"/>
          <w:szCs w:val="22"/>
          <w:lang w:val="es-ES_tradnl"/>
        </w:rPr>
        <w:t xml:space="preserve">mostrado la excreción de fenilbutirato de sodio / metabolitos en la leche (ver la sección 5.3). Se desconoce si el fenilbutirato de sodio / metabolitos se excreta(n) en la leche </w:t>
      </w:r>
      <w:r w:rsidR="00BE5534" w:rsidRPr="004E45E5">
        <w:rPr>
          <w:sz w:val="22"/>
          <w:szCs w:val="22"/>
          <w:lang w:val="es-ES_tradnl"/>
        </w:rPr>
        <w:t xml:space="preserve">materna </w:t>
      </w:r>
      <w:r w:rsidRPr="004E45E5">
        <w:rPr>
          <w:sz w:val="22"/>
          <w:szCs w:val="22"/>
          <w:lang w:val="es-ES_tradnl"/>
        </w:rPr>
        <w:t xml:space="preserve">humana. No se puede excluir un riesgo para los </w:t>
      </w:r>
      <w:r w:rsidR="00BE5534" w:rsidRPr="004E45E5">
        <w:rPr>
          <w:sz w:val="22"/>
          <w:szCs w:val="22"/>
          <w:lang w:val="es-ES_tradnl"/>
        </w:rPr>
        <w:t>neonatos/lactantes</w:t>
      </w:r>
      <w:r w:rsidRPr="004E45E5">
        <w:rPr>
          <w:sz w:val="22"/>
          <w:szCs w:val="22"/>
          <w:lang w:val="es-ES_tradnl"/>
        </w:rPr>
        <w:t>. PHEBURANE está contraindicado durante la lactancia (ver la sección 4.3).</w:t>
      </w:r>
    </w:p>
    <w:p w14:paraId="7A4671F6" w14:textId="77777777" w:rsidR="006A6BAA" w:rsidRPr="004E45E5" w:rsidRDefault="006A6BAA" w:rsidP="006A6BAA">
      <w:pPr>
        <w:autoSpaceDE w:val="0"/>
        <w:autoSpaceDN w:val="0"/>
        <w:adjustRightInd w:val="0"/>
        <w:rPr>
          <w:sz w:val="22"/>
          <w:szCs w:val="22"/>
          <w:lang w:val="es-ES_tradnl"/>
        </w:rPr>
      </w:pPr>
    </w:p>
    <w:p w14:paraId="7B8EF415"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Fertilidad</w:t>
      </w:r>
    </w:p>
    <w:p w14:paraId="3636C470" w14:textId="77777777" w:rsidR="00A02DB8" w:rsidRPr="004E45E5" w:rsidRDefault="00A02DB8" w:rsidP="006A6BAA">
      <w:pPr>
        <w:autoSpaceDE w:val="0"/>
        <w:autoSpaceDN w:val="0"/>
        <w:adjustRightInd w:val="0"/>
        <w:rPr>
          <w:sz w:val="22"/>
          <w:szCs w:val="22"/>
          <w:lang w:val="es-ES_tradnl"/>
        </w:rPr>
      </w:pPr>
    </w:p>
    <w:p w14:paraId="6E1ACB6F" w14:textId="5CE19505" w:rsidR="006A6BAA" w:rsidRPr="004E45E5" w:rsidRDefault="00E042EB" w:rsidP="00BE5534">
      <w:pPr>
        <w:autoSpaceDE w:val="0"/>
        <w:autoSpaceDN w:val="0"/>
        <w:adjustRightInd w:val="0"/>
        <w:rPr>
          <w:sz w:val="22"/>
          <w:szCs w:val="22"/>
          <w:lang w:val="es-ES_tradnl"/>
        </w:rPr>
      </w:pPr>
      <w:r w:rsidRPr="004E45E5">
        <w:rPr>
          <w:sz w:val="22"/>
          <w:szCs w:val="22"/>
          <w:lang w:val="es-ES_tradnl"/>
        </w:rPr>
        <w:t xml:space="preserve">No se dispone de pruebas sobre el efecto del fenilbutirato de sodio </w:t>
      </w:r>
      <w:r w:rsidR="00BE5534" w:rsidRPr="004E45E5">
        <w:rPr>
          <w:sz w:val="22"/>
          <w:szCs w:val="22"/>
          <w:lang w:val="es-ES_tradnl"/>
        </w:rPr>
        <w:t>sobre</w:t>
      </w:r>
      <w:r w:rsidRPr="004E45E5">
        <w:rPr>
          <w:sz w:val="22"/>
          <w:szCs w:val="22"/>
          <w:lang w:val="es-ES_tradnl"/>
        </w:rPr>
        <w:t xml:space="preserve"> la fertilidad.</w:t>
      </w:r>
    </w:p>
    <w:p w14:paraId="14FB5DDC" w14:textId="77777777" w:rsidR="006A6BAA" w:rsidRPr="004E45E5" w:rsidRDefault="006A6BAA" w:rsidP="006A6BAA">
      <w:pPr>
        <w:spacing w:before="19" w:line="240" w:lineRule="exact"/>
        <w:rPr>
          <w:sz w:val="22"/>
          <w:szCs w:val="22"/>
          <w:lang w:val="es-ES_tradnl"/>
        </w:rPr>
      </w:pPr>
    </w:p>
    <w:p w14:paraId="0A4C7035" w14:textId="1F6790FD" w:rsidR="006A6BAA" w:rsidRPr="004E45E5" w:rsidRDefault="00E042EB" w:rsidP="00E642EE">
      <w:pPr>
        <w:tabs>
          <w:tab w:val="left" w:pos="567"/>
        </w:tabs>
        <w:autoSpaceDE w:val="0"/>
        <w:autoSpaceDN w:val="0"/>
        <w:adjustRightInd w:val="0"/>
        <w:rPr>
          <w:b/>
          <w:sz w:val="22"/>
          <w:szCs w:val="22"/>
          <w:lang w:val="es-ES_tradnl"/>
        </w:rPr>
      </w:pPr>
      <w:r w:rsidRPr="004E45E5">
        <w:rPr>
          <w:b/>
          <w:bCs/>
          <w:sz w:val="22"/>
          <w:szCs w:val="22"/>
          <w:lang w:val="es-ES_tradnl"/>
        </w:rPr>
        <w:t>4.7</w:t>
      </w:r>
      <w:r w:rsidRPr="004E45E5">
        <w:rPr>
          <w:b/>
          <w:bCs/>
          <w:sz w:val="22"/>
          <w:szCs w:val="22"/>
          <w:lang w:val="es-ES_tradnl"/>
        </w:rPr>
        <w:tab/>
      </w:r>
      <w:r w:rsidR="00E642EE" w:rsidRPr="004E45E5">
        <w:rPr>
          <w:b/>
          <w:bCs/>
          <w:sz w:val="22"/>
          <w:szCs w:val="22"/>
          <w:lang w:val="es-ES_tradnl"/>
        </w:rPr>
        <w:t>Efectos sobre la capacidad para conducir y utilizar máquinas</w:t>
      </w:r>
    </w:p>
    <w:p w14:paraId="317945F8" w14:textId="77777777" w:rsidR="006A6BAA" w:rsidRPr="004E45E5" w:rsidRDefault="006A6BAA" w:rsidP="006A6BAA">
      <w:pPr>
        <w:spacing w:before="15" w:line="240" w:lineRule="exact"/>
        <w:rPr>
          <w:sz w:val="22"/>
          <w:szCs w:val="22"/>
          <w:lang w:val="es-ES_tradnl"/>
        </w:rPr>
      </w:pPr>
    </w:p>
    <w:p w14:paraId="147E1516" w14:textId="167E559F" w:rsidR="006A6BAA" w:rsidRPr="004E45E5" w:rsidRDefault="00BE5534" w:rsidP="00BE5534">
      <w:pPr>
        <w:autoSpaceDE w:val="0"/>
        <w:autoSpaceDN w:val="0"/>
        <w:adjustRightInd w:val="0"/>
        <w:rPr>
          <w:sz w:val="22"/>
          <w:szCs w:val="22"/>
          <w:lang w:val="es-ES_tradnl"/>
        </w:rPr>
      </w:pPr>
      <w:r w:rsidRPr="004E45E5">
        <w:rPr>
          <w:sz w:val="22"/>
          <w:szCs w:val="22"/>
          <w:lang w:val="es-ES_tradnl"/>
        </w:rPr>
        <w:t>La i</w:t>
      </w:r>
      <w:r w:rsidR="00E042EB" w:rsidRPr="004E45E5">
        <w:rPr>
          <w:sz w:val="22"/>
          <w:szCs w:val="22"/>
          <w:lang w:val="es-ES_tradnl"/>
        </w:rPr>
        <w:t>nfluencia</w:t>
      </w:r>
      <w:r w:rsidRPr="004E45E5">
        <w:rPr>
          <w:sz w:val="22"/>
          <w:szCs w:val="22"/>
          <w:lang w:val="es-ES_tradnl"/>
        </w:rPr>
        <w:t xml:space="preserve"> de PHEBURANE sobre la capacidad para conducir y utilizar máquinas es</w:t>
      </w:r>
      <w:r w:rsidR="00E042EB" w:rsidRPr="004E45E5">
        <w:rPr>
          <w:sz w:val="22"/>
          <w:szCs w:val="22"/>
          <w:lang w:val="es-ES_tradnl"/>
        </w:rPr>
        <w:t xml:space="preserve"> insignificante.</w:t>
      </w:r>
    </w:p>
    <w:p w14:paraId="43FBA63D" w14:textId="77777777" w:rsidR="006A6BAA" w:rsidRPr="004E45E5" w:rsidRDefault="006A6BAA" w:rsidP="006A6BAA">
      <w:pPr>
        <w:spacing w:before="1" w:line="260" w:lineRule="exact"/>
        <w:rPr>
          <w:sz w:val="22"/>
          <w:szCs w:val="22"/>
          <w:lang w:val="es-ES_tradnl"/>
        </w:rPr>
      </w:pPr>
    </w:p>
    <w:p w14:paraId="2825434F" w14:textId="4D661426" w:rsidR="006A6BAA" w:rsidRPr="004E45E5" w:rsidRDefault="00E042EB" w:rsidP="00E642EE">
      <w:pPr>
        <w:tabs>
          <w:tab w:val="left" w:pos="567"/>
        </w:tabs>
        <w:autoSpaceDE w:val="0"/>
        <w:autoSpaceDN w:val="0"/>
        <w:adjustRightInd w:val="0"/>
        <w:rPr>
          <w:b/>
          <w:sz w:val="22"/>
          <w:szCs w:val="22"/>
          <w:lang w:val="es-ES_tradnl"/>
        </w:rPr>
      </w:pPr>
      <w:r w:rsidRPr="004E45E5">
        <w:rPr>
          <w:b/>
          <w:bCs/>
          <w:sz w:val="22"/>
          <w:szCs w:val="22"/>
          <w:lang w:val="es-ES_tradnl"/>
        </w:rPr>
        <w:t>4.8</w:t>
      </w:r>
      <w:r w:rsidRPr="004E45E5">
        <w:rPr>
          <w:b/>
          <w:bCs/>
          <w:sz w:val="22"/>
          <w:szCs w:val="22"/>
          <w:lang w:val="es-ES_tradnl"/>
        </w:rPr>
        <w:tab/>
      </w:r>
      <w:r w:rsidR="00E642EE" w:rsidRPr="004E45E5">
        <w:rPr>
          <w:b/>
          <w:bCs/>
          <w:sz w:val="22"/>
          <w:szCs w:val="22"/>
          <w:lang w:val="es-ES_tradnl"/>
        </w:rPr>
        <w:t>Reacciones adversas</w:t>
      </w:r>
    </w:p>
    <w:p w14:paraId="3893FCAD" w14:textId="77777777" w:rsidR="006A6BAA" w:rsidRPr="004E45E5" w:rsidRDefault="006A6BAA" w:rsidP="006A6BAA">
      <w:pPr>
        <w:spacing w:before="18" w:line="240" w:lineRule="exact"/>
        <w:rPr>
          <w:sz w:val="22"/>
          <w:szCs w:val="22"/>
          <w:lang w:val="es-ES_tradnl"/>
        </w:rPr>
      </w:pPr>
    </w:p>
    <w:p w14:paraId="20513D8F"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Resumen del perfil de seguridad</w:t>
      </w:r>
    </w:p>
    <w:p w14:paraId="67B36014" w14:textId="77777777" w:rsidR="00A02DB8" w:rsidRPr="004E45E5" w:rsidRDefault="00A02DB8" w:rsidP="006A6BAA">
      <w:pPr>
        <w:autoSpaceDE w:val="0"/>
        <w:autoSpaceDN w:val="0"/>
        <w:adjustRightInd w:val="0"/>
        <w:rPr>
          <w:sz w:val="22"/>
          <w:szCs w:val="22"/>
          <w:lang w:val="es-ES_tradnl"/>
        </w:rPr>
      </w:pPr>
    </w:p>
    <w:p w14:paraId="6779C3E4" w14:textId="68A451D4" w:rsidR="006A6BAA" w:rsidRPr="004E45E5" w:rsidRDefault="00E042EB" w:rsidP="00BE5534">
      <w:pPr>
        <w:autoSpaceDE w:val="0"/>
        <w:autoSpaceDN w:val="0"/>
        <w:adjustRightInd w:val="0"/>
        <w:rPr>
          <w:sz w:val="22"/>
          <w:szCs w:val="22"/>
          <w:lang w:val="es-ES_tradnl"/>
        </w:rPr>
      </w:pPr>
      <w:r w:rsidRPr="004E45E5">
        <w:rPr>
          <w:sz w:val="22"/>
          <w:szCs w:val="22"/>
          <w:lang w:val="es-ES_tradnl"/>
        </w:rPr>
        <w:t xml:space="preserve">En ensayos clínicos con fenilbutirato de sodio, el 56 % de los pacientes experimentaron al menos un acontecimiento adverso y se </w:t>
      </w:r>
      <w:r w:rsidR="00BE5534" w:rsidRPr="004E45E5">
        <w:rPr>
          <w:sz w:val="22"/>
          <w:szCs w:val="22"/>
          <w:lang w:val="es-ES_tradnl"/>
        </w:rPr>
        <w:t>consider</w:t>
      </w:r>
      <w:r w:rsidRPr="004E45E5">
        <w:rPr>
          <w:sz w:val="22"/>
          <w:szCs w:val="22"/>
          <w:lang w:val="es-ES_tradnl"/>
        </w:rPr>
        <w:t>ó que el 78 % de estos acontecimientos no estaban relacionados con el fenilbutirato de sodio.</w:t>
      </w:r>
    </w:p>
    <w:p w14:paraId="455CFFDC" w14:textId="14C08544" w:rsidR="006A6BAA" w:rsidRPr="004E45E5" w:rsidRDefault="00E042EB" w:rsidP="00BE5534">
      <w:pPr>
        <w:autoSpaceDE w:val="0"/>
        <w:autoSpaceDN w:val="0"/>
        <w:adjustRightInd w:val="0"/>
        <w:rPr>
          <w:sz w:val="22"/>
          <w:szCs w:val="22"/>
          <w:lang w:val="es-ES_tradnl"/>
        </w:rPr>
      </w:pPr>
      <w:r w:rsidRPr="004E45E5">
        <w:rPr>
          <w:sz w:val="22"/>
          <w:szCs w:val="22"/>
          <w:lang w:val="es-ES_tradnl"/>
        </w:rPr>
        <w:t xml:space="preserve">Las reacciones adversas afectaron </w:t>
      </w:r>
      <w:r w:rsidR="00BE5534" w:rsidRPr="004E45E5">
        <w:rPr>
          <w:sz w:val="22"/>
          <w:szCs w:val="22"/>
          <w:lang w:val="es-ES_tradnl"/>
        </w:rPr>
        <w:t>fund</w:t>
      </w:r>
      <w:r w:rsidRPr="004E45E5">
        <w:rPr>
          <w:sz w:val="22"/>
          <w:szCs w:val="22"/>
          <w:lang w:val="es-ES_tradnl"/>
        </w:rPr>
        <w:t>a</w:t>
      </w:r>
      <w:ins w:id="70" w:author="Auteur">
        <w:r w:rsidR="003928D4">
          <w:rPr>
            <w:sz w:val="22"/>
            <w:szCs w:val="22"/>
            <w:lang w:val="es-ES_tradnl"/>
          </w:rPr>
          <w:t>menta</w:t>
        </w:r>
      </w:ins>
      <w:r w:rsidRPr="004E45E5">
        <w:rPr>
          <w:sz w:val="22"/>
          <w:szCs w:val="22"/>
          <w:lang w:val="es-ES_tradnl"/>
        </w:rPr>
        <w:t xml:space="preserve">lmente </w:t>
      </w:r>
      <w:r w:rsidR="00BE5534" w:rsidRPr="004E45E5">
        <w:rPr>
          <w:sz w:val="22"/>
          <w:szCs w:val="22"/>
          <w:lang w:val="es-ES_tradnl"/>
        </w:rPr>
        <w:t>a los aparatos</w:t>
      </w:r>
      <w:r w:rsidRPr="004E45E5">
        <w:rPr>
          <w:sz w:val="22"/>
          <w:szCs w:val="22"/>
          <w:lang w:val="es-ES_tradnl"/>
        </w:rPr>
        <w:t xml:space="preserve"> reproductor y </w:t>
      </w:r>
      <w:r w:rsidR="00BE5534" w:rsidRPr="004E45E5">
        <w:rPr>
          <w:sz w:val="22"/>
          <w:szCs w:val="22"/>
          <w:lang w:val="es-ES_tradnl"/>
        </w:rPr>
        <w:t>digestivo</w:t>
      </w:r>
      <w:r w:rsidRPr="004E45E5">
        <w:rPr>
          <w:sz w:val="22"/>
          <w:szCs w:val="22"/>
          <w:lang w:val="es-ES_tradnl"/>
        </w:rPr>
        <w:t>.</w:t>
      </w:r>
    </w:p>
    <w:p w14:paraId="1BD06255" w14:textId="77777777" w:rsidR="006A6BAA" w:rsidRPr="004E45E5" w:rsidRDefault="006A6BAA" w:rsidP="006A6BAA">
      <w:pPr>
        <w:autoSpaceDE w:val="0"/>
        <w:autoSpaceDN w:val="0"/>
        <w:adjustRightInd w:val="0"/>
        <w:rPr>
          <w:iCs/>
          <w:sz w:val="22"/>
          <w:szCs w:val="22"/>
          <w:lang w:val="es-ES_tradnl"/>
        </w:rPr>
      </w:pPr>
    </w:p>
    <w:p w14:paraId="24590E54" w14:textId="3C3336C2" w:rsidR="006A6BAA" w:rsidRPr="004E45E5" w:rsidRDefault="00BE5534" w:rsidP="00BE5534">
      <w:pPr>
        <w:autoSpaceDE w:val="0"/>
        <w:autoSpaceDN w:val="0"/>
        <w:adjustRightInd w:val="0"/>
        <w:rPr>
          <w:iCs/>
          <w:sz w:val="22"/>
          <w:szCs w:val="22"/>
          <w:u w:val="single"/>
          <w:lang w:val="es-ES_tradnl"/>
        </w:rPr>
      </w:pPr>
      <w:r w:rsidRPr="004E45E5">
        <w:rPr>
          <w:sz w:val="22"/>
          <w:szCs w:val="22"/>
          <w:u w:val="single"/>
          <w:lang w:val="es-ES_tradnl"/>
        </w:rPr>
        <w:t>T</w:t>
      </w:r>
      <w:r w:rsidR="00E042EB" w:rsidRPr="004E45E5">
        <w:rPr>
          <w:sz w:val="22"/>
          <w:szCs w:val="22"/>
          <w:u w:val="single"/>
          <w:lang w:val="es-ES_tradnl"/>
        </w:rPr>
        <w:t>abla de reacciones adversas</w:t>
      </w:r>
    </w:p>
    <w:p w14:paraId="07876FE1" w14:textId="77777777" w:rsidR="00A02DB8" w:rsidRPr="004E45E5" w:rsidRDefault="00A02DB8" w:rsidP="006A6BAA">
      <w:pPr>
        <w:autoSpaceDE w:val="0"/>
        <w:autoSpaceDN w:val="0"/>
        <w:adjustRightInd w:val="0"/>
        <w:rPr>
          <w:sz w:val="22"/>
          <w:szCs w:val="22"/>
          <w:lang w:val="es-ES_tradnl"/>
        </w:rPr>
      </w:pPr>
    </w:p>
    <w:p w14:paraId="71DBC987" w14:textId="46631384" w:rsidR="006A6BAA" w:rsidRPr="004E45E5" w:rsidRDefault="00E042EB" w:rsidP="00BE5534">
      <w:pPr>
        <w:autoSpaceDE w:val="0"/>
        <w:autoSpaceDN w:val="0"/>
        <w:adjustRightInd w:val="0"/>
        <w:rPr>
          <w:sz w:val="22"/>
          <w:szCs w:val="22"/>
          <w:lang w:val="es-ES_tradnl"/>
        </w:rPr>
      </w:pPr>
      <w:r w:rsidRPr="004E45E5">
        <w:rPr>
          <w:sz w:val="22"/>
          <w:szCs w:val="22"/>
          <w:lang w:val="es-ES_tradnl"/>
        </w:rPr>
        <w:t xml:space="preserve">En la siguiente tabla se </w:t>
      </w:r>
      <w:r w:rsidR="00BE5534" w:rsidRPr="004E45E5">
        <w:rPr>
          <w:sz w:val="22"/>
          <w:szCs w:val="22"/>
          <w:lang w:val="es-ES_tradnl"/>
        </w:rPr>
        <w:t>enumeran</w:t>
      </w:r>
      <w:r w:rsidRPr="004E45E5">
        <w:rPr>
          <w:sz w:val="22"/>
          <w:szCs w:val="22"/>
          <w:lang w:val="es-ES_tradnl"/>
        </w:rPr>
        <w:t xml:space="preserve"> las reacciones adversas, por clas</w:t>
      </w:r>
      <w:r w:rsidR="00BE5534" w:rsidRPr="004E45E5">
        <w:rPr>
          <w:sz w:val="22"/>
          <w:szCs w:val="22"/>
          <w:lang w:val="es-ES_tradnl"/>
        </w:rPr>
        <w:t>ificación</w:t>
      </w:r>
      <w:r w:rsidRPr="004E45E5">
        <w:rPr>
          <w:sz w:val="22"/>
          <w:szCs w:val="22"/>
          <w:lang w:val="es-ES_tradnl"/>
        </w:rPr>
        <w:t xml:space="preserve"> de órgano</w:t>
      </w:r>
      <w:r w:rsidR="00BE5534" w:rsidRPr="004E45E5">
        <w:rPr>
          <w:sz w:val="22"/>
          <w:szCs w:val="22"/>
          <w:lang w:val="es-ES_tradnl"/>
        </w:rPr>
        <w:t>s</w:t>
      </w:r>
      <w:r w:rsidRPr="004E45E5">
        <w:rPr>
          <w:sz w:val="22"/>
          <w:szCs w:val="22"/>
          <w:lang w:val="es-ES_tradnl"/>
        </w:rPr>
        <w:t xml:space="preserve"> </w:t>
      </w:r>
      <w:r w:rsidR="00BE5534" w:rsidRPr="004E45E5">
        <w:rPr>
          <w:sz w:val="22"/>
          <w:szCs w:val="22"/>
          <w:lang w:val="es-ES_tradnl"/>
        </w:rPr>
        <w:t>del</w:t>
      </w:r>
      <w:r w:rsidRPr="004E45E5">
        <w:rPr>
          <w:sz w:val="22"/>
          <w:szCs w:val="22"/>
          <w:lang w:val="es-ES_tradnl"/>
        </w:rPr>
        <w:t xml:space="preserve"> sistema</w:t>
      </w:r>
      <w:r w:rsidR="00BE5534" w:rsidRPr="004E45E5">
        <w:rPr>
          <w:sz w:val="22"/>
          <w:szCs w:val="22"/>
          <w:lang w:val="es-ES_tradnl"/>
        </w:rPr>
        <w:t xml:space="preserve"> y</w:t>
      </w:r>
      <w:r w:rsidRPr="004E45E5">
        <w:rPr>
          <w:sz w:val="22"/>
          <w:szCs w:val="22"/>
          <w:lang w:val="es-ES_tradnl"/>
        </w:rPr>
        <w:t xml:space="preserve"> por frecuencia. La frecuencia se define como muy frecuente (≥1/10), frecuentes (≥1/100 a &lt;1/10), infrecuentes (≥1/1000 a &lt;1/100), raros (≥1/10000 hasta &lt;1/1000), muy raros (&lt;1/10000), no se </w:t>
      </w:r>
      <w:r w:rsidRPr="004E45E5">
        <w:rPr>
          <w:sz w:val="22"/>
          <w:szCs w:val="22"/>
          <w:lang w:val="es-ES_tradnl"/>
        </w:rPr>
        <w:lastRenderedPageBreak/>
        <w:t xml:space="preserve">conoce (no se puede estimar a partir de los datos disponibles). Dentro de cada </w:t>
      </w:r>
      <w:r w:rsidR="00BE5534" w:rsidRPr="004E45E5">
        <w:rPr>
          <w:sz w:val="22"/>
          <w:szCs w:val="22"/>
          <w:lang w:val="es-ES_tradnl"/>
        </w:rPr>
        <w:t>intervalo</w:t>
      </w:r>
      <w:r w:rsidRPr="004E45E5">
        <w:rPr>
          <w:sz w:val="22"/>
          <w:szCs w:val="22"/>
          <w:lang w:val="es-ES_tradnl"/>
        </w:rPr>
        <w:t xml:space="preserve"> de frecuencia, las reacciones adversas se presentan en orden de gravedad decreciente.</w:t>
      </w:r>
    </w:p>
    <w:p w14:paraId="17CF2220" w14:textId="77777777" w:rsidR="006A6BAA" w:rsidRPr="004E45E5" w:rsidRDefault="006A6BAA" w:rsidP="006A6BAA">
      <w:pPr>
        <w:autoSpaceDE w:val="0"/>
        <w:autoSpaceDN w:val="0"/>
        <w:adjustRightInd w:val="0"/>
        <w:rPr>
          <w:sz w:val="22"/>
          <w:szCs w:val="22"/>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F278C1" w:rsidRPr="004E45E5" w14:paraId="1D7B4761" w14:textId="77777777" w:rsidTr="00A05224">
        <w:trPr>
          <w:trHeight w:val="146"/>
          <w:tblHeader/>
          <w:jc w:val="center"/>
        </w:trPr>
        <w:tc>
          <w:tcPr>
            <w:tcW w:w="1610" w:type="pct"/>
            <w:vAlign w:val="center"/>
          </w:tcPr>
          <w:p w14:paraId="005CF6A0" w14:textId="61F0795B" w:rsidR="006A6BAA" w:rsidRPr="004E45E5" w:rsidRDefault="00E042EB" w:rsidP="00A05224">
            <w:pPr>
              <w:pStyle w:val="Default"/>
              <w:jc w:val="center"/>
              <w:rPr>
                <w:color w:val="auto"/>
                <w:sz w:val="22"/>
                <w:szCs w:val="22"/>
                <w:lang w:val="es-ES_tradnl"/>
              </w:rPr>
            </w:pPr>
            <w:r w:rsidRPr="004E45E5">
              <w:rPr>
                <w:b/>
                <w:bCs/>
                <w:color w:val="auto"/>
                <w:sz w:val="22"/>
                <w:szCs w:val="22"/>
                <w:lang w:val="es-ES_tradnl"/>
              </w:rPr>
              <w:t>Clas</w:t>
            </w:r>
            <w:r w:rsidR="004F22E5" w:rsidRPr="004E45E5">
              <w:rPr>
                <w:b/>
                <w:bCs/>
                <w:color w:val="auto"/>
                <w:sz w:val="22"/>
                <w:szCs w:val="22"/>
                <w:lang w:val="es-ES_tradnl"/>
              </w:rPr>
              <w:t xml:space="preserve">ificación </w:t>
            </w:r>
            <w:r w:rsidRPr="004E45E5">
              <w:rPr>
                <w:b/>
                <w:bCs/>
                <w:color w:val="auto"/>
                <w:sz w:val="22"/>
                <w:szCs w:val="22"/>
                <w:lang w:val="es-ES_tradnl"/>
              </w:rPr>
              <w:t>de órganos y sistemas</w:t>
            </w:r>
          </w:p>
        </w:tc>
        <w:tc>
          <w:tcPr>
            <w:tcW w:w="952" w:type="pct"/>
            <w:vAlign w:val="center"/>
          </w:tcPr>
          <w:p w14:paraId="096E192B" w14:textId="77777777" w:rsidR="006A6BAA" w:rsidRPr="004E45E5" w:rsidRDefault="00E042EB" w:rsidP="00A05224">
            <w:pPr>
              <w:pStyle w:val="Default"/>
              <w:jc w:val="center"/>
              <w:rPr>
                <w:color w:val="auto"/>
                <w:sz w:val="22"/>
                <w:szCs w:val="22"/>
                <w:lang w:val="es-ES_tradnl"/>
              </w:rPr>
            </w:pPr>
            <w:r w:rsidRPr="004E45E5">
              <w:rPr>
                <w:b/>
                <w:bCs/>
                <w:color w:val="auto"/>
                <w:sz w:val="22"/>
                <w:szCs w:val="22"/>
                <w:lang w:val="es-ES_tradnl"/>
              </w:rPr>
              <w:t>Frecuencia</w:t>
            </w:r>
          </w:p>
        </w:tc>
        <w:tc>
          <w:tcPr>
            <w:tcW w:w="2438" w:type="pct"/>
            <w:vAlign w:val="center"/>
          </w:tcPr>
          <w:p w14:paraId="5FC82D36" w14:textId="77777777" w:rsidR="006A6BAA" w:rsidRPr="004E45E5" w:rsidRDefault="00E042EB" w:rsidP="00A05224">
            <w:pPr>
              <w:pStyle w:val="Default"/>
              <w:jc w:val="center"/>
              <w:rPr>
                <w:color w:val="auto"/>
                <w:sz w:val="22"/>
                <w:szCs w:val="22"/>
                <w:lang w:val="es-ES_tradnl"/>
              </w:rPr>
            </w:pPr>
            <w:r w:rsidRPr="004E45E5">
              <w:rPr>
                <w:b/>
                <w:bCs/>
                <w:color w:val="auto"/>
                <w:sz w:val="22"/>
                <w:szCs w:val="22"/>
                <w:lang w:val="es-ES_tradnl"/>
              </w:rPr>
              <w:t>Reacción adversa</w:t>
            </w:r>
          </w:p>
        </w:tc>
      </w:tr>
      <w:tr w:rsidR="00F278C1" w:rsidRPr="003758CC" w14:paraId="6C3DF417" w14:textId="77777777" w:rsidTr="00A05224">
        <w:trPr>
          <w:trHeight w:val="146"/>
          <w:tblHeader/>
          <w:jc w:val="center"/>
        </w:trPr>
        <w:tc>
          <w:tcPr>
            <w:tcW w:w="1610" w:type="pct"/>
            <w:vMerge w:val="restart"/>
            <w:vAlign w:val="center"/>
          </w:tcPr>
          <w:p w14:paraId="1D6E0578"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de la sangre y del sistema linfático</w:t>
            </w:r>
          </w:p>
        </w:tc>
        <w:tc>
          <w:tcPr>
            <w:tcW w:w="952" w:type="pct"/>
            <w:vAlign w:val="center"/>
          </w:tcPr>
          <w:p w14:paraId="20D48D09"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15334DD7"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anemia, trombocitopenia, leucopenia, leucocitosis, trombocitosis</w:t>
            </w:r>
          </w:p>
        </w:tc>
      </w:tr>
      <w:tr w:rsidR="00F278C1" w:rsidRPr="004E45E5" w14:paraId="05486E9E" w14:textId="77777777" w:rsidTr="00A05224">
        <w:trPr>
          <w:trHeight w:val="146"/>
          <w:tblHeader/>
          <w:jc w:val="center"/>
        </w:trPr>
        <w:tc>
          <w:tcPr>
            <w:tcW w:w="1610" w:type="pct"/>
            <w:vMerge/>
            <w:vAlign w:val="center"/>
          </w:tcPr>
          <w:p w14:paraId="1FC9FF08" w14:textId="77777777" w:rsidR="006A6BAA" w:rsidRPr="004E45E5" w:rsidRDefault="006A6BAA" w:rsidP="00A05224">
            <w:pPr>
              <w:pStyle w:val="Default"/>
              <w:jc w:val="center"/>
              <w:rPr>
                <w:bCs/>
                <w:color w:val="auto"/>
                <w:sz w:val="22"/>
                <w:szCs w:val="22"/>
                <w:lang w:val="es-ES_tradnl"/>
              </w:rPr>
            </w:pPr>
          </w:p>
        </w:tc>
        <w:tc>
          <w:tcPr>
            <w:tcW w:w="952" w:type="pct"/>
            <w:vAlign w:val="center"/>
          </w:tcPr>
          <w:p w14:paraId="2349A64E"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Poco frecuentes</w:t>
            </w:r>
          </w:p>
        </w:tc>
        <w:tc>
          <w:tcPr>
            <w:tcW w:w="2438" w:type="pct"/>
            <w:vAlign w:val="center"/>
          </w:tcPr>
          <w:p w14:paraId="5B7DD45A"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anemia aplásica, equimosis</w:t>
            </w:r>
          </w:p>
        </w:tc>
      </w:tr>
      <w:tr w:rsidR="00F278C1" w:rsidRPr="000724D6" w14:paraId="6AD4CE6F" w14:textId="77777777" w:rsidTr="00A05224">
        <w:trPr>
          <w:trHeight w:val="146"/>
          <w:tblHeader/>
          <w:jc w:val="center"/>
        </w:trPr>
        <w:tc>
          <w:tcPr>
            <w:tcW w:w="1610" w:type="pct"/>
            <w:vAlign w:val="center"/>
          </w:tcPr>
          <w:p w14:paraId="46C868C8"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del metabolismo y la nutrición</w:t>
            </w:r>
          </w:p>
        </w:tc>
        <w:tc>
          <w:tcPr>
            <w:tcW w:w="952" w:type="pct"/>
            <w:vAlign w:val="center"/>
          </w:tcPr>
          <w:p w14:paraId="1168A224"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7620FE9D"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acidosis metabólica, alcalosis, disminución del apetito</w:t>
            </w:r>
          </w:p>
        </w:tc>
      </w:tr>
      <w:tr w:rsidR="00F278C1" w:rsidRPr="004E45E5" w14:paraId="5063A3FF" w14:textId="77777777" w:rsidTr="00A05224">
        <w:trPr>
          <w:trHeight w:val="146"/>
          <w:tblHeader/>
          <w:jc w:val="center"/>
        </w:trPr>
        <w:tc>
          <w:tcPr>
            <w:tcW w:w="1610" w:type="pct"/>
            <w:vAlign w:val="center"/>
          </w:tcPr>
          <w:p w14:paraId="01006CD8"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psiquiátricos</w:t>
            </w:r>
          </w:p>
        </w:tc>
        <w:tc>
          <w:tcPr>
            <w:tcW w:w="952" w:type="pct"/>
            <w:vAlign w:val="center"/>
          </w:tcPr>
          <w:p w14:paraId="085C38F8"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550232CC"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depresión, irritabilidad</w:t>
            </w:r>
          </w:p>
        </w:tc>
      </w:tr>
      <w:tr w:rsidR="00F278C1" w:rsidRPr="004E45E5" w14:paraId="6F4A64DF" w14:textId="77777777" w:rsidTr="00A05224">
        <w:trPr>
          <w:trHeight w:val="146"/>
          <w:tblHeader/>
          <w:jc w:val="center"/>
        </w:trPr>
        <w:tc>
          <w:tcPr>
            <w:tcW w:w="1610" w:type="pct"/>
            <w:vAlign w:val="center"/>
          </w:tcPr>
          <w:p w14:paraId="199754BE"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del sistema nervioso</w:t>
            </w:r>
          </w:p>
        </w:tc>
        <w:tc>
          <w:tcPr>
            <w:tcW w:w="952" w:type="pct"/>
            <w:vAlign w:val="center"/>
          </w:tcPr>
          <w:p w14:paraId="5D9AAE1A"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1215F450"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síncope, dolor de cabeza</w:t>
            </w:r>
          </w:p>
        </w:tc>
      </w:tr>
      <w:tr w:rsidR="00F278C1" w:rsidRPr="004E45E5" w14:paraId="4F3E3FCD" w14:textId="77777777" w:rsidTr="00A05224">
        <w:trPr>
          <w:trHeight w:val="146"/>
          <w:tblHeader/>
          <w:jc w:val="center"/>
        </w:trPr>
        <w:tc>
          <w:tcPr>
            <w:tcW w:w="1610" w:type="pct"/>
            <w:vMerge w:val="restart"/>
            <w:vAlign w:val="center"/>
          </w:tcPr>
          <w:p w14:paraId="140CA79D"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cardíacos</w:t>
            </w:r>
          </w:p>
        </w:tc>
        <w:tc>
          <w:tcPr>
            <w:tcW w:w="952" w:type="pct"/>
            <w:vAlign w:val="center"/>
          </w:tcPr>
          <w:p w14:paraId="4486FB64"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0966FE81"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edema</w:t>
            </w:r>
          </w:p>
        </w:tc>
      </w:tr>
      <w:tr w:rsidR="00F278C1" w:rsidRPr="004E45E5" w14:paraId="7C340F23" w14:textId="77777777" w:rsidTr="00A05224">
        <w:trPr>
          <w:trHeight w:val="146"/>
          <w:tblHeader/>
          <w:jc w:val="center"/>
        </w:trPr>
        <w:tc>
          <w:tcPr>
            <w:tcW w:w="1610" w:type="pct"/>
            <w:vMerge/>
            <w:vAlign w:val="center"/>
          </w:tcPr>
          <w:p w14:paraId="22228A5E" w14:textId="77777777" w:rsidR="006A6BAA" w:rsidRPr="004E45E5" w:rsidRDefault="006A6BAA" w:rsidP="00A05224">
            <w:pPr>
              <w:pStyle w:val="Default"/>
              <w:jc w:val="center"/>
              <w:rPr>
                <w:bCs/>
                <w:color w:val="auto"/>
                <w:sz w:val="22"/>
                <w:szCs w:val="22"/>
                <w:lang w:val="es-ES_tradnl"/>
              </w:rPr>
            </w:pPr>
          </w:p>
        </w:tc>
        <w:tc>
          <w:tcPr>
            <w:tcW w:w="952" w:type="pct"/>
            <w:vAlign w:val="center"/>
          </w:tcPr>
          <w:p w14:paraId="22230B65"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Poco frecuentes</w:t>
            </w:r>
          </w:p>
        </w:tc>
        <w:tc>
          <w:tcPr>
            <w:tcW w:w="2438" w:type="pct"/>
            <w:vAlign w:val="center"/>
          </w:tcPr>
          <w:p w14:paraId="3578F3F7"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arritmia</w:t>
            </w:r>
          </w:p>
        </w:tc>
      </w:tr>
      <w:tr w:rsidR="00F278C1" w:rsidRPr="000724D6" w14:paraId="252F2C3C" w14:textId="77777777" w:rsidTr="00A05224">
        <w:trPr>
          <w:trHeight w:val="146"/>
          <w:tblHeader/>
          <w:jc w:val="center"/>
        </w:trPr>
        <w:tc>
          <w:tcPr>
            <w:tcW w:w="1610" w:type="pct"/>
            <w:vMerge w:val="restart"/>
            <w:vAlign w:val="center"/>
          </w:tcPr>
          <w:p w14:paraId="7435ABB2"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gastrointestinales</w:t>
            </w:r>
          </w:p>
        </w:tc>
        <w:tc>
          <w:tcPr>
            <w:tcW w:w="952" w:type="pct"/>
            <w:vAlign w:val="center"/>
          </w:tcPr>
          <w:p w14:paraId="4A08C0C7"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4CD86889"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dolor abdominal, vómitos, náuseas, estreñimiento, disgeusia</w:t>
            </w:r>
          </w:p>
        </w:tc>
      </w:tr>
      <w:tr w:rsidR="00F278C1" w:rsidRPr="000724D6" w14:paraId="7F107CF8" w14:textId="77777777" w:rsidTr="00A05224">
        <w:trPr>
          <w:trHeight w:val="146"/>
          <w:tblHeader/>
          <w:jc w:val="center"/>
        </w:trPr>
        <w:tc>
          <w:tcPr>
            <w:tcW w:w="1610" w:type="pct"/>
            <w:vMerge/>
            <w:vAlign w:val="center"/>
          </w:tcPr>
          <w:p w14:paraId="1DC0B2D2" w14:textId="77777777" w:rsidR="006A6BAA" w:rsidRPr="004E45E5" w:rsidRDefault="006A6BAA" w:rsidP="00A05224">
            <w:pPr>
              <w:pStyle w:val="Default"/>
              <w:jc w:val="center"/>
              <w:rPr>
                <w:bCs/>
                <w:color w:val="auto"/>
                <w:sz w:val="22"/>
                <w:szCs w:val="22"/>
                <w:lang w:val="es-ES_tradnl"/>
              </w:rPr>
            </w:pPr>
          </w:p>
        </w:tc>
        <w:tc>
          <w:tcPr>
            <w:tcW w:w="952" w:type="pct"/>
            <w:vAlign w:val="center"/>
          </w:tcPr>
          <w:p w14:paraId="0498DE89"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Poco frecuentes</w:t>
            </w:r>
          </w:p>
        </w:tc>
        <w:tc>
          <w:tcPr>
            <w:tcW w:w="2438" w:type="pct"/>
            <w:vAlign w:val="center"/>
          </w:tcPr>
          <w:p w14:paraId="779DE2BE"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pancreatitis, úlcera péptica, hemorragia rectal, gastritis</w:t>
            </w:r>
          </w:p>
        </w:tc>
      </w:tr>
      <w:tr w:rsidR="00F278C1" w:rsidRPr="000724D6" w14:paraId="409E04C1" w14:textId="77777777" w:rsidTr="00A05224">
        <w:trPr>
          <w:trHeight w:val="146"/>
          <w:tblHeader/>
          <w:jc w:val="center"/>
        </w:trPr>
        <w:tc>
          <w:tcPr>
            <w:tcW w:w="1610" w:type="pct"/>
            <w:vAlign w:val="center"/>
          </w:tcPr>
          <w:p w14:paraId="3697304D"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de la piel y del tejido subcutáneo</w:t>
            </w:r>
          </w:p>
        </w:tc>
        <w:tc>
          <w:tcPr>
            <w:tcW w:w="952" w:type="pct"/>
            <w:vAlign w:val="center"/>
          </w:tcPr>
          <w:p w14:paraId="6124DDB3"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5E5A1329"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erupción cutánea, olor anormal de la piel</w:t>
            </w:r>
          </w:p>
        </w:tc>
      </w:tr>
      <w:tr w:rsidR="00F278C1" w:rsidRPr="004E45E5" w14:paraId="5647CBF2" w14:textId="77777777" w:rsidTr="00A05224">
        <w:trPr>
          <w:trHeight w:val="146"/>
          <w:tblHeader/>
          <w:jc w:val="center"/>
        </w:trPr>
        <w:tc>
          <w:tcPr>
            <w:tcW w:w="1610" w:type="pct"/>
            <w:vAlign w:val="center"/>
          </w:tcPr>
          <w:p w14:paraId="0929396E"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renales y urinarios</w:t>
            </w:r>
          </w:p>
        </w:tc>
        <w:tc>
          <w:tcPr>
            <w:tcW w:w="952" w:type="pct"/>
            <w:vAlign w:val="center"/>
          </w:tcPr>
          <w:p w14:paraId="0D8CF839"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741B4C37"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acidosis tubular renal</w:t>
            </w:r>
          </w:p>
        </w:tc>
      </w:tr>
      <w:tr w:rsidR="00F278C1" w:rsidRPr="004E45E5" w14:paraId="5712D03D" w14:textId="77777777" w:rsidTr="00A05224">
        <w:trPr>
          <w:trHeight w:val="146"/>
          <w:tblHeader/>
          <w:jc w:val="center"/>
        </w:trPr>
        <w:tc>
          <w:tcPr>
            <w:tcW w:w="1610" w:type="pct"/>
            <w:vAlign w:val="center"/>
          </w:tcPr>
          <w:p w14:paraId="1B67E765"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Trastornos de las mamas y del aparato reproductor</w:t>
            </w:r>
          </w:p>
        </w:tc>
        <w:tc>
          <w:tcPr>
            <w:tcW w:w="952" w:type="pct"/>
            <w:vAlign w:val="center"/>
          </w:tcPr>
          <w:p w14:paraId="7C24D76B"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Muy frecuentes</w:t>
            </w:r>
          </w:p>
        </w:tc>
        <w:tc>
          <w:tcPr>
            <w:tcW w:w="2438" w:type="pct"/>
            <w:vAlign w:val="center"/>
          </w:tcPr>
          <w:p w14:paraId="2C6919E2"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amenorrea, menstruación irregular</w:t>
            </w:r>
          </w:p>
        </w:tc>
      </w:tr>
      <w:tr w:rsidR="00F278C1" w:rsidRPr="004E45E5" w14:paraId="19679AB1" w14:textId="77777777" w:rsidTr="00A05224">
        <w:trPr>
          <w:trHeight w:val="146"/>
          <w:tblHeader/>
          <w:jc w:val="center"/>
        </w:trPr>
        <w:tc>
          <w:tcPr>
            <w:tcW w:w="1610" w:type="pct"/>
            <w:vAlign w:val="center"/>
          </w:tcPr>
          <w:p w14:paraId="07CB8589"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Investigaciones</w:t>
            </w:r>
          </w:p>
        </w:tc>
        <w:tc>
          <w:tcPr>
            <w:tcW w:w="952" w:type="pct"/>
            <w:vAlign w:val="center"/>
          </w:tcPr>
          <w:p w14:paraId="25CE964A"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Frecuentes</w:t>
            </w:r>
          </w:p>
        </w:tc>
        <w:tc>
          <w:tcPr>
            <w:tcW w:w="2438" w:type="pct"/>
            <w:vAlign w:val="center"/>
          </w:tcPr>
          <w:p w14:paraId="01684D3C" w14:textId="77777777" w:rsidR="006A6BAA" w:rsidRPr="004E45E5" w:rsidRDefault="00E042EB" w:rsidP="00A05224">
            <w:pPr>
              <w:pStyle w:val="Default"/>
              <w:jc w:val="center"/>
              <w:rPr>
                <w:bCs/>
                <w:color w:val="auto"/>
                <w:sz w:val="22"/>
                <w:szCs w:val="22"/>
                <w:lang w:val="es-ES_tradnl"/>
              </w:rPr>
            </w:pPr>
            <w:r w:rsidRPr="004E45E5">
              <w:rPr>
                <w:color w:val="auto"/>
                <w:sz w:val="22"/>
                <w:szCs w:val="22"/>
                <w:lang w:val="es-ES_tradnl"/>
              </w:rPr>
              <w:t>Disminución de potasio, albúmina, proteínas totales y fosfato en sangre. Aumento de fosfatasa alcalina, transaminasas, bilirrubina, ácido úrico, cloruro, fosfato y sodio en sangre. Aumento de peso</w:t>
            </w:r>
          </w:p>
        </w:tc>
      </w:tr>
    </w:tbl>
    <w:p w14:paraId="36A62C01" w14:textId="77777777" w:rsidR="006A6BAA" w:rsidRPr="004E45E5" w:rsidRDefault="006A6BAA" w:rsidP="006A6BAA">
      <w:pPr>
        <w:autoSpaceDE w:val="0"/>
        <w:autoSpaceDN w:val="0"/>
        <w:adjustRightInd w:val="0"/>
        <w:rPr>
          <w:sz w:val="22"/>
          <w:szCs w:val="22"/>
          <w:u w:val="single"/>
          <w:lang w:val="es-ES_tradnl"/>
        </w:rPr>
      </w:pPr>
    </w:p>
    <w:p w14:paraId="1FF2EE15"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Descripción de reacciones adversas seleccionadas</w:t>
      </w:r>
    </w:p>
    <w:p w14:paraId="45A450FA" w14:textId="77777777" w:rsidR="000A4952" w:rsidRPr="004E45E5" w:rsidRDefault="000A4952" w:rsidP="006A6BAA">
      <w:pPr>
        <w:autoSpaceDE w:val="0"/>
        <w:autoSpaceDN w:val="0"/>
        <w:adjustRightInd w:val="0"/>
        <w:rPr>
          <w:sz w:val="22"/>
          <w:szCs w:val="22"/>
          <w:lang w:val="es-ES_tradnl"/>
        </w:rPr>
      </w:pPr>
    </w:p>
    <w:p w14:paraId="4BC36D3F" w14:textId="0E305B6B" w:rsidR="006A6BAA" w:rsidRPr="004E45E5" w:rsidRDefault="00E042EB" w:rsidP="00A47978">
      <w:pPr>
        <w:autoSpaceDE w:val="0"/>
        <w:autoSpaceDN w:val="0"/>
        <w:adjustRightInd w:val="0"/>
        <w:rPr>
          <w:sz w:val="22"/>
          <w:szCs w:val="22"/>
          <w:lang w:val="es-ES_tradnl"/>
        </w:rPr>
      </w:pPr>
      <w:r w:rsidRPr="004E45E5">
        <w:rPr>
          <w:sz w:val="22"/>
          <w:szCs w:val="22"/>
          <w:lang w:val="es-ES_tradnl"/>
        </w:rPr>
        <w:t xml:space="preserve">Se </w:t>
      </w:r>
      <w:r w:rsidR="00BE5534" w:rsidRPr="004E45E5">
        <w:rPr>
          <w:sz w:val="22"/>
          <w:szCs w:val="22"/>
          <w:lang w:val="es-ES_tradnl"/>
        </w:rPr>
        <w:t>comun</w:t>
      </w:r>
      <w:r w:rsidRPr="004E45E5">
        <w:rPr>
          <w:sz w:val="22"/>
          <w:szCs w:val="22"/>
          <w:lang w:val="es-ES_tradnl"/>
        </w:rPr>
        <w:t xml:space="preserve">icó un caso de reacción tóxica al fenilbutirato de sodio (450 mg/kg/día) en una paciente anoréxica de 18 años que </w:t>
      </w:r>
      <w:r w:rsidR="00BE5534" w:rsidRPr="004E45E5">
        <w:rPr>
          <w:sz w:val="22"/>
          <w:szCs w:val="22"/>
          <w:lang w:val="es-ES_tradnl"/>
        </w:rPr>
        <w:t>padeció</w:t>
      </w:r>
      <w:r w:rsidRPr="004E45E5">
        <w:rPr>
          <w:sz w:val="22"/>
          <w:szCs w:val="22"/>
          <w:lang w:val="es-ES_tradnl"/>
        </w:rPr>
        <w:t xml:space="preserve"> una encefalopatía metabólica asociada </w:t>
      </w:r>
      <w:r w:rsidR="00A47978" w:rsidRPr="004E45E5">
        <w:rPr>
          <w:sz w:val="22"/>
          <w:szCs w:val="22"/>
          <w:lang w:val="es-ES_tradnl"/>
        </w:rPr>
        <w:t>con</w:t>
      </w:r>
      <w:r w:rsidRPr="004E45E5">
        <w:rPr>
          <w:sz w:val="22"/>
          <w:szCs w:val="22"/>
          <w:lang w:val="es-ES_tradnl"/>
        </w:rPr>
        <w:t xml:space="preserve"> acidosis láctica, hipopotasemia grave, pancitopenia, neuropatía periférica y pancreatitis. La paciente se recuperó tras la reducción de la dosis, excepto por ataques recurrentes de pancreatitis que finalmente motivaron la interrupción del tratamiento.</w:t>
      </w:r>
    </w:p>
    <w:p w14:paraId="2342EF57" w14:textId="77777777" w:rsidR="006A6BAA" w:rsidRPr="004E45E5" w:rsidRDefault="006A6BAA" w:rsidP="006A6BAA">
      <w:pPr>
        <w:autoSpaceDE w:val="0"/>
        <w:autoSpaceDN w:val="0"/>
        <w:adjustRightInd w:val="0"/>
        <w:rPr>
          <w:sz w:val="22"/>
          <w:szCs w:val="22"/>
          <w:lang w:val="es-ES_tradnl"/>
        </w:rPr>
      </w:pPr>
    </w:p>
    <w:p w14:paraId="59E4B432"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Notificación de sospechas de reacciones adversas</w:t>
      </w:r>
    </w:p>
    <w:p w14:paraId="35E1C8F7" w14:textId="77777777" w:rsidR="000A4952" w:rsidRPr="004E45E5" w:rsidRDefault="000A4952" w:rsidP="006A6BAA">
      <w:pPr>
        <w:autoSpaceDE w:val="0"/>
        <w:autoSpaceDN w:val="0"/>
        <w:adjustRightInd w:val="0"/>
        <w:rPr>
          <w:sz w:val="22"/>
          <w:szCs w:val="22"/>
          <w:u w:val="single"/>
          <w:lang w:val="es-ES_tradnl"/>
        </w:rPr>
      </w:pPr>
    </w:p>
    <w:p w14:paraId="31E78DAA" w14:textId="77777777" w:rsidR="006A6BAA" w:rsidRPr="004E45E5" w:rsidRDefault="00E042EB" w:rsidP="006A6BAA">
      <w:pPr>
        <w:autoSpaceDE w:val="0"/>
        <w:autoSpaceDN w:val="0"/>
        <w:adjustRightInd w:val="0"/>
        <w:rPr>
          <w:sz w:val="22"/>
          <w:szCs w:val="22"/>
          <w:u w:val="single"/>
          <w:lang w:val="es-ES_tradnl"/>
        </w:rPr>
      </w:pPr>
      <w:r w:rsidRPr="004E45E5">
        <w:rPr>
          <w:sz w:val="22"/>
          <w:szCs w:val="22"/>
          <w:lang w:val="es-ES_tradnl"/>
        </w:rPr>
        <w:t xml:space="preserve">Es importante la notificación de sospechas de reacciones adversas después de la autorización del medicamento. Permite un seguimiento continuado del equilibrio entre beneficios y riesgos del medicamento. Se pide a los profesionales sanitarios que notifiquen cualquier sospecha de reacción adversa a través del </w:t>
      </w:r>
      <w:r w:rsidRPr="004E45E5">
        <w:rPr>
          <w:sz w:val="22"/>
          <w:szCs w:val="22"/>
          <w:highlight w:val="lightGray"/>
          <w:lang w:val="es-ES_tradnl"/>
        </w:rPr>
        <w:t xml:space="preserve">sistema nacional de notificación que se incluye en el </w:t>
      </w:r>
      <w:r>
        <w:fldChar w:fldCharType="begin"/>
      </w:r>
      <w:r w:rsidRPr="00DF4E6E">
        <w:rPr>
          <w:lang w:val="pt-BR"/>
          <w:rPrChange w:id="71" w:author="Auteur">
            <w:rPr/>
          </w:rPrChange>
        </w:rPr>
        <w:instrText>HYPERLINK "http://www.ema.europa.eu/docs/en_GB/document_library/Template_or_form/2013/03/WC500139752.doc"</w:instrText>
      </w:r>
      <w:r>
        <w:fldChar w:fldCharType="separate"/>
      </w:r>
      <w:r w:rsidRPr="004E45E5">
        <w:rPr>
          <w:rStyle w:val="Hyperlink"/>
          <w:rFonts w:eastAsiaTheme="minorEastAsia"/>
          <w:sz w:val="22"/>
          <w:szCs w:val="22"/>
          <w:highlight w:val="lightGray"/>
          <w:lang w:val="es-ES_tradnl"/>
        </w:rPr>
        <w:t>Anexo V</w:t>
      </w:r>
      <w:r>
        <w:fldChar w:fldCharType="end"/>
      </w:r>
      <w:r w:rsidRPr="004E45E5">
        <w:rPr>
          <w:sz w:val="22"/>
          <w:szCs w:val="22"/>
          <w:highlight w:val="lightGray"/>
          <w:lang w:val="es-ES_tradnl"/>
        </w:rPr>
        <w:t>.</w:t>
      </w:r>
    </w:p>
    <w:p w14:paraId="1B3275BF" w14:textId="77777777" w:rsidR="006A6BAA" w:rsidRPr="004E45E5" w:rsidRDefault="006A6BAA" w:rsidP="006A6BAA">
      <w:pPr>
        <w:spacing w:before="13" w:line="220" w:lineRule="exact"/>
        <w:rPr>
          <w:sz w:val="22"/>
          <w:szCs w:val="22"/>
          <w:lang w:val="es-ES_tradnl"/>
        </w:rPr>
      </w:pPr>
    </w:p>
    <w:p w14:paraId="79DBE2B2"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4.9</w:t>
      </w:r>
      <w:r w:rsidRPr="004E45E5">
        <w:rPr>
          <w:b/>
          <w:bCs/>
          <w:sz w:val="22"/>
          <w:szCs w:val="22"/>
          <w:lang w:val="es-ES_tradnl"/>
        </w:rPr>
        <w:tab/>
        <w:t>Sobredosis</w:t>
      </w:r>
    </w:p>
    <w:p w14:paraId="0394BD5B" w14:textId="77777777" w:rsidR="006A6BAA" w:rsidRPr="004E45E5" w:rsidRDefault="006A6BAA" w:rsidP="006A6BAA">
      <w:pPr>
        <w:spacing w:before="15" w:line="240" w:lineRule="exact"/>
        <w:rPr>
          <w:sz w:val="22"/>
          <w:szCs w:val="22"/>
          <w:lang w:val="es-ES_tradnl"/>
        </w:rPr>
      </w:pPr>
    </w:p>
    <w:p w14:paraId="7C30F4BE" w14:textId="702FD635" w:rsidR="006A6BAA" w:rsidRPr="004E45E5" w:rsidRDefault="00E042EB" w:rsidP="00A47978">
      <w:pPr>
        <w:autoSpaceDE w:val="0"/>
        <w:autoSpaceDN w:val="0"/>
        <w:adjustRightInd w:val="0"/>
        <w:rPr>
          <w:sz w:val="22"/>
          <w:szCs w:val="22"/>
          <w:lang w:val="es-ES_tradnl"/>
        </w:rPr>
      </w:pPr>
      <w:r w:rsidRPr="004E45E5">
        <w:rPr>
          <w:sz w:val="22"/>
          <w:szCs w:val="22"/>
          <w:lang w:val="es-ES_tradnl"/>
        </w:rPr>
        <w:t xml:space="preserve">Se produjo un caso de sobredosis en un </w:t>
      </w:r>
      <w:r w:rsidR="00A47978" w:rsidRPr="004E45E5">
        <w:rPr>
          <w:sz w:val="22"/>
          <w:szCs w:val="22"/>
          <w:lang w:val="es-ES_tradnl"/>
        </w:rPr>
        <w:t>lactante</w:t>
      </w:r>
      <w:r w:rsidRPr="004E45E5">
        <w:rPr>
          <w:sz w:val="22"/>
          <w:szCs w:val="22"/>
          <w:lang w:val="es-ES_tradnl"/>
        </w:rPr>
        <w:t xml:space="preserve"> de 5 meses con una dosis única accidental de 10 g (1.370 mg/kg). El paciente desarrolló diarrea, irritabilidad y acidosis metabólica con hipopotasemia. El paciente se recuperó en menos de 48 horas tras un tratamiento sintomático.</w:t>
      </w:r>
    </w:p>
    <w:p w14:paraId="7D2A0F10"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Estos síntomas son coherentes con la acumulación de </w:t>
      </w:r>
      <w:proofErr w:type="spellStart"/>
      <w:r w:rsidRPr="004E45E5">
        <w:rPr>
          <w:sz w:val="22"/>
          <w:szCs w:val="22"/>
          <w:lang w:val="es-ES_tradnl"/>
        </w:rPr>
        <w:t>fenilacetato</w:t>
      </w:r>
      <w:proofErr w:type="spellEnd"/>
      <w:r w:rsidRPr="004E45E5">
        <w:rPr>
          <w:sz w:val="22"/>
          <w:szCs w:val="22"/>
          <w:lang w:val="es-ES_tradnl"/>
        </w:rPr>
        <w:t>, que mostró neurotoxicidad dosis-limitante cuando se administró por vía intravenosa a dosis de hasta 400 mg/kg/día. La neurotoxicidad se manifestó a través de somnolencia, fatiga y mareos. También se manifestó de forma menos frecuente a través de confusión, cefalea, disgeusia, hipoacusia, desorientación, alteraciones de la memoria y exacerbación de neuropatías preexistentes.</w:t>
      </w:r>
    </w:p>
    <w:p w14:paraId="5190C455" w14:textId="77777777" w:rsidR="006A6BAA" w:rsidRPr="004E45E5" w:rsidRDefault="006A6BAA" w:rsidP="006A6BAA">
      <w:pPr>
        <w:autoSpaceDE w:val="0"/>
        <w:autoSpaceDN w:val="0"/>
        <w:adjustRightInd w:val="0"/>
        <w:rPr>
          <w:sz w:val="22"/>
          <w:szCs w:val="22"/>
          <w:lang w:val="es-ES_tradnl"/>
        </w:rPr>
      </w:pPr>
    </w:p>
    <w:p w14:paraId="39C8E3E5" w14:textId="1176D722" w:rsidR="006A6BAA" w:rsidRPr="004E45E5" w:rsidRDefault="00E042EB" w:rsidP="00A47978">
      <w:pPr>
        <w:autoSpaceDE w:val="0"/>
        <w:autoSpaceDN w:val="0"/>
        <w:adjustRightInd w:val="0"/>
        <w:rPr>
          <w:sz w:val="22"/>
          <w:szCs w:val="22"/>
          <w:lang w:val="es-ES_tradnl"/>
        </w:rPr>
      </w:pPr>
      <w:r w:rsidRPr="004E45E5">
        <w:rPr>
          <w:sz w:val="22"/>
          <w:szCs w:val="22"/>
          <w:lang w:val="es-ES_tradnl"/>
        </w:rPr>
        <w:t xml:space="preserve">En caso de sobredosis, deberá </w:t>
      </w:r>
      <w:r w:rsidR="00A47978" w:rsidRPr="004E45E5">
        <w:rPr>
          <w:sz w:val="22"/>
          <w:szCs w:val="22"/>
          <w:lang w:val="es-ES_tradnl"/>
        </w:rPr>
        <w:t>retirarse</w:t>
      </w:r>
      <w:r w:rsidRPr="004E45E5">
        <w:rPr>
          <w:sz w:val="22"/>
          <w:szCs w:val="22"/>
          <w:lang w:val="es-ES_tradnl"/>
        </w:rPr>
        <w:t xml:space="preserve"> el tratamiento </w:t>
      </w:r>
      <w:r w:rsidR="00A47978" w:rsidRPr="004E45E5">
        <w:rPr>
          <w:sz w:val="22"/>
          <w:szCs w:val="22"/>
          <w:lang w:val="es-ES_tradnl"/>
        </w:rPr>
        <w:t>e</w:t>
      </w:r>
      <w:r w:rsidRPr="004E45E5">
        <w:rPr>
          <w:sz w:val="22"/>
          <w:szCs w:val="22"/>
          <w:lang w:val="es-ES_tradnl"/>
        </w:rPr>
        <w:t xml:space="preserve"> </w:t>
      </w:r>
      <w:r w:rsidR="00A47978" w:rsidRPr="004E45E5">
        <w:rPr>
          <w:sz w:val="22"/>
          <w:szCs w:val="22"/>
          <w:lang w:val="es-ES_tradnl"/>
        </w:rPr>
        <w:t>iniciarse</w:t>
      </w:r>
      <w:r w:rsidRPr="004E45E5">
        <w:rPr>
          <w:sz w:val="22"/>
          <w:szCs w:val="22"/>
          <w:lang w:val="es-ES_tradnl"/>
        </w:rPr>
        <w:t xml:space="preserve"> medidas </w:t>
      </w:r>
      <w:r w:rsidR="00A47978" w:rsidRPr="004E45E5">
        <w:rPr>
          <w:sz w:val="22"/>
          <w:szCs w:val="22"/>
          <w:lang w:val="es-ES_tradnl"/>
        </w:rPr>
        <w:t xml:space="preserve">de </w:t>
      </w:r>
      <w:r w:rsidRPr="004E45E5">
        <w:rPr>
          <w:sz w:val="22"/>
          <w:szCs w:val="22"/>
          <w:lang w:val="es-ES_tradnl"/>
        </w:rPr>
        <w:t>a</w:t>
      </w:r>
      <w:r w:rsidR="00A47978" w:rsidRPr="004E45E5">
        <w:rPr>
          <w:sz w:val="22"/>
          <w:szCs w:val="22"/>
          <w:lang w:val="es-ES_tradnl"/>
        </w:rPr>
        <w:t>poyo</w:t>
      </w:r>
      <w:r w:rsidRPr="004E45E5">
        <w:rPr>
          <w:sz w:val="22"/>
          <w:szCs w:val="22"/>
          <w:lang w:val="es-ES_tradnl"/>
        </w:rPr>
        <w:t>. La hemodiálisis o la diálisis peritoneal puede</w:t>
      </w:r>
      <w:r w:rsidR="00A47978" w:rsidRPr="004E45E5">
        <w:rPr>
          <w:sz w:val="22"/>
          <w:szCs w:val="22"/>
          <w:lang w:val="es-ES_tradnl"/>
        </w:rPr>
        <w:t>n</w:t>
      </w:r>
      <w:r w:rsidRPr="004E45E5">
        <w:rPr>
          <w:sz w:val="22"/>
          <w:szCs w:val="22"/>
          <w:lang w:val="es-ES_tradnl"/>
        </w:rPr>
        <w:t xml:space="preserve"> </w:t>
      </w:r>
      <w:r w:rsidR="00A47978" w:rsidRPr="004E45E5">
        <w:rPr>
          <w:sz w:val="22"/>
          <w:szCs w:val="22"/>
          <w:lang w:val="es-ES_tradnl"/>
        </w:rPr>
        <w:t>resultar</w:t>
      </w:r>
      <w:r w:rsidRPr="004E45E5">
        <w:rPr>
          <w:sz w:val="22"/>
          <w:szCs w:val="22"/>
          <w:lang w:val="es-ES_tradnl"/>
        </w:rPr>
        <w:t xml:space="preserve"> beneficiosa</w:t>
      </w:r>
      <w:r w:rsidR="00A47978" w:rsidRPr="004E45E5">
        <w:rPr>
          <w:sz w:val="22"/>
          <w:szCs w:val="22"/>
          <w:lang w:val="es-ES_tradnl"/>
        </w:rPr>
        <w:t>s</w:t>
      </w:r>
      <w:r w:rsidRPr="004E45E5">
        <w:rPr>
          <w:sz w:val="22"/>
          <w:szCs w:val="22"/>
          <w:lang w:val="es-ES_tradnl"/>
        </w:rPr>
        <w:t xml:space="preserve">. </w:t>
      </w:r>
    </w:p>
    <w:p w14:paraId="6ADB9B0F" w14:textId="77777777" w:rsidR="006A6BAA" w:rsidRPr="004E45E5" w:rsidRDefault="006A6BAA" w:rsidP="006A6BAA">
      <w:pPr>
        <w:autoSpaceDE w:val="0"/>
        <w:autoSpaceDN w:val="0"/>
        <w:adjustRightInd w:val="0"/>
        <w:rPr>
          <w:sz w:val="22"/>
          <w:szCs w:val="22"/>
          <w:lang w:val="es-ES_tradnl"/>
        </w:rPr>
      </w:pPr>
    </w:p>
    <w:p w14:paraId="05D88A9C" w14:textId="77777777" w:rsidR="006A6BAA" w:rsidRPr="004E45E5" w:rsidRDefault="006A6BAA" w:rsidP="006A6BAA">
      <w:pPr>
        <w:autoSpaceDE w:val="0"/>
        <w:autoSpaceDN w:val="0"/>
        <w:adjustRightInd w:val="0"/>
        <w:rPr>
          <w:sz w:val="22"/>
          <w:szCs w:val="22"/>
          <w:lang w:val="es-ES_tradnl"/>
        </w:rPr>
      </w:pPr>
    </w:p>
    <w:p w14:paraId="5F4A3566"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5.</w:t>
      </w:r>
      <w:r w:rsidRPr="004E45E5">
        <w:rPr>
          <w:b/>
          <w:bCs/>
          <w:sz w:val="22"/>
          <w:szCs w:val="22"/>
          <w:lang w:val="es-ES_tradnl"/>
        </w:rPr>
        <w:tab/>
        <w:t>PROPIEDADES FARMACOLÓGICAS</w:t>
      </w:r>
    </w:p>
    <w:p w14:paraId="3CEF62C5" w14:textId="77777777" w:rsidR="006A6BAA" w:rsidRPr="004E45E5" w:rsidRDefault="006A6BAA" w:rsidP="006A6BAA">
      <w:pPr>
        <w:spacing w:before="19" w:line="240" w:lineRule="exact"/>
        <w:rPr>
          <w:sz w:val="22"/>
          <w:szCs w:val="22"/>
          <w:lang w:val="es-ES_tradnl"/>
        </w:rPr>
      </w:pPr>
    </w:p>
    <w:p w14:paraId="46ACFBCE"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5.1</w:t>
      </w:r>
      <w:r w:rsidRPr="004E45E5">
        <w:rPr>
          <w:b/>
          <w:bCs/>
          <w:sz w:val="22"/>
          <w:szCs w:val="22"/>
          <w:lang w:val="es-ES_tradnl"/>
        </w:rPr>
        <w:tab/>
        <w:t>Propiedades farmacodinámicas</w:t>
      </w:r>
    </w:p>
    <w:p w14:paraId="7544D850" w14:textId="77777777" w:rsidR="006A6BAA" w:rsidRPr="004E45E5" w:rsidRDefault="006A6BAA" w:rsidP="006A6BAA">
      <w:pPr>
        <w:spacing w:before="8" w:line="220" w:lineRule="exact"/>
        <w:rPr>
          <w:sz w:val="22"/>
          <w:szCs w:val="22"/>
          <w:lang w:val="es-ES_tradnl"/>
        </w:rPr>
      </w:pPr>
    </w:p>
    <w:p w14:paraId="6D2B6407"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Grupo farmacoterapéutico: Otros productos del tracto alimentario y del metabolismo, varios productos del tracto alimentario y del metabolismo, código ATC: A16AX03.</w:t>
      </w:r>
    </w:p>
    <w:p w14:paraId="34A96132" w14:textId="77777777" w:rsidR="006A6BAA" w:rsidRPr="004E45E5" w:rsidRDefault="006A6BAA" w:rsidP="006A6BAA">
      <w:pPr>
        <w:autoSpaceDE w:val="0"/>
        <w:autoSpaceDN w:val="0"/>
        <w:adjustRightInd w:val="0"/>
        <w:rPr>
          <w:sz w:val="22"/>
          <w:szCs w:val="22"/>
          <w:lang w:val="es-ES_tradnl"/>
        </w:rPr>
      </w:pPr>
    </w:p>
    <w:p w14:paraId="6102905B"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Mecanismo de acción y efectos farmacodinámicos</w:t>
      </w:r>
    </w:p>
    <w:p w14:paraId="3A68E10E" w14:textId="77777777" w:rsidR="00427D23" w:rsidRPr="004E45E5" w:rsidRDefault="00427D23" w:rsidP="006A6BAA">
      <w:pPr>
        <w:autoSpaceDE w:val="0"/>
        <w:autoSpaceDN w:val="0"/>
        <w:adjustRightInd w:val="0"/>
        <w:rPr>
          <w:sz w:val="22"/>
          <w:szCs w:val="22"/>
          <w:lang w:val="es-ES_tradnl"/>
        </w:rPr>
      </w:pPr>
    </w:p>
    <w:p w14:paraId="648EA270"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El fenilbutirato de sodio es un profármaco y se metaboliza rápidamente en </w:t>
      </w:r>
      <w:proofErr w:type="spellStart"/>
      <w:r w:rsidRPr="004E45E5">
        <w:rPr>
          <w:sz w:val="22"/>
          <w:szCs w:val="22"/>
          <w:lang w:val="es-ES_tradnl"/>
        </w:rPr>
        <w:t>fenilacetato</w:t>
      </w:r>
      <w:proofErr w:type="spellEnd"/>
      <w:r w:rsidRPr="004E45E5">
        <w:rPr>
          <w:sz w:val="22"/>
          <w:szCs w:val="22"/>
          <w:lang w:val="es-ES_tradnl"/>
        </w:rPr>
        <w:t xml:space="preserve">. El </w:t>
      </w:r>
      <w:proofErr w:type="spellStart"/>
      <w:r w:rsidRPr="004E45E5">
        <w:rPr>
          <w:sz w:val="22"/>
          <w:szCs w:val="22"/>
          <w:lang w:val="es-ES_tradnl"/>
        </w:rPr>
        <w:t>fenilacetato</w:t>
      </w:r>
      <w:proofErr w:type="spellEnd"/>
      <w:r w:rsidRPr="004E45E5">
        <w:rPr>
          <w:sz w:val="22"/>
          <w:szCs w:val="22"/>
          <w:lang w:val="es-ES_tradnl"/>
        </w:rPr>
        <w:t xml:space="preserve"> es un compuesto metabólicamente activo que se conjuga con la glutamina mediante acetilación para formar </w:t>
      </w:r>
      <w:proofErr w:type="spellStart"/>
      <w:r w:rsidRPr="004E45E5">
        <w:rPr>
          <w:sz w:val="22"/>
          <w:szCs w:val="22"/>
          <w:lang w:val="es-ES_tradnl"/>
        </w:rPr>
        <w:t>fenilacetilglutamina</w:t>
      </w:r>
      <w:proofErr w:type="spellEnd"/>
      <w:r w:rsidRPr="004E45E5">
        <w:rPr>
          <w:sz w:val="22"/>
          <w:szCs w:val="22"/>
          <w:lang w:val="es-ES_tradnl"/>
        </w:rPr>
        <w:t xml:space="preserve">, que posteriormente se excreta a través de los riñones. En una base molar, la </w:t>
      </w:r>
      <w:proofErr w:type="spellStart"/>
      <w:r w:rsidRPr="004E45E5">
        <w:rPr>
          <w:sz w:val="22"/>
          <w:szCs w:val="22"/>
          <w:lang w:val="es-ES_tradnl"/>
        </w:rPr>
        <w:t>fenilacetilglutamina</w:t>
      </w:r>
      <w:proofErr w:type="spellEnd"/>
      <w:r w:rsidRPr="004E45E5">
        <w:rPr>
          <w:sz w:val="22"/>
          <w:szCs w:val="22"/>
          <w:lang w:val="es-ES_tradnl"/>
        </w:rPr>
        <w:t xml:space="preserve"> es comparable con la urea (cada una contiene 2 moles de nitrógeno) y, por lo tanto, proporciona un vehículo alternativo para la excreción del nitrógeno residual. </w:t>
      </w:r>
    </w:p>
    <w:p w14:paraId="4EFA800C" w14:textId="77777777" w:rsidR="006A6BAA" w:rsidRPr="004E45E5" w:rsidRDefault="006A6BAA" w:rsidP="006A6BAA">
      <w:pPr>
        <w:autoSpaceDE w:val="0"/>
        <w:autoSpaceDN w:val="0"/>
        <w:adjustRightInd w:val="0"/>
        <w:rPr>
          <w:sz w:val="22"/>
          <w:szCs w:val="22"/>
          <w:lang w:val="es-ES_tradnl"/>
        </w:rPr>
      </w:pPr>
    </w:p>
    <w:p w14:paraId="7B0F32A2"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Eficacia clínica y seguridad</w:t>
      </w:r>
    </w:p>
    <w:p w14:paraId="11166EBC" w14:textId="77777777" w:rsidR="00427D23" w:rsidRPr="004E45E5" w:rsidRDefault="00427D23" w:rsidP="006A6BAA">
      <w:pPr>
        <w:autoSpaceDE w:val="0"/>
        <w:autoSpaceDN w:val="0"/>
        <w:adjustRightInd w:val="0"/>
        <w:rPr>
          <w:sz w:val="22"/>
          <w:szCs w:val="22"/>
          <w:lang w:val="es-ES_tradnl"/>
        </w:rPr>
      </w:pPr>
    </w:p>
    <w:p w14:paraId="24A2DBC5"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En función de estudios sobre la excreción de </w:t>
      </w:r>
      <w:proofErr w:type="spellStart"/>
      <w:r w:rsidRPr="004E45E5">
        <w:rPr>
          <w:sz w:val="22"/>
          <w:szCs w:val="22"/>
          <w:lang w:val="es-ES_tradnl"/>
        </w:rPr>
        <w:t>fenilacetilglutamina</w:t>
      </w:r>
      <w:proofErr w:type="spellEnd"/>
      <w:r w:rsidRPr="004E45E5">
        <w:rPr>
          <w:sz w:val="22"/>
          <w:szCs w:val="22"/>
          <w:lang w:val="es-ES_tradnl"/>
        </w:rPr>
        <w:t xml:space="preserve"> en pacientes con trastornos del ciclo de la urea, es posible estimar que, por cada gramo de fenilbutirato de sodio administrado, se producen entre 0,12 y 0,15 g de nitrógeno </w:t>
      </w:r>
      <w:proofErr w:type="spellStart"/>
      <w:r w:rsidRPr="004E45E5">
        <w:rPr>
          <w:sz w:val="22"/>
          <w:szCs w:val="22"/>
          <w:lang w:val="es-ES_tradnl"/>
        </w:rPr>
        <w:t>fenilacetilglutamínico</w:t>
      </w:r>
      <w:proofErr w:type="spellEnd"/>
      <w:r w:rsidRPr="004E45E5">
        <w:rPr>
          <w:sz w:val="22"/>
          <w:szCs w:val="22"/>
          <w:lang w:val="es-ES_tradnl"/>
        </w:rPr>
        <w:t>. En consecuencia, el fenilbutirato de sodio reduce los niveles plasmáticos elevados de amoníaco y glutamina en pacientes con trastornos del ciclo de la urea. Es importante que haga un diagnóstico a tiempo y que el tratamiento se inicie de inmediato para aumentar la supervivencia y mejorar el resultado clínico.</w:t>
      </w:r>
    </w:p>
    <w:p w14:paraId="16D5D442" w14:textId="77777777" w:rsidR="006A6BAA" w:rsidRPr="004E45E5" w:rsidRDefault="006A6BAA" w:rsidP="006A6BAA">
      <w:pPr>
        <w:autoSpaceDE w:val="0"/>
        <w:autoSpaceDN w:val="0"/>
        <w:adjustRightInd w:val="0"/>
        <w:rPr>
          <w:sz w:val="22"/>
          <w:szCs w:val="22"/>
          <w:lang w:val="es-ES_tradnl"/>
        </w:rPr>
      </w:pPr>
    </w:p>
    <w:p w14:paraId="243CAA97"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En pacientes con d</w:t>
      </w:r>
      <w:r w:rsidRPr="004E45E5">
        <w:rPr>
          <w:i/>
          <w:iCs/>
          <w:sz w:val="22"/>
          <w:szCs w:val="22"/>
          <w:lang w:val="es-ES_tradnl"/>
        </w:rPr>
        <w:t>eficiencia de inicio tardío</w:t>
      </w:r>
      <w:r w:rsidRPr="004E45E5">
        <w:rPr>
          <w:sz w:val="22"/>
          <w:szCs w:val="22"/>
          <w:lang w:val="es-ES_tradnl"/>
        </w:rPr>
        <w:t xml:space="preserve">, incluidas mujeres heterocigotas con deficiencia de ornitina </w:t>
      </w:r>
      <w:proofErr w:type="spellStart"/>
      <w:r w:rsidRPr="004E45E5">
        <w:rPr>
          <w:sz w:val="22"/>
          <w:szCs w:val="22"/>
          <w:lang w:val="es-ES_tradnl"/>
        </w:rPr>
        <w:t>transcarbamilasa</w:t>
      </w:r>
      <w:proofErr w:type="spellEnd"/>
      <w:r w:rsidRPr="004E45E5">
        <w:rPr>
          <w:sz w:val="22"/>
          <w:szCs w:val="22"/>
          <w:lang w:val="es-ES_tradnl"/>
        </w:rPr>
        <w:t xml:space="preserve">, que se hayan recuperado de una encefalopatía </w:t>
      </w:r>
      <w:proofErr w:type="spellStart"/>
      <w:r w:rsidRPr="004E45E5">
        <w:rPr>
          <w:sz w:val="22"/>
          <w:szCs w:val="22"/>
          <w:lang w:val="es-ES_tradnl"/>
        </w:rPr>
        <w:t>hiperamonémica</w:t>
      </w:r>
      <w:proofErr w:type="spellEnd"/>
      <w:r w:rsidRPr="004E45E5">
        <w:rPr>
          <w:sz w:val="22"/>
          <w:szCs w:val="22"/>
          <w:lang w:val="es-ES_tradnl"/>
        </w:rPr>
        <w:t xml:space="preserve"> y que hayan sido tratados crónicamente en aquel momento con una dieta baja en proteínas y con fenilbutirato de sodio, la tasa de supervivencia fue del 98 %. La mayoría de los pacientes evaluados tenían un coeficiente intelectual en el rango medio a medio bajo / al límite del retraso mental. Durante el tratamiento con fenilbutirato, su desempeño cognitivo se mantuvo relativamente estable. No es probable que con el tratamiento se produzca una reversión del deterioro neurológico preexistente, mientras que el deterioro neurológico puede continuar en algunos pacientes.</w:t>
      </w:r>
    </w:p>
    <w:p w14:paraId="466928B0" w14:textId="77777777" w:rsidR="006A6BAA" w:rsidRPr="004E45E5" w:rsidRDefault="006A6BAA" w:rsidP="006A6BAA">
      <w:pPr>
        <w:autoSpaceDE w:val="0"/>
        <w:autoSpaceDN w:val="0"/>
        <w:adjustRightInd w:val="0"/>
        <w:rPr>
          <w:sz w:val="22"/>
          <w:szCs w:val="22"/>
          <w:lang w:val="es-ES_tradnl"/>
        </w:rPr>
      </w:pPr>
    </w:p>
    <w:p w14:paraId="4B4ACCDE"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Es posible que PHEBURANE solución oral pueda ser necesario de por vida a menos que se opte por un trasplante hepático </w:t>
      </w:r>
      <w:proofErr w:type="spellStart"/>
      <w:r w:rsidRPr="004E45E5">
        <w:rPr>
          <w:sz w:val="22"/>
          <w:szCs w:val="22"/>
          <w:lang w:val="es-ES_tradnl"/>
        </w:rPr>
        <w:t>ortotópico</w:t>
      </w:r>
      <w:proofErr w:type="spellEnd"/>
      <w:r w:rsidRPr="004E45E5">
        <w:rPr>
          <w:sz w:val="22"/>
          <w:szCs w:val="22"/>
          <w:lang w:val="es-ES_tradnl"/>
        </w:rPr>
        <w:t>.</w:t>
      </w:r>
    </w:p>
    <w:p w14:paraId="0FA22DD4" w14:textId="77777777" w:rsidR="006A6BAA" w:rsidRPr="004E45E5" w:rsidRDefault="006A6BAA" w:rsidP="006A6BAA">
      <w:pPr>
        <w:autoSpaceDE w:val="0"/>
        <w:autoSpaceDN w:val="0"/>
        <w:adjustRightInd w:val="0"/>
        <w:rPr>
          <w:sz w:val="22"/>
          <w:szCs w:val="22"/>
          <w:lang w:val="es-ES_tradnl"/>
        </w:rPr>
      </w:pPr>
    </w:p>
    <w:p w14:paraId="5BC4D4F0"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Población pediátrica</w:t>
      </w:r>
    </w:p>
    <w:p w14:paraId="2929DA7F" w14:textId="77777777" w:rsidR="007239A0" w:rsidRPr="004E45E5" w:rsidRDefault="007239A0" w:rsidP="006A6BAA">
      <w:pPr>
        <w:autoSpaceDE w:val="0"/>
        <w:autoSpaceDN w:val="0"/>
        <w:adjustRightInd w:val="0"/>
        <w:rPr>
          <w:sz w:val="22"/>
          <w:szCs w:val="22"/>
          <w:lang w:val="es-ES_tradnl"/>
        </w:rPr>
      </w:pPr>
    </w:p>
    <w:p w14:paraId="45B015C6"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Anteriormente, la </w:t>
      </w:r>
      <w:r w:rsidRPr="004E45E5">
        <w:rPr>
          <w:i/>
          <w:iCs/>
          <w:sz w:val="22"/>
          <w:szCs w:val="22"/>
          <w:lang w:val="es-ES_tradnl"/>
        </w:rPr>
        <w:t>presentación de inicio neonatal</w:t>
      </w:r>
      <w:r w:rsidRPr="004E45E5">
        <w:rPr>
          <w:sz w:val="22"/>
          <w:szCs w:val="22"/>
          <w:lang w:val="es-ES_tradnl"/>
        </w:rPr>
        <w:t xml:space="preserve"> de los trastornos del ciclo de la urea era casi universalmente mortal en el primer año de vida, incluso cuando se trataba con diálisis peritoneal y aminoácidos esenciales, o sus análogos sin nitrógeno. Con la hemodiálisis, el uso de vías alternativas de excreción de nitrógeno residual (fenilbutirato de sodio, benzoato de sodio y </w:t>
      </w:r>
      <w:proofErr w:type="spellStart"/>
      <w:r w:rsidRPr="004E45E5">
        <w:rPr>
          <w:sz w:val="22"/>
          <w:szCs w:val="22"/>
          <w:lang w:val="es-ES_tradnl"/>
        </w:rPr>
        <w:t>fenilacetato</w:t>
      </w:r>
      <w:proofErr w:type="spellEnd"/>
      <w:r w:rsidRPr="004E45E5">
        <w:rPr>
          <w:sz w:val="22"/>
          <w:szCs w:val="22"/>
          <w:lang w:val="es-ES_tradnl"/>
        </w:rPr>
        <w:t xml:space="preserve"> de sodio), la restricción de proteínas en la dieta y, en algunos casos, la suplementación con aminoácidos esenciales, la tasa de supervivencia en recién nacidos diagnosticados después del nacimiento (pero en el primer mes de vida) aumentó a casi el 80 %, mientras que la mayoría de las muertes se produjeron durante un ataque de encefalopatía </w:t>
      </w:r>
      <w:proofErr w:type="spellStart"/>
      <w:r w:rsidRPr="004E45E5">
        <w:rPr>
          <w:sz w:val="22"/>
          <w:szCs w:val="22"/>
          <w:lang w:val="es-ES_tradnl"/>
        </w:rPr>
        <w:t>hiperamonémica</w:t>
      </w:r>
      <w:proofErr w:type="spellEnd"/>
      <w:r w:rsidRPr="004E45E5">
        <w:rPr>
          <w:sz w:val="22"/>
          <w:szCs w:val="22"/>
          <w:lang w:val="es-ES_tradnl"/>
        </w:rPr>
        <w:t xml:space="preserve"> aguda. Los pacientes con enfermedad de inicio neonatal presentaban una elevada incidencia de retraso mental.</w:t>
      </w:r>
    </w:p>
    <w:p w14:paraId="0F402C64" w14:textId="77777777" w:rsidR="006A6BAA" w:rsidRPr="004E45E5" w:rsidRDefault="006A6BAA" w:rsidP="006A6BAA">
      <w:pPr>
        <w:autoSpaceDE w:val="0"/>
        <w:autoSpaceDN w:val="0"/>
        <w:adjustRightInd w:val="0"/>
        <w:rPr>
          <w:sz w:val="22"/>
          <w:szCs w:val="22"/>
          <w:lang w:val="es-ES_tradnl"/>
        </w:rPr>
      </w:pPr>
    </w:p>
    <w:p w14:paraId="2BF3BB8A"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lastRenderedPageBreak/>
        <w:t xml:space="preserve">En pacientes diagnosticados durante la gestación y tratados antes de cualquier ataque de encefalopatía </w:t>
      </w:r>
      <w:proofErr w:type="spellStart"/>
      <w:r w:rsidRPr="004E45E5">
        <w:rPr>
          <w:sz w:val="22"/>
          <w:szCs w:val="22"/>
          <w:lang w:val="es-ES_tradnl"/>
        </w:rPr>
        <w:t>hiperamonémica</w:t>
      </w:r>
      <w:proofErr w:type="spellEnd"/>
      <w:r w:rsidRPr="004E45E5">
        <w:rPr>
          <w:sz w:val="22"/>
          <w:szCs w:val="22"/>
          <w:lang w:val="es-ES_tradnl"/>
        </w:rPr>
        <w:t>, la supervivencia fue del 100 %, pero incluso muchos de estos pacientes mostraron posteriormente deterioro cognitivo u otros déficits neurológicos.</w:t>
      </w:r>
    </w:p>
    <w:p w14:paraId="406E745A" w14:textId="77777777" w:rsidR="006A6BAA" w:rsidRPr="004E45E5" w:rsidRDefault="006A6BAA" w:rsidP="006A6BAA">
      <w:pPr>
        <w:spacing w:before="19" w:line="240" w:lineRule="exact"/>
        <w:rPr>
          <w:sz w:val="22"/>
          <w:szCs w:val="22"/>
          <w:lang w:val="es-ES_tradnl"/>
        </w:rPr>
      </w:pPr>
    </w:p>
    <w:p w14:paraId="687264A7"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5.2</w:t>
      </w:r>
      <w:r w:rsidRPr="004E45E5">
        <w:rPr>
          <w:b/>
          <w:bCs/>
          <w:sz w:val="22"/>
          <w:szCs w:val="22"/>
          <w:lang w:val="es-ES_tradnl"/>
        </w:rPr>
        <w:tab/>
        <w:t>Propiedades farmacocinéticas</w:t>
      </w:r>
    </w:p>
    <w:p w14:paraId="078C5135" w14:textId="77777777" w:rsidR="006A6BAA" w:rsidRPr="004E45E5" w:rsidRDefault="006A6BAA" w:rsidP="006A6BAA">
      <w:pPr>
        <w:spacing w:before="15" w:line="240" w:lineRule="exact"/>
        <w:rPr>
          <w:sz w:val="22"/>
          <w:szCs w:val="22"/>
          <w:lang w:val="es-ES_tradnl"/>
        </w:rPr>
      </w:pPr>
    </w:p>
    <w:p w14:paraId="2D141F5E" w14:textId="77777777" w:rsidR="006A6BAA" w:rsidRPr="004E45E5" w:rsidRDefault="00E042EB" w:rsidP="006A6BAA">
      <w:pPr>
        <w:rPr>
          <w:sz w:val="22"/>
          <w:szCs w:val="22"/>
          <w:lang w:val="es-ES_tradnl"/>
        </w:rPr>
      </w:pPr>
      <w:r w:rsidRPr="004E45E5">
        <w:rPr>
          <w:sz w:val="22"/>
          <w:szCs w:val="22"/>
          <w:lang w:val="es-ES_tradnl"/>
        </w:rPr>
        <w:t xml:space="preserve">Se sabe que el fenilbutirato se oxida convirtiéndose en </w:t>
      </w:r>
      <w:proofErr w:type="spellStart"/>
      <w:r w:rsidRPr="004E45E5">
        <w:rPr>
          <w:sz w:val="22"/>
          <w:szCs w:val="22"/>
          <w:lang w:val="es-ES_tradnl"/>
        </w:rPr>
        <w:t>fenilacetato</w:t>
      </w:r>
      <w:proofErr w:type="spellEnd"/>
      <w:r w:rsidRPr="004E45E5">
        <w:rPr>
          <w:sz w:val="22"/>
          <w:szCs w:val="22"/>
          <w:lang w:val="es-ES_tradnl"/>
        </w:rPr>
        <w:t xml:space="preserve">, que se conjuga enzimáticamente con la glutamina para formar </w:t>
      </w:r>
      <w:proofErr w:type="spellStart"/>
      <w:r w:rsidRPr="004E45E5">
        <w:rPr>
          <w:sz w:val="22"/>
          <w:szCs w:val="22"/>
          <w:lang w:val="es-ES_tradnl"/>
        </w:rPr>
        <w:t>fenilacetilglutamina</w:t>
      </w:r>
      <w:proofErr w:type="spellEnd"/>
      <w:r w:rsidRPr="004E45E5">
        <w:rPr>
          <w:sz w:val="22"/>
          <w:szCs w:val="22"/>
          <w:lang w:val="es-ES_tradnl"/>
        </w:rPr>
        <w:t xml:space="preserve"> en el hígado y los riñones. El </w:t>
      </w:r>
      <w:proofErr w:type="spellStart"/>
      <w:r w:rsidRPr="004E45E5">
        <w:rPr>
          <w:sz w:val="22"/>
          <w:szCs w:val="22"/>
          <w:lang w:val="es-ES_tradnl"/>
        </w:rPr>
        <w:t>fenilacetato</w:t>
      </w:r>
      <w:proofErr w:type="spellEnd"/>
      <w:r w:rsidRPr="004E45E5">
        <w:rPr>
          <w:sz w:val="22"/>
          <w:szCs w:val="22"/>
          <w:lang w:val="es-ES_tradnl"/>
        </w:rPr>
        <w:t xml:space="preserve"> también es hidrolizado por esterasas en el hígado y la sangre.</w:t>
      </w:r>
    </w:p>
    <w:p w14:paraId="78042D11" w14:textId="77777777" w:rsidR="006A6BAA" w:rsidRPr="004E45E5" w:rsidRDefault="006A6BAA" w:rsidP="006A6BAA">
      <w:pPr>
        <w:autoSpaceDE w:val="0"/>
        <w:autoSpaceDN w:val="0"/>
        <w:adjustRightInd w:val="0"/>
        <w:rPr>
          <w:sz w:val="22"/>
          <w:szCs w:val="22"/>
          <w:lang w:val="es-ES_tradnl"/>
        </w:rPr>
      </w:pPr>
    </w:p>
    <w:p w14:paraId="5341CFCC" w14:textId="77777777" w:rsidR="006A6BAA" w:rsidRPr="004E45E5" w:rsidRDefault="00E042EB" w:rsidP="006A6BAA">
      <w:pPr>
        <w:rPr>
          <w:sz w:val="22"/>
          <w:szCs w:val="22"/>
          <w:lang w:val="es-ES_tradnl"/>
        </w:rPr>
      </w:pPr>
      <w:r w:rsidRPr="004E45E5">
        <w:rPr>
          <w:sz w:val="22"/>
          <w:szCs w:val="22"/>
          <w:lang w:val="es-ES_tradnl"/>
        </w:rPr>
        <w:t xml:space="preserve">Se han obtenido concentraciones plasmáticas y urinarias de fenilbutirato y sus metabolitos en adultos normales en ayunas que recibieron una dosis única de 5 g de fenilbutirato de sodio, así como en pacientes con trastornos del ciclo de la urea, hemoglobinopatías y cirrosis que recibieron dosis orales únicas y repetidas de hasta 20 g/día (estudios no controlados). También se ha estudiado la disposición del fenilbutirato y sus metabolitos en pacientes con cáncer después de la infusión intravenosa de fenilbutirato de sodio (hasta 2 g/m²) o </w:t>
      </w:r>
      <w:proofErr w:type="spellStart"/>
      <w:r w:rsidRPr="004E45E5">
        <w:rPr>
          <w:sz w:val="22"/>
          <w:szCs w:val="22"/>
          <w:lang w:val="es-ES_tradnl"/>
        </w:rPr>
        <w:t>fenilacetato</w:t>
      </w:r>
      <w:proofErr w:type="spellEnd"/>
      <w:r w:rsidRPr="004E45E5">
        <w:rPr>
          <w:sz w:val="22"/>
          <w:szCs w:val="22"/>
          <w:lang w:val="es-ES_tradnl"/>
        </w:rPr>
        <w:t>.</w:t>
      </w:r>
    </w:p>
    <w:p w14:paraId="1ECDB13C" w14:textId="77777777" w:rsidR="006A6BAA" w:rsidRPr="004E45E5" w:rsidRDefault="006A6BAA" w:rsidP="006A6BAA">
      <w:pPr>
        <w:rPr>
          <w:sz w:val="22"/>
          <w:szCs w:val="22"/>
          <w:lang w:val="es-ES_tradnl"/>
        </w:rPr>
      </w:pPr>
    </w:p>
    <w:p w14:paraId="54150265" w14:textId="77777777" w:rsidR="006A6BAA" w:rsidRPr="004E45E5" w:rsidRDefault="00E042EB" w:rsidP="006A6BAA">
      <w:pPr>
        <w:rPr>
          <w:sz w:val="22"/>
          <w:szCs w:val="22"/>
          <w:u w:val="single"/>
          <w:lang w:val="es-ES_tradnl"/>
        </w:rPr>
      </w:pPr>
      <w:r w:rsidRPr="004E45E5">
        <w:rPr>
          <w:sz w:val="22"/>
          <w:szCs w:val="22"/>
          <w:u w:val="single"/>
          <w:lang w:val="es-ES_tradnl"/>
        </w:rPr>
        <w:t>Absorción</w:t>
      </w:r>
    </w:p>
    <w:p w14:paraId="4509ADFD" w14:textId="77777777" w:rsidR="00502C2C" w:rsidRPr="004E45E5" w:rsidRDefault="00502C2C" w:rsidP="006A6BAA">
      <w:pPr>
        <w:rPr>
          <w:sz w:val="22"/>
          <w:szCs w:val="22"/>
          <w:lang w:val="es-ES_tradnl"/>
        </w:rPr>
      </w:pPr>
    </w:p>
    <w:p w14:paraId="1F649FD3" w14:textId="77777777" w:rsidR="001D224B" w:rsidRPr="004E45E5" w:rsidRDefault="00E042EB" w:rsidP="001D224B">
      <w:pPr>
        <w:autoSpaceDE w:val="0"/>
        <w:autoSpaceDN w:val="0"/>
        <w:adjustRightInd w:val="0"/>
        <w:ind w:right="-25"/>
        <w:rPr>
          <w:sz w:val="22"/>
          <w:szCs w:val="22"/>
          <w:lang w:val="es-ES_tradnl"/>
        </w:rPr>
      </w:pPr>
      <w:r w:rsidRPr="004E45E5">
        <w:rPr>
          <w:sz w:val="22"/>
          <w:szCs w:val="22"/>
          <w:lang w:val="es-ES_tradnl"/>
        </w:rPr>
        <w:t>El fenilbutirato se absorbe rápidamente en ayunas. En condiciones de alimentación, en el estudio farmacocinético abierto de dosis única (CPA 537-21), después de una dosis oral única de 5 g de fenilbutirato de sodio, en forma de solución oral, se detectaron niveles plasmáticos medibles de fenilbutirato 10 minutos después de la dosis. El tiempo medio hasta la concentración máxima fue de 0,5 horas y la concentración máxima media de 150,44 μg/ml. La semivida de eliminación se estimó en 0,63 horas.</w:t>
      </w:r>
    </w:p>
    <w:p w14:paraId="72541E1E" w14:textId="77777777" w:rsidR="001D224B" w:rsidRPr="004E45E5" w:rsidRDefault="001D224B" w:rsidP="001D224B">
      <w:pPr>
        <w:autoSpaceDE w:val="0"/>
        <w:autoSpaceDN w:val="0"/>
        <w:adjustRightInd w:val="0"/>
        <w:ind w:right="-25"/>
        <w:rPr>
          <w:sz w:val="22"/>
          <w:szCs w:val="22"/>
          <w:lang w:val="es-ES_tradnl"/>
        </w:rPr>
      </w:pPr>
    </w:p>
    <w:p w14:paraId="20145525" w14:textId="77777777" w:rsidR="008D1B0D" w:rsidRPr="004E45E5" w:rsidRDefault="008D1B0D" w:rsidP="00392690">
      <w:pPr>
        <w:rPr>
          <w:sz w:val="22"/>
          <w:szCs w:val="22"/>
          <w:lang w:val="es-ES_tradnl"/>
        </w:rPr>
      </w:pPr>
    </w:p>
    <w:p w14:paraId="471323D0" w14:textId="77777777" w:rsidR="006A6BAA" w:rsidRPr="004E45E5" w:rsidRDefault="00E042EB" w:rsidP="006A6BAA">
      <w:pPr>
        <w:rPr>
          <w:sz w:val="22"/>
          <w:szCs w:val="22"/>
          <w:u w:val="single"/>
          <w:lang w:val="es-ES_tradnl"/>
        </w:rPr>
      </w:pPr>
      <w:r w:rsidRPr="004E45E5">
        <w:rPr>
          <w:sz w:val="22"/>
          <w:szCs w:val="22"/>
          <w:u w:val="single"/>
          <w:lang w:val="es-ES_tradnl"/>
        </w:rPr>
        <w:t>Distribución</w:t>
      </w:r>
    </w:p>
    <w:p w14:paraId="4451C551" w14:textId="77777777" w:rsidR="00502C2C" w:rsidRPr="004E45E5" w:rsidRDefault="00502C2C" w:rsidP="006A6BAA">
      <w:pPr>
        <w:rPr>
          <w:sz w:val="22"/>
          <w:szCs w:val="22"/>
          <w:lang w:val="es-ES_tradnl"/>
        </w:rPr>
      </w:pPr>
    </w:p>
    <w:p w14:paraId="100B9DB4" w14:textId="77777777" w:rsidR="006A6BAA" w:rsidRPr="004E45E5" w:rsidRDefault="00E042EB" w:rsidP="006A6BAA">
      <w:pPr>
        <w:rPr>
          <w:sz w:val="22"/>
          <w:szCs w:val="22"/>
          <w:lang w:val="es-ES_tradnl"/>
        </w:rPr>
      </w:pPr>
      <w:r w:rsidRPr="004E45E5">
        <w:rPr>
          <w:sz w:val="22"/>
          <w:szCs w:val="22"/>
          <w:lang w:val="es-ES_tradnl"/>
        </w:rPr>
        <w:t xml:space="preserve">El volumen de distribución del fenilbutirato es de 0,2 l/kg. </w:t>
      </w:r>
    </w:p>
    <w:p w14:paraId="28ADBDBC" w14:textId="77777777" w:rsidR="006A6BAA" w:rsidRPr="004E45E5" w:rsidRDefault="006A6BAA" w:rsidP="006A6BAA">
      <w:pPr>
        <w:rPr>
          <w:sz w:val="22"/>
          <w:szCs w:val="22"/>
          <w:lang w:val="es-ES_tradnl"/>
        </w:rPr>
      </w:pPr>
    </w:p>
    <w:p w14:paraId="2C54A9BE" w14:textId="77777777" w:rsidR="006A6BAA" w:rsidRPr="004E45E5" w:rsidRDefault="00E042EB" w:rsidP="006A6BAA">
      <w:pPr>
        <w:rPr>
          <w:sz w:val="22"/>
          <w:szCs w:val="22"/>
          <w:u w:val="single"/>
          <w:lang w:val="es-ES_tradnl"/>
        </w:rPr>
      </w:pPr>
      <w:r w:rsidRPr="004E45E5">
        <w:rPr>
          <w:sz w:val="22"/>
          <w:szCs w:val="22"/>
          <w:u w:val="single"/>
          <w:lang w:val="es-ES_tradnl"/>
        </w:rPr>
        <w:t>Biotransformación</w:t>
      </w:r>
    </w:p>
    <w:p w14:paraId="4700ACB3" w14:textId="77777777" w:rsidR="00502C2C" w:rsidRPr="004E45E5" w:rsidRDefault="00502C2C" w:rsidP="006A6BAA">
      <w:pPr>
        <w:rPr>
          <w:sz w:val="22"/>
          <w:szCs w:val="22"/>
          <w:lang w:val="es-ES_tradnl"/>
        </w:rPr>
      </w:pPr>
    </w:p>
    <w:p w14:paraId="7FEE1E39" w14:textId="77777777" w:rsidR="001D224B" w:rsidRPr="004E45E5" w:rsidRDefault="00E042EB" w:rsidP="001D224B">
      <w:pPr>
        <w:autoSpaceDE w:val="0"/>
        <w:autoSpaceDN w:val="0"/>
        <w:adjustRightInd w:val="0"/>
        <w:ind w:right="-25"/>
        <w:rPr>
          <w:sz w:val="22"/>
          <w:szCs w:val="22"/>
          <w:lang w:val="es-ES_tradnl"/>
        </w:rPr>
      </w:pPr>
      <w:r w:rsidRPr="004E45E5">
        <w:rPr>
          <w:sz w:val="22"/>
          <w:szCs w:val="22"/>
          <w:lang w:val="es-ES_tradnl"/>
        </w:rPr>
        <w:t xml:space="preserve">Después de una dosis única de 5 g de fenilbutirato de sodio, en forma de granulado, se detectaron niveles plasmáticos medibles de </w:t>
      </w:r>
      <w:proofErr w:type="spellStart"/>
      <w:r w:rsidRPr="004E45E5">
        <w:rPr>
          <w:sz w:val="22"/>
          <w:szCs w:val="22"/>
          <w:lang w:val="es-ES_tradnl"/>
        </w:rPr>
        <w:t>fenilacetato</w:t>
      </w:r>
      <w:proofErr w:type="spellEnd"/>
      <w:r w:rsidRPr="004E45E5">
        <w:rPr>
          <w:sz w:val="22"/>
          <w:szCs w:val="22"/>
          <w:lang w:val="es-ES_tradnl"/>
        </w:rPr>
        <w:t xml:space="preserve"> y </w:t>
      </w:r>
      <w:proofErr w:type="spellStart"/>
      <w:r w:rsidRPr="004E45E5">
        <w:rPr>
          <w:sz w:val="22"/>
          <w:szCs w:val="22"/>
          <w:lang w:val="es-ES_tradnl"/>
        </w:rPr>
        <w:t>fenilacetilglutamina</w:t>
      </w:r>
      <w:proofErr w:type="spellEnd"/>
      <w:r w:rsidRPr="004E45E5">
        <w:rPr>
          <w:sz w:val="22"/>
          <w:szCs w:val="22"/>
          <w:lang w:val="es-ES_tradnl"/>
        </w:rPr>
        <w:t xml:space="preserve"> 30 y 60 minutos después de la dosificación, respectivamente. El tiempo medio hasta la concentración máxima fue de 3,55 y 3,23 horas, respectivamente, mientras que la concentración máxima media fue de 45,3 y 62,8 μg/ml, respectivamente. La semivida de eliminación se estimó en 1,3 y 2,4 horas, respectivamente.</w:t>
      </w:r>
    </w:p>
    <w:p w14:paraId="6D0A70AF" w14:textId="77777777" w:rsidR="006A6BAA" w:rsidRPr="004E45E5" w:rsidRDefault="006A6BAA" w:rsidP="006A6BAA">
      <w:pPr>
        <w:rPr>
          <w:sz w:val="22"/>
          <w:szCs w:val="22"/>
          <w:lang w:val="es-ES_tradnl"/>
        </w:rPr>
      </w:pPr>
    </w:p>
    <w:p w14:paraId="4491CCB4"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Los estudios con dosis intravenosas elevadas de </w:t>
      </w:r>
      <w:proofErr w:type="spellStart"/>
      <w:r w:rsidRPr="004E45E5">
        <w:rPr>
          <w:sz w:val="22"/>
          <w:szCs w:val="22"/>
          <w:lang w:val="es-ES_tradnl"/>
        </w:rPr>
        <w:t>fenilacetato</w:t>
      </w:r>
      <w:proofErr w:type="spellEnd"/>
      <w:r w:rsidRPr="004E45E5">
        <w:rPr>
          <w:sz w:val="22"/>
          <w:szCs w:val="22"/>
          <w:lang w:val="es-ES_tradnl"/>
        </w:rPr>
        <w:t xml:space="preserve"> mostraron una farmacocinética no lineal caracterizada por un metabolismo saturable a la </w:t>
      </w:r>
      <w:proofErr w:type="spellStart"/>
      <w:r w:rsidRPr="004E45E5">
        <w:rPr>
          <w:sz w:val="22"/>
          <w:szCs w:val="22"/>
          <w:lang w:val="es-ES_tradnl"/>
        </w:rPr>
        <w:t>fenilacetilglutamina</w:t>
      </w:r>
      <w:proofErr w:type="spellEnd"/>
      <w:r w:rsidRPr="004E45E5">
        <w:rPr>
          <w:sz w:val="22"/>
          <w:szCs w:val="22"/>
          <w:lang w:val="es-ES_tradnl"/>
        </w:rPr>
        <w:t xml:space="preserve">. Las dosis repetidas de </w:t>
      </w:r>
      <w:proofErr w:type="spellStart"/>
      <w:r w:rsidRPr="004E45E5">
        <w:rPr>
          <w:sz w:val="22"/>
          <w:szCs w:val="22"/>
          <w:lang w:val="es-ES_tradnl"/>
        </w:rPr>
        <w:t>fenilacetato</w:t>
      </w:r>
      <w:proofErr w:type="spellEnd"/>
      <w:r w:rsidRPr="004E45E5">
        <w:rPr>
          <w:sz w:val="22"/>
          <w:szCs w:val="22"/>
          <w:lang w:val="es-ES_tradnl"/>
        </w:rPr>
        <w:t xml:space="preserve"> mostraron indicios de una inducción del aclaramiento.</w:t>
      </w:r>
    </w:p>
    <w:p w14:paraId="2866FB38" w14:textId="77777777" w:rsidR="006A6BAA" w:rsidRPr="004E45E5" w:rsidRDefault="006A6BAA" w:rsidP="006A6BAA">
      <w:pPr>
        <w:autoSpaceDE w:val="0"/>
        <w:autoSpaceDN w:val="0"/>
        <w:adjustRightInd w:val="0"/>
        <w:rPr>
          <w:sz w:val="22"/>
          <w:szCs w:val="22"/>
          <w:lang w:val="es-ES_tradnl"/>
        </w:rPr>
      </w:pPr>
    </w:p>
    <w:p w14:paraId="11C0676B"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En la mayoría de los pacientes con trastornos del ciclo de la urea o hemoglobinopatías que recibieron diversas dosis de fenilbutirato (300-650 mg/kg/día hasta 20 g/día), no se pudo detectar ningún nivel plasmático de </w:t>
      </w:r>
      <w:proofErr w:type="spellStart"/>
      <w:r w:rsidRPr="004E45E5">
        <w:rPr>
          <w:sz w:val="22"/>
          <w:szCs w:val="22"/>
          <w:lang w:val="es-ES_tradnl"/>
        </w:rPr>
        <w:t>fenilacetato</w:t>
      </w:r>
      <w:proofErr w:type="spellEnd"/>
      <w:r w:rsidRPr="004E45E5">
        <w:rPr>
          <w:sz w:val="22"/>
          <w:szCs w:val="22"/>
          <w:lang w:val="es-ES_tradnl"/>
        </w:rPr>
        <w:t xml:space="preserve"> tras el ayuno nocturno. En pacientes con deterioro en la función hepática, la conversión de </w:t>
      </w:r>
      <w:proofErr w:type="spellStart"/>
      <w:r w:rsidRPr="004E45E5">
        <w:rPr>
          <w:sz w:val="22"/>
          <w:szCs w:val="22"/>
          <w:lang w:val="es-ES_tradnl"/>
        </w:rPr>
        <w:t>fenilacetato</w:t>
      </w:r>
      <w:proofErr w:type="spellEnd"/>
      <w:r w:rsidRPr="004E45E5">
        <w:rPr>
          <w:sz w:val="22"/>
          <w:szCs w:val="22"/>
          <w:lang w:val="es-ES_tradnl"/>
        </w:rPr>
        <w:t xml:space="preserve"> en </w:t>
      </w:r>
      <w:proofErr w:type="spellStart"/>
      <w:r w:rsidRPr="004E45E5">
        <w:rPr>
          <w:sz w:val="22"/>
          <w:szCs w:val="22"/>
          <w:lang w:val="es-ES_tradnl"/>
        </w:rPr>
        <w:t>fenilacetilglutamina</w:t>
      </w:r>
      <w:proofErr w:type="spellEnd"/>
      <w:r w:rsidRPr="004E45E5">
        <w:rPr>
          <w:sz w:val="22"/>
          <w:szCs w:val="22"/>
          <w:lang w:val="es-ES_tradnl"/>
        </w:rPr>
        <w:t xml:space="preserve"> puede ser relativamente más lenta. Tres pacientes cirróticos (de un total de 6) que recibieron una administración oral repetida de fenilbutirato de sodio (20 g/día en tres dosis) mostraron, al tercer día, niveles plasmáticos constantes de </w:t>
      </w:r>
      <w:proofErr w:type="spellStart"/>
      <w:r w:rsidRPr="004E45E5">
        <w:rPr>
          <w:sz w:val="22"/>
          <w:szCs w:val="22"/>
          <w:lang w:val="es-ES_tradnl"/>
        </w:rPr>
        <w:t>fenilacetato</w:t>
      </w:r>
      <w:proofErr w:type="spellEnd"/>
      <w:r w:rsidRPr="004E45E5">
        <w:rPr>
          <w:sz w:val="22"/>
          <w:szCs w:val="22"/>
          <w:lang w:val="es-ES_tradnl"/>
        </w:rPr>
        <w:t xml:space="preserve"> cinco veces superiores a los alcanzados tras la primera dosis.</w:t>
      </w:r>
    </w:p>
    <w:p w14:paraId="1D4C1FB5" w14:textId="77777777" w:rsidR="006A6BAA" w:rsidRPr="004E45E5" w:rsidRDefault="006A6BAA" w:rsidP="006A6BAA">
      <w:pPr>
        <w:autoSpaceDE w:val="0"/>
        <w:autoSpaceDN w:val="0"/>
        <w:adjustRightInd w:val="0"/>
        <w:rPr>
          <w:sz w:val="22"/>
          <w:szCs w:val="22"/>
          <w:lang w:val="es-ES_tradnl"/>
        </w:rPr>
      </w:pPr>
    </w:p>
    <w:p w14:paraId="0C692033"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En voluntarios normales se observaron diferencias de género en los parámetros farmacocinéticos del fenilbutirato y el </w:t>
      </w:r>
      <w:proofErr w:type="spellStart"/>
      <w:r w:rsidRPr="004E45E5">
        <w:rPr>
          <w:sz w:val="22"/>
          <w:szCs w:val="22"/>
          <w:lang w:val="es-ES_tradnl"/>
        </w:rPr>
        <w:t>fenilacetato</w:t>
      </w:r>
      <w:proofErr w:type="spellEnd"/>
      <w:r w:rsidRPr="004E45E5">
        <w:rPr>
          <w:sz w:val="22"/>
          <w:szCs w:val="22"/>
          <w:lang w:val="es-ES_tradnl"/>
        </w:rPr>
        <w:t xml:space="preserve"> (AUC y </w:t>
      </w:r>
      <w:proofErr w:type="spellStart"/>
      <w:r w:rsidRPr="004E45E5">
        <w:rPr>
          <w:sz w:val="22"/>
          <w:szCs w:val="22"/>
          <w:lang w:val="es-ES_tradnl"/>
        </w:rPr>
        <w:t>Cmáx</w:t>
      </w:r>
      <w:proofErr w:type="spellEnd"/>
      <w:r w:rsidRPr="004E45E5">
        <w:rPr>
          <w:sz w:val="22"/>
          <w:szCs w:val="22"/>
          <w:lang w:val="es-ES_tradnl"/>
        </w:rPr>
        <w:t xml:space="preserve"> aproximadamente un 30-50 % mayores en mujeres), pero no en la </w:t>
      </w:r>
      <w:proofErr w:type="spellStart"/>
      <w:r w:rsidRPr="004E45E5">
        <w:rPr>
          <w:sz w:val="22"/>
          <w:szCs w:val="22"/>
          <w:lang w:val="es-ES_tradnl"/>
        </w:rPr>
        <w:t>fenilacetilglutamina</w:t>
      </w:r>
      <w:proofErr w:type="spellEnd"/>
      <w:r w:rsidRPr="004E45E5">
        <w:rPr>
          <w:sz w:val="22"/>
          <w:szCs w:val="22"/>
          <w:lang w:val="es-ES_tradnl"/>
        </w:rPr>
        <w:t xml:space="preserve">. Esto podría ser por la </w:t>
      </w:r>
      <w:proofErr w:type="spellStart"/>
      <w:r w:rsidRPr="004E45E5">
        <w:rPr>
          <w:sz w:val="22"/>
          <w:szCs w:val="22"/>
          <w:lang w:val="es-ES_tradnl"/>
        </w:rPr>
        <w:t>lipofilia</w:t>
      </w:r>
      <w:proofErr w:type="spellEnd"/>
      <w:r w:rsidRPr="004E45E5">
        <w:rPr>
          <w:sz w:val="22"/>
          <w:szCs w:val="22"/>
          <w:lang w:val="es-ES_tradnl"/>
        </w:rPr>
        <w:t xml:space="preserve"> del fenilbutirato de sodio y las consiguientes diferencias en el volumen de distribución.</w:t>
      </w:r>
    </w:p>
    <w:p w14:paraId="3804F5E8" w14:textId="77777777" w:rsidR="006A6BAA" w:rsidRPr="004E45E5" w:rsidRDefault="006A6BAA" w:rsidP="006A6BAA">
      <w:pPr>
        <w:rPr>
          <w:w w:val="99"/>
          <w:sz w:val="22"/>
          <w:szCs w:val="22"/>
          <w:u w:val="single" w:color="000000"/>
          <w:lang w:val="es-ES_tradnl"/>
        </w:rPr>
      </w:pPr>
    </w:p>
    <w:p w14:paraId="315A93A8"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lastRenderedPageBreak/>
        <w:t>Excreción</w:t>
      </w:r>
    </w:p>
    <w:p w14:paraId="7ADF6DB8" w14:textId="77777777" w:rsidR="00502C2C" w:rsidRPr="004E45E5" w:rsidRDefault="00502C2C" w:rsidP="006A6BAA">
      <w:pPr>
        <w:autoSpaceDE w:val="0"/>
        <w:autoSpaceDN w:val="0"/>
        <w:adjustRightInd w:val="0"/>
        <w:rPr>
          <w:sz w:val="22"/>
          <w:szCs w:val="22"/>
          <w:lang w:val="es-ES_tradnl"/>
        </w:rPr>
      </w:pPr>
    </w:p>
    <w:p w14:paraId="688115F1"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Aproximadamente el 80-100 % del medicamento se excreta a través de los riñones dentro de un plazo de 24 horas como producto conjugado, </w:t>
      </w:r>
      <w:proofErr w:type="spellStart"/>
      <w:r w:rsidRPr="004E45E5">
        <w:rPr>
          <w:sz w:val="22"/>
          <w:szCs w:val="22"/>
          <w:lang w:val="es-ES_tradnl"/>
        </w:rPr>
        <w:t>fenilacetilglutamina</w:t>
      </w:r>
      <w:proofErr w:type="spellEnd"/>
      <w:r w:rsidRPr="004E45E5">
        <w:rPr>
          <w:sz w:val="22"/>
          <w:szCs w:val="22"/>
          <w:lang w:val="es-ES_tradnl"/>
        </w:rPr>
        <w:t>.</w:t>
      </w:r>
    </w:p>
    <w:p w14:paraId="3B33A02F" w14:textId="77777777" w:rsidR="006A6BAA" w:rsidRPr="004E45E5" w:rsidRDefault="006A6BAA" w:rsidP="006A6BAA">
      <w:pPr>
        <w:spacing w:before="1" w:line="260" w:lineRule="exact"/>
        <w:rPr>
          <w:sz w:val="22"/>
          <w:szCs w:val="22"/>
          <w:lang w:val="es-ES_tradnl"/>
        </w:rPr>
      </w:pPr>
    </w:p>
    <w:p w14:paraId="4694F88D"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5.3</w:t>
      </w:r>
      <w:r w:rsidRPr="004E45E5">
        <w:rPr>
          <w:b/>
          <w:bCs/>
          <w:sz w:val="22"/>
          <w:szCs w:val="22"/>
          <w:lang w:val="es-ES_tradnl"/>
        </w:rPr>
        <w:tab/>
        <w:t>Datos preclínicos sobre seguridad</w:t>
      </w:r>
    </w:p>
    <w:p w14:paraId="5C100C04" w14:textId="77777777" w:rsidR="006A6BAA" w:rsidRPr="004E45E5" w:rsidRDefault="006A6BAA" w:rsidP="006A6BAA">
      <w:pPr>
        <w:spacing w:before="8" w:line="220" w:lineRule="exact"/>
        <w:rPr>
          <w:sz w:val="22"/>
          <w:szCs w:val="22"/>
          <w:lang w:val="es-ES_tradnl"/>
        </w:rPr>
      </w:pPr>
    </w:p>
    <w:p w14:paraId="6EA9EAA3" w14:textId="77777777" w:rsidR="006A6BAA" w:rsidRPr="004E45E5" w:rsidRDefault="00E042EB" w:rsidP="006A6BAA">
      <w:pPr>
        <w:autoSpaceDE w:val="0"/>
        <w:autoSpaceDN w:val="0"/>
        <w:adjustRightInd w:val="0"/>
        <w:rPr>
          <w:color w:val="000000"/>
          <w:sz w:val="22"/>
          <w:szCs w:val="22"/>
          <w:lang w:val="es-ES_tradnl"/>
        </w:rPr>
      </w:pPr>
      <w:r w:rsidRPr="004E45E5">
        <w:rPr>
          <w:color w:val="000000"/>
          <w:sz w:val="22"/>
          <w:szCs w:val="22"/>
          <w:lang w:val="es-ES_tradnl"/>
        </w:rPr>
        <w:t xml:space="preserve">La exposición prenatal de crías de rata al </w:t>
      </w:r>
      <w:proofErr w:type="spellStart"/>
      <w:r w:rsidRPr="004E45E5">
        <w:rPr>
          <w:color w:val="000000"/>
          <w:sz w:val="22"/>
          <w:szCs w:val="22"/>
          <w:lang w:val="es-ES_tradnl"/>
        </w:rPr>
        <w:t>fenilacetato</w:t>
      </w:r>
      <w:proofErr w:type="spellEnd"/>
      <w:r w:rsidRPr="004E45E5">
        <w:rPr>
          <w:color w:val="000000"/>
          <w:sz w:val="22"/>
          <w:szCs w:val="22"/>
          <w:lang w:val="es-ES_tradnl"/>
        </w:rPr>
        <w:t xml:space="preserve"> (metabolito activo del fenilbutirato) produjo lesiones en las células piramidales corticales; las espinas dendríticas eran más largas y delgadas de lo normal y eran muchas menos (ver la sección 4.6). </w:t>
      </w:r>
    </w:p>
    <w:p w14:paraId="079B72B8" w14:textId="77777777" w:rsidR="006A6BAA" w:rsidRPr="004E45E5" w:rsidRDefault="006A6BAA" w:rsidP="006A6BAA">
      <w:pPr>
        <w:autoSpaceDE w:val="0"/>
        <w:autoSpaceDN w:val="0"/>
        <w:adjustRightInd w:val="0"/>
        <w:rPr>
          <w:sz w:val="22"/>
          <w:szCs w:val="22"/>
          <w:lang w:val="es-ES_tradnl"/>
        </w:rPr>
      </w:pPr>
    </w:p>
    <w:p w14:paraId="718CA7ED"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Al administrar dosis elevadas de </w:t>
      </w:r>
      <w:proofErr w:type="spellStart"/>
      <w:r w:rsidRPr="004E45E5">
        <w:rPr>
          <w:sz w:val="22"/>
          <w:szCs w:val="22"/>
          <w:lang w:val="es-ES_tradnl"/>
        </w:rPr>
        <w:t>fenilacetato</w:t>
      </w:r>
      <w:proofErr w:type="spellEnd"/>
      <w:r w:rsidRPr="004E45E5">
        <w:rPr>
          <w:sz w:val="22"/>
          <w:szCs w:val="22"/>
          <w:lang w:val="es-ES_tradnl"/>
        </w:rPr>
        <w:t xml:space="preserve"> (190 - 474 mg/kg) por vía subcutánea a crías de rata, se observó una disminución de la proliferación y una mayor pérdida de neuronas, así como una reducción de la mielina del SNC. Se retrasó la maduración de las sinapsis cerebrales y se redujo la cantidad de terminales nerviosas funcionales en el cerebro. Esto provocó una alteración del crecimiento cerebral. (ver la sección 4.6).</w:t>
      </w:r>
    </w:p>
    <w:p w14:paraId="3C1319F2" w14:textId="77777777" w:rsidR="006A6BAA" w:rsidRPr="004E45E5" w:rsidRDefault="006A6BAA" w:rsidP="006A6BAA">
      <w:pPr>
        <w:autoSpaceDE w:val="0"/>
        <w:autoSpaceDN w:val="0"/>
        <w:adjustRightInd w:val="0"/>
        <w:rPr>
          <w:sz w:val="22"/>
          <w:szCs w:val="22"/>
          <w:lang w:val="es-ES_tradnl"/>
        </w:rPr>
      </w:pPr>
    </w:p>
    <w:p w14:paraId="43D733A7"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El fenilbutirato de sodio dio resultados negativos en 2 pruebas de mutagenicidad, es decir, la prueba de Ames y la prueba de micronúcleos. Los resultados indican que el fenilbutirato de sodio no indujo ningún efecto mutagénico en la prueba de Ames con o sin activación metabólica. Los resultados de la prueba de micronúcleos indican que se consideró que el fenilbutirato de sodio no había producido ningún efecto </w:t>
      </w:r>
      <w:proofErr w:type="spellStart"/>
      <w:r w:rsidRPr="004E45E5">
        <w:rPr>
          <w:sz w:val="22"/>
          <w:szCs w:val="22"/>
          <w:lang w:val="es-ES_tradnl"/>
        </w:rPr>
        <w:t>clastogénico</w:t>
      </w:r>
      <w:proofErr w:type="spellEnd"/>
      <w:r w:rsidRPr="004E45E5">
        <w:rPr>
          <w:sz w:val="22"/>
          <w:szCs w:val="22"/>
          <w:lang w:val="es-ES_tradnl"/>
        </w:rPr>
        <w:t xml:space="preserve"> en ratas tratadas en niveles de dosis tóxicas o no tóxicas (examinadas 24 y 48 horas después de una sola administración oral de 878 a 2800 mg/kg).</w:t>
      </w:r>
    </w:p>
    <w:p w14:paraId="31E5663C" w14:textId="77777777" w:rsidR="006A6BAA" w:rsidRPr="004E45E5" w:rsidRDefault="006A6BAA" w:rsidP="006A6BAA">
      <w:pPr>
        <w:autoSpaceDE w:val="0"/>
        <w:autoSpaceDN w:val="0"/>
        <w:adjustRightInd w:val="0"/>
        <w:rPr>
          <w:sz w:val="22"/>
          <w:szCs w:val="22"/>
          <w:lang w:val="es-ES_tradnl"/>
        </w:rPr>
      </w:pPr>
    </w:p>
    <w:p w14:paraId="488FDA19"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No se han llevado a cabo estudios de carcinogenicidad y fertilidad con fenilbutirato de sodio.</w:t>
      </w:r>
    </w:p>
    <w:p w14:paraId="51AEC3CD" w14:textId="77777777" w:rsidR="006A6BAA" w:rsidRPr="004E45E5" w:rsidRDefault="006A6BAA" w:rsidP="006A6BAA">
      <w:pPr>
        <w:autoSpaceDE w:val="0"/>
        <w:autoSpaceDN w:val="0"/>
        <w:adjustRightInd w:val="0"/>
        <w:rPr>
          <w:sz w:val="22"/>
          <w:szCs w:val="22"/>
          <w:lang w:val="es-ES_tradnl"/>
        </w:rPr>
      </w:pPr>
    </w:p>
    <w:p w14:paraId="389A7DB1" w14:textId="77777777" w:rsidR="006A6BAA" w:rsidRPr="004E45E5" w:rsidRDefault="006A6BAA" w:rsidP="006A6BAA">
      <w:pPr>
        <w:autoSpaceDE w:val="0"/>
        <w:autoSpaceDN w:val="0"/>
        <w:adjustRightInd w:val="0"/>
        <w:rPr>
          <w:sz w:val="22"/>
          <w:szCs w:val="22"/>
          <w:lang w:val="es-ES_tradnl"/>
        </w:rPr>
      </w:pPr>
    </w:p>
    <w:p w14:paraId="19D4D08F" w14:textId="01860B66" w:rsidR="006A6BAA" w:rsidRPr="004E45E5" w:rsidRDefault="00E042EB" w:rsidP="00E642EE">
      <w:pPr>
        <w:tabs>
          <w:tab w:val="left" w:pos="567"/>
        </w:tabs>
        <w:autoSpaceDE w:val="0"/>
        <w:autoSpaceDN w:val="0"/>
        <w:adjustRightInd w:val="0"/>
        <w:rPr>
          <w:b/>
          <w:sz w:val="22"/>
          <w:szCs w:val="22"/>
          <w:lang w:val="es-ES_tradnl"/>
        </w:rPr>
      </w:pPr>
      <w:r w:rsidRPr="004E45E5">
        <w:rPr>
          <w:b/>
          <w:bCs/>
          <w:sz w:val="22"/>
          <w:szCs w:val="22"/>
          <w:lang w:val="es-ES_tradnl"/>
        </w:rPr>
        <w:t>6.</w:t>
      </w:r>
      <w:r w:rsidRPr="004E45E5">
        <w:rPr>
          <w:b/>
          <w:bCs/>
          <w:sz w:val="22"/>
          <w:szCs w:val="22"/>
          <w:lang w:val="es-ES_tradnl"/>
        </w:rPr>
        <w:tab/>
      </w:r>
      <w:r w:rsidR="00E642EE" w:rsidRPr="004E45E5">
        <w:rPr>
          <w:b/>
          <w:bCs/>
          <w:sz w:val="22"/>
          <w:szCs w:val="22"/>
          <w:lang w:val="es-ES_tradnl"/>
        </w:rPr>
        <w:t>DATOS FARMACÉUTICOS</w:t>
      </w:r>
    </w:p>
    <w:p w14:paraId="1451CEF3" w14:textId="77777777" w:rsidR="006A6BAA" w:rsidRPr="004E45E5" w:rsidRDefault="006A6BAA" w:rsidP="006A6BAA">
      <w:pPr>
        <w:spacing w:before="19" w:line="240" w:lineRule="exact"/>
        <w:rPr>
          <w:sz w:val="22"/>
          <w:szCs w:val="22"/>
          <w:lang w:val="es-ES_tradnl"/>
        </w:rPr>
      </w:pPr>
    </w:p>
    <w:p w14:paraId="217D0151"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6.1</w:t>
      </w:r>
      <w:r w:rsidRPr="004E45E5">
        <w:rPr>
          <w:b/>
          <w:bCs/>
          <w:sz w:val="22"/>
          <w:szCs w:val="22"/>
          <w:lang w:val="es-ES_tradnl"/>
        </w:rPr>
        <w:tab/>
        <w:t>Lista de excipientes</w:t>
      </w:r>
    </w:p>
    <w:p w14:paraId="53A84D60" w14:textId="77777777" w:rsidR="006A6BAA" w:rsidRPr="004E45E5" w:rsidRDefault="006A6BAA" w:rsidP="006A6BAA">
      <w:pPr>
        <w:rPr>
          <w:sz w:val="22"/>
          <w:szCs w:val="22"/>
          <w:lang w:val="es-ES_tradnl"/>
        </w:rPr>
      </w:pPr>
    </w:p>
    <w:p w14:paraId="7AAD4A9E" w14:textId="77777777" w:rsidR="00E034AB" w:rsidRPr="004E45E5" w:rsidRDefault="00E042EB" w:rsidP="00E034AB">
      <w:pPr>
        <w:rPr>
          <w:w w:val="99"/>
          <w:sz w:val="22"/>
          <w:szCs w:val="22"/>
          <w:lang w:val="es-ES_tradnl"/>
        </w:rPr>
      </w:pPr>
      <w:r w:rsidRPr="004E45E5">
        <w:rPr>
          <w:sz w:val="22"/>
          <w:szCs w:val="22"/>
          <w:u w:val="single"/>
          <w:lang w:val="es-ES_tradnl"/>
        </w:rPr>
        <w:t>Solución oral</w:t>
      </w:r>
    </w:p>
    <w:p w14:paraId="65147B12" w14:textId="77777777" w:rsidR="00485C13" w:rsidRPr="004E45E5" w:rsidRDefault="00485C13" w:rsidP="006A6BAA">
      <w:pPr>
        <w:rPr>
          <w:sz w:val="22"/>
          <w:szCs w:val="22"/>
          <w:lang w:val="es-ES_tradnl"/>
        </w:rPr>
      </w:pPr>
    </w:p>
    <w:p w14:paraId="5DC23C20" w14:textId="77777777" w:rsidR="006A6BAA" w:rsidRPr="004E45E5" w:rsidRDefault="00E042EB" w:rsidP="006A6BAA">
      <w:pPr>
        <w:rPr>
          <w:sz w:val="22"/>
          <w:szCs w:val="22"/>
          <w:lang w:val="es-ES_tradnl"/>
        </w:rPr>
      </w:pPr>
      <w:r w:rsidRPr="004E45E5">
        <w:rPr>
          <w:sz w:val="22"/>
          <w:szCs w:val="22"/>
          <w:lang w:val="es-ES_tradnl"/>
        </w:rPr>
        <w:t>Agua purificada</w:t>
      </w:r>
    </w:p>
    <w:p w14:paraId="7F89889D" w14:textId="77777777" w:rsidR="006A6BAA" w:rsidRPr="004E45E5" w:rsidRDefault="00E042EB" w:rsidP="006A6BAA">
      <w:pPr>
        <w:rPr>
          <w:sz w:val="22"/>
          <w:szCs w:val="22"/>
          <w:lang w:val="es-ES_tradnl"/>
        </w:rPr>
      </w:pPr>
      <w:r w:rsidRPr="004E45E5">
        <w:rPr>
          <w:sz w:val="22"/>
          <w:szCs w:val="22"/>
          <w:lang w:val="es-ES_tradnl"/>
        </w:rPr>
        <w:t>Aspartamo (E951)</w:t>
      </w:r>
    </w:p>
    <w:p w14:paraId="5A4AEBF0" w14:textId="77777777" w:rsidR="006A6BAA" w:rsidRPr="004E45E5" w:rsidRDefault="00E042EB" w:rsidP="006A6BAA">
      <w:pPr>
        <w:rPr>
          <w:sz w:val="22"/>
          <w:szCs w:val="22"/>
          <w:lang w:val="es-ES_tradnl"/>
        </w:rPr>
      </w:pPr>
      <w:r w:rsidRPr="004E45E5">
        <w:rPr>
          <w:sz w:val="22"/>
          <w:szCs w:val="22"/>
          <w:lang w:val="es-ES_tradnl"/>
        </w:rPr>
        <w:t>Sucralosa</w:t>
      </w:r>
    </w:p>
    <w:p w14:paraId="074A4E9A" w14:textId="77777777" w:rsidR="006A6BAA" w:rsidRPr="004E45E5" w:rsidRDefault="00E042EB" w:rsidP="006A6BAA">
      <w:pPr>
        <w:rPr>
          <w:sz w:val="22"/>
          <w:szCs w:val="22"/>
          <w:lang w:val="es-ES_tradnl"/>
        </w:rPr>
      </w:pPr>
      <w:r w:rsidRPr="004E45E5">
        <w:rPr>
          <w:sz w:val="22"/>
          <w:szCs w:val="22"/>
          <w:lang w:val="es-ES_tradnl"/>
        </w:rPr>
        <w:t>Glicerol</w:t>
      </w:r>
    </w:p>
    <w:p w14:paraId="48B61973" w14:textId="77777777" w:rsidR="006A6BAA" w:rsidRPr="004E45E5" w:rsidRDefault="00E042EB" w:rsidP="006A6BAA">
      <w:pPr>
        <w:rPr>
          <w:sz w:val="22"/>
          <w:szCs w:val="22"/>
          <w:lang w:val="es-ES_tradnl"/>
        </w:rPr>
      </w:pPr>
      <w:r w:rsidRPr="004E45E5">
        <w:rPr>
          <w:sz w:val="22"/>
          <w:szCs w:val="22"/>
          <w:lang w:val="es-ES_tradnl"/>
        </w:rPr>
        <w:t>Hidroxietilcelulosa</w:t>
      </w:r>
    </w:p>
    <w:p w14:paraId="0CFB30C4" w14:textId="77777777" w:rsidR="006A6BAA" w:rsidRPr="004E45E5" w:rsidRDefault="006A6BAA" w:rsidP="006A6BAA">
      <w:pPr>
        <w:spacing w:before="1" w:line="260" w:lineRule="exact"/>
        <w:rPr>
          <w:sz w:val="22"/>
          <w:szCs w:val="22"/>
          <w:lang w:val="es-ES_tradnl"/>
        </w:rPr>
      </w:pPr>
    </w:p>
    <w:p w14:paraId="1B8A7678" w14:textId="77777777" w:rsidR="00E84560" w:rsidRPr="004E45E5" w:rsidRDefault="00E042EB" w:rsidP="00E034AB">
      <w:pPr>
        <w:spacing w:before="1" w:line="260" w:lineRule="exact"/>
        <w:rPr>
          <w:sz w:val="22"/>
          <w:szCs w:val="22"/>
          <w:u w:val="single"/>
          <w:lang w:val="es-ES_tradnl"/>
        </w:rPr>
      </w:pPr>
      <w:r w:rsidRPr="004E45E5">
        <w:rPr>
          <w:sz w:val="22"/>
          <w:szCs w:val="22"/>
          <w:u w:val="single"/>
          <w:lang w:val="es-ES_tradnl"/>
        </w:rPr>
        <w:t>Coberturas con sabor</w:t>
      </w:r>
    </w:p>
    <w:p w14:paraId="29EF93F7" w14:textId="77777777" w:rsidR="00E84560" w:rsidRPr="004E45E5" w:rsidRDefault="00E84560" w:rsidP="00E034AB">
      <w:pPr>
        <w:spacing w:before="1" w:line="260" w:lineRule="exact"/>
        <w:rPr>
          <w:sz w:val="22"/>
          <w:szCs w:val="22"/>
          <w:lang w:val="es-ES_tradnl"/>
        </w:rPr>
      </w:pPr>
    </w:p>
    <w:p w14:paraId="14B6D210" w14:textId="714E4A3A" w:rsidR="00D360AA" w:rsidRPr="004E45E5" w:rsidRDefault="00623E03" w:rsidP="00D360AA">
      <w:pPr>
        <w:spacing w:before="1" w:line="260" w:lineRule="exact"/>
        <w:rPr>
          <w:sz w:val="22"/>
          <w:szCs w:val="22"/>
          <w:lang w:val="es-ES_tradnl"/>
        </w:rPr>
      </w:pPr>
      <w:r w:rsidRPr="004E45E5">
        <w:rPr>
          <w:i/>
          <w:iCs/>
          <w:sz w:val="22"/>
          <w:szCs w:val="22"/>
          <w:lang w:val="es-ES_tradnl"/>
        </w:rPr>
        <w:t>F</w:t>
      </w:r>
    </w:p>
    <w:p w14:paraId="44A57D5D" w14:textId="77777777" w:rsidR="004F0C19" w:rsidRPr="004E45E5" w:rsidRDefault="004F0C19" w:rsidP="006A6BAA">
      <w:pPr>
        <w:spacing w:before="1" w:line="260" w:lineRule="exact"/>
        <w:rPr>
          <w:sz w:val="22"/>
          <w:szCs w:val="22"/>
          <w:lang w:val="es-ES_tradnl"/>
        </w:rPr>
      </w:pPr>
    </w:p>
    <w:p w14:paraId="1BC7328D" w14:textId="77777777" w:rsidR="006A6BAA" w:rsidRPr="004E45E5" w:rsidRDefault="00E042EB" w:rsidP="006A6BAA">
      <w:pPr>
        <w:autoSpaceDE w:val="0"/>
        <w:autoSpaceDN w:val="0"/>
        <w:adjustRightInd w:val="0"/>
        <w:rPr>
          <w:b/>
          <w:sz w:val="22"/>
          <w:szCs w:val="22"/>
          <w:lang w:val="es-ES_tradnl"/>
        </w:rPr>
      </w:pPr>
      <w:r w:rsidRPr="004E45E5">
        <w:rPr>
          <w:b/>
          <w:bCs/>
          <w:sz w:val="22"/>
          <w:szCs w:val="22"/>
          <w:lang w:val="es-ES_tradnl"/>
        </w:rPr>
        <w:t>6.2</w:t>
      </w:r>
      <w:r w:rsidRPr="004E45E5">
        <w:rPr>
          <w:b/>
          <w:bCs/>
          <w:sz w:val="22"/>
          <w:szCs w:val="22"/>
          <w:lang w:val="es-ES_tradnl"/>
        </w:rPr>
        <w:tab/>
        <w:t>Incompatibilidades</w:t>
      </w:r>
    </w:p>
    <w:p w14:paraId="43EB15ED" w14:textId="77777777" w:rsidR="006A6BAA" w:rsidRPr="004E45E5" w:rsidRDefault="006A6BAA" w:rsidP="006A6BAA">
      <w:pPr>
        <w:spacing w:before="15" w:line="240" w:lineRule="exact"/>
        <w:rPr>
          <w:sz w:val="22"/>
          <w:szCs w:val="22"/>
          <w:lang w:val="es-ES_tradnl"/>
        </w:rPr>
      </w:pPr>
    </w:p>
    <w:p w14:paraId="2CB5029C" w14:textId="77777777" w:rsidR="006A6BAA" w:rsidRPr="004E45E5" w:rsidRDefault="00E042EB" w:rsidP="006A6BAA">
      <w:pPr>
        <w:rPr>
          <w:sz w:val="22"/>
          <w:szCs w:val="22"/>
          <w:lang w:val="es-ES_tradnl"/>
        </w:rPr>
      </w:pPr>
      <w:r w:rsidRPr="004E45E5">
        <w:rPr>
          <w:sz w:val="22"/>
          <w:szCs w:val="22"/>
          <w:lang w:val="es-ES_tradnl"/>
        </w:rPr>
        <w:t>No procede</w:t>
      </w:r>
    </w:p>
    <w:p w14:paraId="3731E886" w14:textId="77777777" w:rsidR="006A6BAA" w:rsidRPr="004E45E5" w:rsidRDefault="006A6BAA" w:rsidP="006A6BAA">
      <w:pPr>
        <w:spacing w:before="19" w:line="240" w:lineRule="exact"/>
        <w:rPr>
          <w:sz w:val="22"/>
          <w:szCs w:val="22"/>
          <w:lang w:val="es-ES_tradnl"/>
        </w:rPr>
      </w:pPr>
    </w:p>
    <w:p w14:paraId="10B22BF5" w14:textId="660DF2EE" w:rsidR="006A6BAA" w:rsidRPr="004E45E5" w:rsidRDefault="00E042EB" w:rsidP="00E642EE">
      <w:pPr>
        <w:tabs>
          <w:tab w:val="left" w:pos="567"/>
        </w:tabs>
        <w:autoSpaceDE w:val="0"/>
        <w:autoSpaceDN w:val="0"/>
        <w:adjustRightInd w:val="0"/>
        <w:rPr>
          <w:b/>
          <w:sz w:val="22"/>
          <w:szCs w:val="22"/>
          <w:lang w:val="es-ES_tradnl"/>
        </w:rPr>
      </w:pPr>
      <w:r w:rsidRPr="004E45E5">
        <w:rPr>
          <w:b/>
          <w:bCs/>
          <w:sz w:val="22"/>
          <w:szCs w:val="22"/>
          <w:lang w:val="es-ES_tradnl"/>
        </w:rPr>
        <w:t>6.3</w:t>
      </w:r>
      <w:r w:rsidRPr="004E45E5">
        <w:rPr>
          <w:b/>
          <w:bCs/>
          <w:sz w:val="22"/>
          <w:szCs w:val="22"/>
          <w:lang w:val="es-ES_tradnl"/>
        </w:rPr>
        <w:tab/>
      </w:r>
      <w:r w:rsidR="00E642EE" w:rsidRPr="004E45E5">
        <w:rPr>
          <w:b/>
          <w:bCs/>
          <w:sz w:val="22"/>
          <w:szCs w:val="22"/>
          <w:lang w:val="es-ES_tradnl"/>
        </w:rPr>
        <w:t>Periodo de validez</w:t>
      </w:r>
    </w:p>
    <w:p w14:paraId="1E4D103A" w14:textId="77777777" w:rsidR="006A6BAA" w:rsidRPr="004E45E5" w:rsidRDefault="006A6BAA" w:rsidP="006A6BAA">
      <w:pPr>
        <w:spacing w:before="15" w:line="240" w:lineRule="exact"/>
        <w:rPr>
          <w:sz w:val="22"/>
          <w:szCs w:val="22"/>
          <w:lang w:val="es-ES_tradnl"/>
        </w:rPr>
      </w:pPr>
    </w:p>
    <w:p w14:paraId="0D7439B8" w14:textId="77777777" w:rsidR="006A6BAA" w:rsidRPr="004E45E5" w:rsidRDefault="00E042EB" w:rsidP="006A6BAA">
      <w:pPr>
        <w:rPr>
          <w:sz w:val="22"/>
          <w:szCs w:val="22"/>
          <w:lang w:val="es-ES_tradnl"/>
        </w:rPr>
      </w:pPr>
      <w:r w:rsidRPr="004E45E5">
        <w:rPr>
          <w:sz w:val="22"/>
          <w:szCs w:val="22"/>
          <w:u w:val="single"/>
          <w:lang w:val="es-ES_tradnl"/>
        </w:rPr>
        <w:t>Solución oral</w:t>
      </w:r>
    </w:p>
    <w:p w14:paraId="3ED7079C" w14:textId="77777777" w:rsidR="008B541D" w:rsidRPr="004E45E5" w:rsidRDefault="008B541D" w:rsidP="006A6BAA">
      <w:pPr>
        <w:rPr>
          <w:w w:val="99"/>
          <w:sz w:val="22"/>
          <w:szCs w:val="22"/>
          <w:lang w:val="es-ES_tradnl"/>
        </w:rPr>
      </w:pPr>
    </w:p>
    <w:p w14:paraId="5A4BB540" w14:textId="77777777" w:rsidR="006A6BAA" w:rsidRPr="004E45E5" w:rsidRDefault="00E042EB" w:rsidP="006A6BAA">
      <w:pPr>
        <w:rPr>
          <w:sz w:val="22"/>
          <w:szCs w:val="22"/>
          <w:lang w:val="es-ES_tradnl"/>
        </w:rPr>
      </w:pPr>
      <w:r w:rsidRPr="004E45E5">
        <w:rPr>
          <w:sz w:val="22"/>
          <w:szCs w:val="22"/>
          <w:lang w:val="es-ES_tradnl"/>
        </w:rPr>
        <w:t>Frasco sin abrir: 3 años</w:t>
      </w:r>
    </w:p>
    <w:p w14:paraId="25754054" w14:textId="77777777" w:rsidR="006A6BAA" w:rsidRPr="004E45E5" w:rsidRDefault="00E042EB" w:rsidP="006A6BAA">
      <w:pPr>
        <w:rPr>
          <w:w w:val="99"/>
          <w:sz w:val="22"/>
          <w:szCs w:val="22"/>
          <w:lang w:val="es-ES_tradnl"/>
        </w:rPr>
      </w:pPr>
      <w:r w:rsidRPr="004E45E5">
        <w:rPr>
          <w:sz w:val="22"/>
          <w:szCs w:val="22"/>
          <w:lang w:val="es-ES_tradnl"/>
        </w:rPr>
        <w:t>Tras la primera apertura: 4 semanas</w:t>
      </w:r>
    </w:p>
    <w:p w14:paraId="1E319575" w14:textId="77777777" w:rsidR="006A6BAA" w:rsidRPr="004E45E5" w:rsidRDefault="006A6BAA" w:rsidP="006A6BAA">
      <w:pPr>
        <w:spacing w:before="1" w:line="260" w:lineRule="exact"/>
        <w:rPr>
          <w:sz w:val="22"/>
          <w:szCs w:val="22"/>
          <w:lang w:val="es-ES_tradnl"/>
        </w:rPr>
      </w:pPr>
    </w:p>
    <w:p w14:paraId="6F3F7328" w14:textId="77777777" w:rsidR="006A6BAA" w:rsidRPr="004E45E5" w:rsidRDefault="006A6BAA" w:rsidP="006A6BAA">
      <w:pPr>
        <w:spacing w:before="1" w:line="260" w:lineRule="exact"/>
        <w:rPr>
          <w:sz w:val="22"/>
          <w:szCs w:val="22"/>
          <w:lang w:val="es-ES_tradnl"/>
        </w:rPr>
      </w:pPr>
    </w:p>
    <w:p w14:paraId="7031B493"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6.4</w:t>
      </w:r>
      <w:r w:rsidRPr="004E45E5">
        <w:rPr>
          <w:b/>
          <w:bCs/>
          <w:sz w:val="22"/>
          <w:szCs w:val="22"/>
          <w:lang w:val="es-ES_tradnl"/>
        </w:rPr>
        <w:tab/>
        <w:t>Precauciones especiales de conservación</w:t>
      </w:r>
    </w:p>
    <w:p w14:paraId="3DE94CBC" w14:textId="77777777" w:rsidR="006A6BAA" w:rsidRPr="004E45E5" w:rsidRDefault="006A6BAA" w:rsidP="006A6BAA">
      <w:pPr>
        <w:spacing w:before="15" w:line="240" w:lineRule="exact"/>
        <w:rPr>
          <w:sz w:val="22"/>
          <w:szCs w:val="22"/>
          <w:lang w:val="es-ES_tradnl"/>
        </w:rPr>
      </w:pPr>
    </w:p>
    <w:p w14:paraId="3A31A057" w14:textId="77777777" w:rsidR="005B4F57" w:rsidRPr="004E45E5" w:rsidRDefault="00E042EB" w:rsidP="006A6BAA">
      <w:pPr>
        <w:ind w:right="267"/>
        <w:rPr>
          <w:sz w:val="22"/>
          <w:szCs w:val="22"/>
          <w:lang w:val="es-ES_tradnl"/>
        </w:rPr>
      </w:pPr>
      <w:r w:rsidRPr="004E45E5">
        <w:rPr>
          <w:sz w:val="22"/>
          <w:szCs w:val="22"/>
          <w:lang w:val="es-ES_tradnl"/>
        </w:rPr>
        <w:t xml:space="preserve">Este medicamento no tiene ninguna condición especial de conservación. </w:t>
      </w:r>
    </w:p>
    <w:p w14:paraId="1CE0ED7E" w14:textId="77777777" w:rsidR="006A6BAA" w:rsidRPr="004E45E5" w:rsidRDefault="006A6BAA" w:rsidP="006A6BAA">
      <w:pPr>
        <w:spacing w:before="19" w:line="240" w:lineRule="exact"/>
        <w:rPr>
          <w:sz w:val="22"/>
          <w:szCs w:val="22"/>
          <w:lang w:val="es-ES_tradnl"/>
        </w:rPr>
      </w:pPr>
    </w:p>
    <w:p w14:paraId="7C03C3FA" w14:textId="77777777" w:rsidR="006A6BAA" w:rsidRPr="004E45E5" w:rsidRDefault="00E042EB" w:rsidP="00702798">
      <w:pPr>
        <w:tabs>
          <w:tab w:val="left" w:pos="567"/>
        </w:tabs>
        <w:spacing w:before="9" w:line="240" w:lineRule="exact"/>
        <w:rPr>
          <w:b/>
          <w:sz w:val="22"/>
          <w:szCs w:val="22"/>
          <w:lang w:val="es-ES_tradnl"/>
        </w:rPr>
      </w:pPr>
      <w:r w:rsidRPr="004E45E5">
        <w:rPr>
          <w:b/>
          <w:bCs/>
          <w:sz w:val="22"/>
          <w:szCs w:val="22"/>
          <w:lang w:val="es-ES_tradnl"/>
        </w:rPr>
        <w:t>6.5</w:t>
      </w:r>
      <w:r w:rsidRPr="004E45E5">
        <w:rPr>
          <w:b/>
          <w:bCs/>
          <w:sz w:val="22"/>
          <w:szCs w:val="22"/>
          <w:lang w:val="es-ES_tradnl"/>
        </w:rPr>
        <w:tab/>
        <w:t>Naturaleza y contenido del envase</w:t>
      </w:r>
    </w:p>
    <w:p w14:paraId="3782396B" w14:textId="77777777" w:rsidR="006A6BAA" w:rsidRPr="004E45E5" w:rsidRDefault="006A6BAA" w:rsidP="006A6BAA">
      <w:pPr>
        <w:spacing w:before="9" w:line="240" w:lineRule="exact"/>
        <w:rPr>
          <w:sz w:val="22"/>
          <w:szCs w:val="22"/>
          <w:lang w:val="es-ES_tradnl"/>
        </w:rPr>
      </w:pPr>
    </w:p>
    <w:p w14:paraId="19E1916B" w14:textId="2E5F5CCA"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Frasco de vidrio de color ámbar que contiene 100 </w:t>
      </w:r>
      <w:proofErr w:type="spellStart"/>
      <w:r w:rsidRPr="004E45E5">
        <w:rPr>
          <w:sz w:val="22"/>
          <w:szCs w:val="22"/>
          <w:lang w:val="es-ES_tradnl"/>
        </w:rPr>
        <w:t>mL</w:t>
      </w:r>
      <w:proofErr w:type="spellEnd"/>
      <w:r w:rsidRPr="004E45E5">
        <w:rPr>
          <w:sz w:val="22"/>
          <w:szCs w:val="22"/>
          <w:lang w:val="es-ES_tradnl"/>
        </w:rPr>
        <w:t>, cerrado con un tapón de plástico a prueba de niños.</w:t>
      </w:r>
    </w:p>
    <w:p w14:paraId="7D947DA6" w14:textId="326DB091" w:rsidR="006A6BAA" w:rsidRPr="004E45E5" w:rsidRDefault="001978B3" w:rsidP="006A6BAA">
      <w:pPr>
        <w:autoSpaceDE w:val="0"/>
        <w:autoSpaceDN w:val="0"/>
        <w:adjustRightInd w:val="0"/>
        <w:rPr>
          <w:sz w:val="22"/>
          <w:szCs w:val="22"/>
          <w:lang w:val="es-ES_tradnl"/>
        </w:rPr>
      </w:pPr>
      <w:r w:rsidRPr="004E45E5">
        <w:rPr>
          <w:sz w:val="22"/>
          <w:szCs w:val="22"/>
          <w:lang w:val="es-ES_tradnl"/>
        </w:rPr>
        <w:t>Hay dos tipos de envases, a saber, un envase con coberturas y un envase sin coberturas</w:t>
      </w:r>
      <w:r w:rsidR="00AB7CE6" w:rsidRPr="004E45E5">
        <w:rPr>
          <w:sz w:val="22"/>
          <w:szCs w:val="22"/>
          <w:lang w:val="es-ES_tradnl"/>
        </w:rPr>
        <w:t>.</w:t>
      </w:r>
    </w:p>
    <w:p w14:paraId="44A549F5"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Cada envase contiene:</w:t>
      </w:r>
    </w:p>
    <w:p w14:paraId="14131133" w14:textId="77777777" w:rsidR="006A6BAA" w:rsidRPr="004E45E5" w:rsidRDefault="00E042EB" w:rsidP="00D40DFE">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 xml:space="preserve">Un frasco de vidrio de color ámbar con 100 </w:t>
      </w:r>
      <w:proofErr w:type="spellStart"/>
      <w:r w:rsidRPr="004E45E5">
        <w:rPr>
          <w:sz w:val="22"/>
          <w:szCs w:val="22"/>
          <w:lang w:val="es-ES_tradnl"/>
        </w:rPr>
        <w:t>mL</w:t>
      </w:r>
      <w:proofErr w:type="spellEnd"/>
      <w:r w:rsidRPr="004E45E5">
        <w:rPr>
          <w:sz w:val="22"/>
          <w:szCs w:val="22"/>
          <w:lang w:val="es-ES_tradnl"/>
        </w:rPr>
        <w:t xml:space="preserve"> de PHEBURANE solución oral;</w:t>
      </w:r>
    </w:p>
    <w:p w14:paraId="7829FC3F" w14:textId="77777777" w:rsidR="00CD2C7D" w:rsidRPr="004E45E5" w:rsidRDefault="00E042EB" w:rsidP="00D40DFE">
      <w:pPr>
        <w:pStyle w:val="Lijstalinea"/>
        <w:numPr>
          <w:ilvl w:val="0"/>
          <w:numId w:val="3"/>
        </w:numPr>
        <w:ind w:left="567" w:hanging="567"/>
        <w:rPr>
          <w:sz w:val="22"/>
          <w:szCs w:val="22"/>
          <w:lang w:val="es-ES_tradnl"/>
        </w:rPr>
      </w:pPr>
      <w:r w:rsidRPr="004E45E5">
        <w:rPr>
          <w:sz w:val="22"/>
          <w:szCs w:val="22"/>
          <w:lang w:val="es-ES_tradnl"/>
        </w:rPr>
        <w:t>Una jeringa dosificadora de 0,5 g a 3 g con incrementos de 0,25 con adaptador de frasco acoplado (PIBA). La graduación de la jeringa dosificadora refleja los gramos de fenilbutirato de sodio.</w:t>
      </w:r>
    </w:p>
    <w:p w14:paraId="7DBEE34F" w14:textId="4A2471E2" w:rsidR="006A6BAA" w:rsidRPr="004E45E5" w:rsidRDefault="001978B3" w:rsidP="006A6BAA">
      <w:pPr>
        <w:spacing w:before="14" w:line="240" w:lineRule="exact"/>
        <w:rPr>
          <w:sz w:val="22"/>
          <w:szCs w:val="22"/>
          <w:lang w:val="es-ES_tradnl"/>
        </w:rPr>
      </w:pPr>
      <w:r w:rsidRPr="004E45E5">
        <w:rPr>
          <w:sz w:val="22"/>
          <w:szCs w:val="22"/>
          <w:lang w:val="es-ES_tradnl"/>
        </w:rPr>
        <w:t xml:space="preserve">El envase </w:t>
      </w:r>
      <w:r w:rsidR="00AB7CE6" w:rsidRPr="004E45E5">
        <w:rPr>
          <w:sz w:val="22"/>
          <w:szCs w:val="22"/>
          <w:lang w:val="es-ES_tradnl"/>
        </w:rPr>
        <w:t>co</w:t>
      </w:r>
      <w:r w:rsidRPr="004E45E5">
        <w:rPr>
          <w:sz w:val="22"/>
          <w:szCs w:val="22"/>
          <w:lang w:val="es-ES_tradnl"/>
        </w:rPr>
        <w:t>n coberturas también contiene:</w:t>
      </w:r>
    </w:p>
    <w:p w14:paraId="375DE42C" w14:textId="77777777" w:rsidR="001978B3" w:rsidRPr="004E45E5" w:rsidRDefault="001978B3" w:rsidP="001978B3">
      <w:pPr>
        <w:pStyle w:val="Lijstalinea"/>
        <w:numPr>
          <w:ilvl w:val="0"/>
          <w:numId w:val="3"/>
        </w:numPr>
        <w:ind w:left="567" w:hanging="567"/>
        <w:rPr>
          <w:sz w:val="22"/>
          <w:szCs w:val="22"/>
          <w:lang w:val="es-ES_tradnl"/>
        </w:rPr>
      </w:pPr>
      <w:r w:rsidRPr="004E45E5">
        <w:rPr>
          <w:sz w:val="22"/>
          <w:szCs w:val="22"/>
          <w:lang w:val="es-ES_tradnl"/>
        </w:rPr>
        <w:t xml:space="preserve">Un frasco de vidrio de color ámbar con 3 </w:t>
      </w:r>
      <w:proofErr w:type="spellStart"/>
      <w:r w:rsidRPr="004E45E5">
        <w:rPr>
          <w:sz w:val="22"/>
          <w:szCs w:val="22"/>
          <w:lang w:val="es-ES_tradnl"/>
        </w:rPr>
        <w:t>mL</w:t>
      </w:r>
      <w:proofErr w:type="spellEnd"/>
      <w:r w:rsidRPr="004E45E5">
        <w:rPr>
          <w:sz w:val="22"/>
          <w:szCs w:val="22"/>
          <w:lang w:val="es-ES_tradnl"/>
        </w:rPr>
        <w:t xml:space="preserve"> de cobertura con sabor a limón-menta.</w:t>
      </w:r>
    </w:p>
    <w:p w14:paraId="28073FAE" w14:textId="77777777" w:rsidR="001978B3" w:rsidRPr="004E45E5" w:rsidRDefault="001978B3" w:rsidP="001978B3">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Un frasco de vidrio de color ámbar con 3 ml de cobertura con sabor a grosella negra.</w:t>
      </w:r>
    </w:p>
    <w:p w14:paraId="5FCA2BF1" w14:textId="77777777" w:rsidR="001978B3" w:rsidRPr="004E45E5" w:rsidRDefault="001978B3" w:rsidP="006A6BAA">
      <w:pPr>
        <w:spacing w:before="14" w:line="240" w:lineRule="exact"/>
        <w:rPr>
          <w:sz w:val="22"/>
          <w:szCs w:val="22"/>
          <w:lang w:val="es-ES_tradnl"/>
        </w:rPr>
      </w:pPr>
    </w:p>
    <w:p w14:paraId="1F235998"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6.6</w:t>
      </w:r>
      <w:r w:rsidRPr="004E45E5">
        <w:rPr>
          <w:b/>
          <w:bCs/>
          <w:sz w:val="22"/>
          <w:szCs w:val="22"/>
          <w:lang w:val="es-ES_tradnl"/>
        </w:rPr>
        <w:tab/>
        <w:t>Precauciones especiales de eliminación y otras manipulaciones</w:t>
      </w:r>
    </w:p>
    <w:p w14:paraId="2A30D47E" w14:textId="77777777" w:rsidR="006A6BAA" w:rsidRPr="004E45E5" w:rsidRDefault="006A6BAA" w:rsidP="006A6BAA">
      <w:pPr>
        <w:spacing w:before="15" w:line="240" w:lineRule="exact"/>
        <w:rPr>
          <w:sz w:val="22"/>
          <w:szCs w:val="22"/>
          <w:lang w:val="es-ES_tradnl"/>
        </w:rPr>
      </w:pPr>
    </w:p>
    <w:p w14:paraId="2E54A90F" w14:textId="77777777" w:rsidR="00B112DA" w:rsidRPr="004E45E5" w:rsidRDefault="00E042EB" w:rsidP="006A6BAA">
      <w:pPr>
        <w:ind w:right="788"/>
        <w:rPr>
          <w:sz w:val="22"/>
          <w:szCs w:val="22"/>
          <w:lang w:val="es-ES_tradnl"/>
        </w:rPr>
      </w:pPr>
      <w:r w:rsidRPr="004E45E5">
        <w:rPr>
          <w:sz w:val="22"/>
          <w:szCs w:val="22"/>
          <w:lang w:val="es-ES_tradnl"/>
        </w:rPr>
        <w:t>La solución oral de PHEBURANE está lista para su uso.</w:t>
      </w:r>
    </w:p>
    <w:p w14:paraId="00E682A3" w14:textId="77777777" w:rsidR="00E964EE" w:rsidRPr="004E45E5" w:rsidRDefault="00E964EE" w:rsidP="006A6BAA">
      <w:pPr>
        <w:ind w:right="788"/>
        <w:rPr>
          <w:sz w:val="22"/>
          <w:szCs w:val="22"/>
          <w:lang w:val="es-ES_tradnl"/>
        </w:rPr>
      </w:pPr>
    </w:p>
    <w:p w14:paraId="262E670E" w14:textId="77777777" w:rsidR="00B2200D" w:rsidRPr="004E45E5" w:rsidRDefault="00E042EB">
      <w:pPr>
        <w:ind w:right="788"/>
        <w:rPr>
          <w:sz w:val="22"/>
          <w:szCs w:val="22"/>
          <w:u w:val="single"/>
          <w:lang w:val="es-ES_tradnl"/>
        </w:rPr>
      </w:pPr>
      <w:r w:rsidRPr="004E45E5">
        <w:rPr>
          <w:sz w:val="22"/>
          <w:szCs w:val="22"/>
          <w:u w:val="single"/>
          <w:lang w:val="es-ES_tradnl"/>
        </w:rPr>
        <w:t>Administración para uso oral</w:t>
      </w:r>
    </w:p>
    <w:p w14:paraId="5D3454A2" w14:textId="77777777" w:rsidR="00E964EE" w:rsidRPr="004E45E5" w:rsidRDefault="00E964EE" w:rsidP="00392690">
      <w:pPr>
        <w:ind w:right="788"/>
        <w:rPr>
          <w:i/>
          <w:iCs/>
          <w:sz w:val="22"/>
          <w:szCs w:val="22"/>
          <w:u w:val="single"/>
          <w:lang w:val="es-ES_tradnl"/>
        </w:rPr>
      </w:pPr>
    </w:p>
    <w:p w14:paraId="3B9FBA4F" w14:textId="77777777" w:rsidR="00E964EE" w:rsidRPr="004E45E5" w:rsidRDefault="00E042EB" w:rsidP="00D40DFE">
      <w:pPr>
        <w:pStyle w:val="Lijstalinea"/>
        <w:numPr>
          <w:ilvl w:val="0"/>
          <w:numId w:val="9"/>
        </w:numPr>
        <w:spacing w:line="276" w:lineRule="auto"/>
        <w:ind w:left="567" w:hanging="567"/>
        <w:contextualSpacing w:val="0"/>
        <w:rPr>
          <w:sz w:val="22"/>
          <w:szCs w:val="22"/>
          <w:lang w:val="es-ES_tradnl"/>
        </w:rPr>
      </w:pPr>
      <w:bookmarkStart w:id="72" w:name="_Hlk59637341"/>
      <w:r w:rsidRPr="004E45E5">
        <w:rPr>
          <w:sz w:val="22"/>
          <w:szCs w:val="22"/>
          <w:lang w:val="es-ES_tradnl"/>
        </w:rPr>
        <w:t xml:space="preserve">El frasco de la solución oral de PHEBURANE se debe abrir empujando el tapón hacia abajo y girándolo hacia la izquierda; </w:t>
      </w:r>
    </w:p>
    <w:p w14:paraId="79BB369F" w14:textId="77777777" w:rsidR="00E964EE" w:rsidRPr="004E45E5" w:rsidRDefault="00E042EB" w:rsidP="00D40DFE">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La jeringa dosificadora con marcado CE se acopla al adaptador del frasco;</w:t>
      </w:r>
    </w:p>
    <w:p w14:paraId="1E2B6E5F" w14:textId="77777777" w:rsidR="00E964EE" w:rsidRPr="004E45E5" w:rsidRDefault="00E042EB" w:rsidP="00D40DFE">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 xml:space="preserve">El adaptador del frasco se debe colocar/empujar en el cuello del frasco abierto mientras la jeringa esté en el mismo; </w:t>
      </w:r>
    </w:p>
    <w:p w14:paraId="0335E8B0" w14:textId="77777777" w:rsidR="00E964EE" w:rsidRPr="004E45E5" w:rsidRDefault="00E042EB" w:rsidP="00D40DFE">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El frasco debe estar invertido;</w:t>
      </w:r>
    </w:p>
    <w:p w14:paraId="462C67ED" w14:textId="2D7F87C3" w:rsidR="00E964EE" w:rsidRPr="004E45E5" w:rsidRDefault="00E042EB" w:rsidP="00D40DFE">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 xml:space="preserve">La dosis requerida de </w:t>
      </w:r>
      <w:ins w:id="73" w:author="Auteur">
        <w:r w:rsidR="00774845" w:rsidRPr="004E45E5">
          <w:rPr>
            <w:sz w:val="22"/>
            <w:szCs w:val="22"/>
            <w:lang w:val="es-ES_tradnl"/>
          </w:rPr>
          <w:t xml:space="preserve">solución oral </w:t>
        </w:r>
      </w:ins>
      <w:r w:rsidRPr="004E45E5">
        <w:rPr>
          <w:sz w:val="22"/>
          <w:szCs w:val="22"/>
          <w:lang w:val="es-ES_tradnl"/>
        </w:rPr>
        <w:t>PHEBURANE (ver la sección 4.2) se debe extraer del frasco (equivalente a la cantidad de gramos de fenilbutirato de sodio según lo prescrito y según la cantidad a administrar con la respectiva comida) mediante la jeringa dosificadora;</w:t>
      </w:r>
    </w:p>
    <w:bookmarkEnd w:id="72"/>
    <w:p w14:paraId="309BCD96" w14:textId="77777777" w:rsidR="00E964EE" w:rsidRPr="004E45E5" w:rsidRDefault="00E042EB" w:rsidP="00D40DFE">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La jeringa dosificadora con PHEBURANE se debe separar del adaptador del frasco y la cantidad de PHEBURANE solución oral se debe verter, desde la jeringa dosificadora, en un vaso con un mínimo de 20 ml de agua;</w:t>
      </w:r>
    </w:p>
    <w:p w14:paraId="642ABFD8" w14:textId="14022FC7" w:rsidR="003842CB" w:rsidRPr="004E45E5" w:rsidRDefault="00E042EB" w:rsidP="00774845">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PHEBURANE solución oral tiene un sabor neutro. Para mejorar el sabor se puede agregar una gota del saborizante preferido al contenido del vaso de agua; agitar suavemente y, a continuación, consumir (si una gota de saborizante no proporciona la intensidad de sabor deseada, el paciente puede agregar 2 gotas)</w:t>
      </w:r>
      <w:ins w:id="74" w:author="Auteur">
        <w:r w:rsidR="00774845" w:rsidRPr="004E45E5">
          <w:rPr>
            <w:sz w:val="22"/>
            <w:szCs w:val="22"/>
            <w:lang w:val="es-ES_tradnl"/>
          </w:rPr>
          <w:t>. La solución con cobertura de sabor limón</w:t>
        </w:r>
        <w:r w:rsidR="00774845" w:rsidRPr="004E45E5">
          <w:rPr>
            <w:sz w:val="22"/>
            <w:szCs w:val="22"/>
            <w:lang w:val="es-ES_tradnl"/>
          </w:rPr>
          <w:noBreakHyphen/>
          <w:t>menta es menos viscosa que la de sabor grosella negra y puede dar lugar a añadir más de 2 gotas. Por este motivo, se recomienda medir con cuidado la cobertura de limón</w:t>
        </w:r>
        <w:r w:rsidR="00774845" w:rsidRPr="004E45E5">
          <w:rPr>
            <w:sz w:val="22"/>
            <w:szCs w:val="22"/>
            <w:lang w:val="es-ES_tradnl"/>
          </w:rPr>
          <w:noBreakHyphen/>
          <w:t>menta y asegurarse de que solo se añade una gota.</w:t>
        </w:r>
      </w:ins>
      <w:del w:id="75" w:author="Auteur">
        <w:r w:rsidRPr="004E45E5" w:rsidDel="00774845">
          <w:rPr>
            <w:sz w:val="22"/>
            <w:szCs w:val="22"/>
            <w:lang w:val="es-ES_tradnl"/>
          </w:rPr>
          <w:delText xml:space="preserve">; </w:delText>
        </w:r>
      </w:del>
    </w:p>
    <w:p w14:paraId="570E9ED4" w14:textId="77777777" w:rsidR="00D102C9" w:rsidRPr="004E45E5" w:rsidRDefault="00E042EB" w:rsidP="00D40DFE">
      <w:pPr>
        <w:pStyle w:val="Lijstalinea"/>
        <w:numPr>
          <w:ilvl w:val="0"/>
          <w:numId w:val="9"/>
        </w:numPr>
        <w:spacing w:line="276" w:lineRule="auto"/>
        <w:ind w:left="567" w:hanging="567"/>
        <w:contextualSpacing w:val="0"/>
        <w:rPr>
          <w:sz w:val="22"/>
          <w:szCs w:val="22"/>
          <w:lang w:val="es-ES_tradnl"/>
        </w:rPr>
      </w:pPr>
      <w:r w:rsidRPr="004E45E5">
        <w:rPr>
          <w:sz w:val="22"/>
          <w:szCs w:val="22"/>
          <w:lang w:val="es-ES_tradnl"/>
        </w:rPr>
        <w:t>El frasco con PHEBURANE solución oral se debe cerrar sin retirar el adaptador introducido en el cuello del frasco.</w:t>
      </w:r>
    </w:p>
    <w:p w14:paraId="66F0114A" w14:textId="77777777" w:rsidR="00D102C9" w:rsidRPr="004E45E5" w:rsidRDefault="00D102C9" w:rsidP="00D102C9">
      <w:pPr>
        <w:rPr>
          <w:b/>
          <w:bCs/>
          <w:i/>
          <w:lang w:val="es-ES_tradnl"/>
        </w:rPr>
      </w:pPr>
    </w:p>
    <w:p w14:paraId="22D441C4" w14:textId="77777777" w:rsidR="0038675B" w:rsidRPr="004E45E5" w:rsidRDefault="00E042EB" w:rsidP="0038675B">
      <w:pPr>
        <w:rPr>
          <w:iCs/>
          <w:sz w:val="22"/>
          <w:szCs w:val="22"/>
          <w:u w:val="single"/>
          <w:lang w:val="es-ES_tradnl"/>
        </w:rPr>
      </w:pPr>
      <w:bookmarkStart w:id="76" w:name="_Hlk59640940"/>
      <w:r w:rsidRPr="004E45E5">
        <w:rPr>
          <w:sz w:val="22"/>
          <w:szCs w:val="22"/>
          <w:u w:val="single"/>
          <w:lang w:val="es-ES_tradnl"/>
        </w:rPr>
        <w:t>Preparación para la administración por sonda nasogástrica o sonda de gastrostomía</w:t>
      </w:r>
    </w:p>
    <w:p w14:paraId="43EBB5AC" w14:textId="77777777" w:rsidR="0038675B" w:rsidRPr="004E45E5" w:rsidRDefault="0038675B" w:rsidP="0038675B">
      <w:pPr>
        <w:rPr>
          <w:sz w:val="22"/>
          <w:szCs w:val="22"/>
          <w:lang w:val="es-ES_tradnl"/>
        </w:rPr>
      </w:pPr>
      <w:bookmarkStart w:id="77" w:name="_Hlk59640591"/>
      <w:bookmarkEnd w:id="76"/>
    </w:p>
    <w:p w14:paraId="44A56D89" w14:textId="77777777" w:rsidR="0038675B" w:rsidRPr="004E45E5" w:rsidRDefault="00E042EB" w:rsidP="0038675B">
      <w:pPr>
        <w:rPr>
          <w:sz w:val="22"/>
          <w:szCs w:val="22"/>
          <w:lang w:val="es-ES_tradnl"/>
        </w:rPr>
      </w:pPr>
      <w:r w:rsidRPr="004E45E5">
        <w:rPr>
          <w:sz w:val="22"/>
          <w:szCs w:val="22"/>
          <w:lang w:val="es-ES_tradnl"/>
        </w:rPr>
        <w:t>PHEBURANE solución oral se puede administrar mediante sondas con un diámetro de 2 mm (7-8 French) y más grandes.</w:t>
      </w:r>
    </w:p>
    <w:p w14:paraId="196809BF" w14:textId="77777777" w:rsidR="0038675B" w:rsidRPr="004E45E5" w:rsidRDefault="0038675B" w:rsidP="0038675B">
      <w:pPr>
        <w:rPr>
          <w:sz w:val="22"/>
          <w:szCs w:val="22"/>
          <w:lang w:val="es-ES_tradnl"/>
        </w:rPr>
      </w:pPr>
    </w:p>
    <w:p w14:paraId="474AAA38" w14:textId="77777777" w:rsidR="0038675B" w:rsidRPr="004E45E5" w:rsidRDefault="00E042EB" w:rsidP="0038675B">
      <w:pPr>
        <w:rPr>
          <w:sz w:val="22"/>
          <w:szCs w:val="22"/>
          <w:lang w:val="es-ES_tradnl"/>
        </w:rPr>
      </w:pPr>
      <w:r w:rsidRPr="004E45E5">
        <w:rPr>
          <w:sz w:val="22"/>
          <w:szCs w:val="22"/>
          <w:lang w:val="es-ES_tradnl"/>
        </w:rPr>
        <w:t xml:space="preserve">En pacientes que deban recibir fenilbutirato de sodio, de forma permanente o en determinados momentos del día (p. ej., por la noche) a través de una sonda nasogástrica o sonda/botón de </w:t>
      </w:r>
      <w:r w:rsidRPr="004E45E5">
        <w:rPr>
          <w:sz w:val="22"/>
          <w:szCs w:val="22"/>
          <w:lang w:val="es-ES_tradnl"/>
        </w:rPr>
        <w:lastRenderedPageBreak/>
        <w:t>gastrostomía, estas vías se pueden utilizar para administrar PHEBURANE solución oral al seguir las siguientes instrucciones:</w:t>
      </w:r>
    </w:p>
    <w:p w14:paraId="16710B46" w14:textId="77777777" w:rsidR="00EE2897" w:rsidRPr="004E45E5" w:rsidRDefault="00EE2897" w:rsidP="0038675B">
      <w:pPr>
        <w:rPr>
          <w:sz w:val="22"/>
          <w:szCs w:val="22"/>
          <w:lang w:val="es-ES_tradnl"/>
        </w:rPr>
      </w:pPr>
    </w:p>
    <w:p w14:paraId="09CA499C" w14:textId="77777777" w:rsidR="00EE2897" w:rsidRPr="004E45E5" w:rsidRDefault="00E042EB" w:rsidP="00D40DFE">
      <w:pPr>
        <w:pStyle w:val="Lijstalinea"/>
        <w:numPr>
          <w:ilvl w:val="0"/>
          <w:numId w:val="17"/>
        </w:numPr>
        <w:spacing w:line="276" w:lineRule="auto"/>
        <w:ind w:left="567" w:hanging="567"/>
        <w:contextualSpacing w:val="0"/>
        <w:rPr>
          <w:sz w:val="22"/>
          <w:szCs w:val="22"/>
          <w:lang w:val="es-ES_tradnl"/>
        </w:rPr>
      </w:pPr>
      <w:r w:rsidRPr="004E45E5">
        <w:rPr>
          <w:sz w:val="22"/>
          <w:szCs w:val="22"/>
          <w:lang w:val="es-ES_tradnl"/>
        </w:rPr>
        <w:t>Se deben seguir los pasos 1 a 5 indicados anteriormente de la administración para uso oral;</w:t>
      </w:r>
    </w:p>
    <w:p w14:paraId="30769C98" w14:textId="77777777" w:rsidR="00EE2897" w:rsidRPr="004E45E5" w:rsidRDefault="00E042EB" w:rsidP="00D40DFE">
      <w:pPr>
        <w:pStyle w:val="Lijstalinea"/>
        <w:numPr>
          <w:ilvl w:val="0"/>
          <w:numId w:val="17"/>
        </w:numPr>
        <w:spacing w:line="276" w:lineRule="auto"/>
        <w:ind w:left="567" w:hanging="567"/>
        <w:contextualSpacing w:val="0"/>
        <w:rPr>
          <w:sz w:val="22"/>
          <w:szCs w:val="22"/>
          <w:lang w:val="es-ES_tradnl"/>
        </w:rPr>
      </w:pPr>
      <w:r w:rsidRPr="004E45E5">
        <w:rPr>
          <w:sz w:val="22"/>
          <w:szCs w:val="22"/>
          <w:lang w:val="es-ES_tradnl"/>
        </w:rPr>
        <w:t>PHEBURANE solución oral está listo para su uso y no es necesario diluirlo;</w:t>
      </w:r>
    </w:p>
    <w:p w14:paraId="51625287" w14:textId="77777777" w:rsidR="00EE2897" w:rsidRPr="004E45E5" w:rsidRDefault="00E042EB" w:rsidP="00D40DFE">
      <w:pPr>
        <w:pStyle w:val="Lijstalinea"/>
        <w:numPr>
          <w:ilvl w:val="0"/>
          <w:numId w:val="17"/>
        </w:numPr>
        <w:spacing w:line="276" w:lineRule="auto"/>
        <w:ind w:left="567" w:hanging="567"/>
        <w:contextualSpacing w:val="0"/>
        <w:rPr>
          <w:sz w:val="22"/>
          <w:szCs w:val="22"/>
          <w:lang w:val="es-ES_tradnl"/>
        </w:rPr>
      </w:pPr>
      <w:r w:rsidRPr="004E45E5">
        <w:rPr>
          <w:sz w:val="22"/>
          <w:szCs w:val="22"/>
          <w:lang w:val="es-ES_tradnl"/>
        </w:rPr>
        <w:t>Al utilizarlo a través de una sonda nasogástrica/gastrostomía, no se debe agregar la cobertura con sabor;</w:t>
      </w:r>
    </w:p>
    <w:p w14:paraId="4404E0AE" w14:textId="77777777" w:rsidR="00EE2897" w:rsidRPr="004E45E5" w:rsidRDefault="00E042EB" w:rsidP="00D40DFE">
      <w:pPr>
        <w:pStyle w:val="Lijstalinea"/>
        <w:numPr>
          <w:ilvl w:val="0"/>
          <w:numId w:val="17"/>
        </w:numPr>
        <w:spacing w:line="276" w:lineRule="auto"/>
        <w:ind w:left="567" w:hanging="567"/>
        <w:contextualSpacing w:val="0"/>
        <w:rPr>
          <w:sz w:val="22"/>
          <w:szCs w:val="22"/>
          <w:lang w:val="es-ES_tradnl"/>
        </w:rPr>
      </w:pPr>
      <w:r w:rsidRPr="004E45E5">
        <w:rPr>
          <w:sz w:val="22"/>
          <w:szCs w:val="22"/>
          <w:lang w:val="es-ES_tradnl"/>
        </w:rPr>
        <w:t>La punta de la jeringa llena con el medicamento se debe introducir en la punta de la sonda nasogástrica / gastrostomía;</w:t>
      </w:r>
    </w:p>
    <w:p w14:paraId="0A2C52AC" w14:textId="77777777" w:rsidR="00EE2897" w:rsidRPr="004E45E5" w:rsidRDefault="00E042EB" w:rsidP="00D40DFE">
      <w:pPr>
        <w:pStyle w:val="Lijstalinea"/>
        <w:numPr>
          <w:ilvl w:val="0"/>
          <w:numId w:val="17"/>
        </w:numPr>
        <w:spacing w:line="276" w:lineRule="auto"/>
        <w:ind w:left="567" w:hanging="567"/>
        <w:contextualSpacing w:val="0"/>
        <w:rPr>
          <w:sz w:val="22"/>
          <w:szCs w:val="22"/>
          <w:lang w:val="es-ES_tradnl"/>
        </w:rPr>
      </w:pPr>
      <w:r w:rsidRPr="004E45E5">
        <w:rPr>
          <w:sz w:val="22"/>
          <w:szCs w:val="22"/>
          <w:lang w:val="es-ES_tradnl"/>
        </w:rPr>
        <w:t>Para administrar la dosis de PHEBURANE solución oral en la sonda nasogástrica / gastrostomía se debe utilizar el émbolo de la jeringa dosificadora;</w:t>
      </w:r>
    </w:p>
    <w:p w14:paraId="616C53B1" w14:textId="77777777" w:rsidR="00EE2897" w:rsidRPr="004E45E5" w:rsidRDefault="00E042EB" w:rsidP="00D40DFE">
      <w:pPr>
        <w:pStyle w:val="Lijstalinea"/>
        <w:numPr>
          <w:ilvl w:val="0"/>
          <w:numId w:val="17"/>
        </w:numPr>
        <w:spacing w:line="276" w:lineRule="auto"/>
        <w:ind w:left="567" w:hanging="567"/>
        <w:contextualSpacing w:val="0"/>
        <w:rPr>
          <w:sz w:val="22"/>
          <w:szCs w:val="22"/>
          <w:lang w:val="es-ES_tradnl"/>
        </w:rPr>
      </w:pPr>
      <w:r w:rsidRPr="004E45E5">
        <w:rPr>
          <w:sz w:val="22"/>
          <w:szCs w:val="22"/>
          <w:lang w:val="es-ES_tradnl"/>
        </w:rPr>
        <w:t xml:space="preserve">La sonda se debe lavar una vez con el volumen adecuado de agua tibia y se debe dejar que se drene después de la administración. En adultos se deben utilizar 20 ml de agua tibia. En niños que pesen menos de 20 kg y neonatos, se deben utilizar 3 ml de agua. </w:t>
      </w:r>
    </w:p>
    <w:bookmarkEnd w:id="77"/>
    <w:p w14:paraId="13D3AAE2" w14:textId="77777777" w:rsidR="006A6BAA" w:rsidRPr="004E45E5" w:rsidRDefault="006A6BAA" w:rsidP="006A6BAA">
      <w:pPr>
        <w:autoSpaceDE w:val="0"/>
        <w:autoSpaceDN w:val="0"/>
        <w:adjustRightInd w:val="0"/>
        <w:rPr>
          <w:sz w:val="22"/>
          <w:szCs w:val="22"/>
          <w:lang w:val="es-ES_tradnl"/>
        </w:rPr>
      </w:pPr>
    </w:p>
    <w:p w14:paraId="3A4F6410" w14:textId="77777777" w:rsidR="006A6BAA" w:rsidRPr="004E45E5" w:rsidRDefault="00E042EB" w:rsidP="006A6BAA">
      <w:pPr>
        <w:autoSpaceDE w:val="0"/>
        <w:autoSpaceDN w:val="0"/>
        <w:adjustRightInd w:val="0"/>
        <w:rPr>
          <w:sz w:val="22"/>
          <w:szCs w:val="22"/>
          <w:u w:val="single"/>
          <w:lang w:val="es-ES_tradnl"/>
        </w:rPr>
      </w:pPr>
      <w:r w:rsidRPr="004E45E5">
        <w:rPr>
          <w:sz w:val="22"/>
          <w:szCs w:val="22"/>
          <w:u w:val="single"/>
          <w:lang w:val="es-ES_tradnl"/>
        </w:rPr>
        <w:t>Eliminación</w:t>
      </w:r>
    </w:p>
    <w:p w14:paraId="12BE89FD" w14:textId="77777777" w:rsidR="00B84086" w:rsidRPr="004E45E5" w:rsidRDefault="00B84086" w:rsidP="006A6BAA">
      <w:pPr>
        <w:autoSpaceDE w:val="0"/>
        <w:autoSpaceDN w:val="0"/>
        <w:adjustRightInd w:val="0"/>
        <w:rPr>
          <w:sz w:val="22"/>
          <w:szCs w:val="22"/>
          <w:lang w:val="es-ES_tradnl"/>
        </w:rPr>
      </w:pPr>
    </w:p>
    <w:p w14:paraId="32C07006" w14:textId="77777777" w:rsidR="00B84086" w:rsidRPr="004E45E5" w:rsidRDefault="00E042EB" w:rsidP="00B84086">
      <w:pPr>
        <w:ind w:right="788"/>
        <w:rPr>
          <w:sz w:val="22"/>
          <w:szCs w:val="22"/>
          <w:lang w:val="es-ES_tradnl"/>
        </w:rPr>
      </w:pPr>
      <w:r w:rsidRPr="004E45E5">
        <w:rPr>
          <w:sz w:val="22"/>
          <w:szCs w:val="22"/>
          <w:lang w:val="es-ES_tradnl"/>
        </w:rPr>
        <w:t>Cualquier medicamento no utilizado o material residual se debe eliminar de conformidad con los requisitos locales.</w:t>
      </w:r>
    </w:p>
    <w:p w14:paraId="1B966A1A" w14:textId="77777777" w:rsidR="00B84086" w:rsidRPr="004E45E5" w:rsidRDefault="00B84086" w:rsidP="006A6BAA">
      <w:pPr>
        <w:autoSpaceDE w:val="0"/>
        <w:autoSpaceDN w:val="0"/>
        <w:adjustRightInd w:val="0"/>
        <w:rPr>
          <w:sz w:val="22"/>
          <w:szCs w:val="22"/>
          <w:lang w:val="es-ES_tradnl"/>
        </w:rPr>
      </w:pPr>
    </w:p>
    <w:p w14:paraId="74712BB4" w14:textId="77777777" w:rsidR="00B84086" w:rsidRPr="004E45E5" w:rsidRDefault="00B84086" w:rsidP="006A6BAA">
      <w:pPr>
        <w:autoSpaceDE w:val="0"/>
        <w:autoSpaceDN w:val="0"/>
        <w:adjustRightInd w:val="0"/>
        <w:rPr>
          <w:sz w:val="22"/>
          <w:szCs w:val="22"/>
          <w:lang w:val="es-ES_tradnl"/>
        </w:rPr>
      </w:pPr>
    </w:p>
    <w:p w14:paraId="34A68470"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7.</w:t>
      </w:r>
      <w:r w:rsidRPr="004E45E5">
        <w:rPr>
          <w:b/>
          <w:bCs/>
          <w:sz w:val="22"/>
          <w:szCs w:val="22"/>
          <w:lang w:val="es-ES_tradnl"/>
        </w:rPr>
        <w:tab/>
        <w:t>TITULAR DE LA AUTORIZACIÓN DE COMERCIALIZACIÓN</w:t>
      </w:r>
    </w:p>
    <w:p w14:paraId="733393D4" w14:textId="77777777" w:rsidR="006A6BAA" w:rsidRPr="004E45E5" w:rsidRDefault="006A6BAA" w:rsidP="006A6BAA">
      <w:pPr>
        <w:spacing w:before="8" w:line="220" w:lineRule="exact"/>
        <w:rPr>
          <w:sz w:val="22"/>
          <w:szCs w:val="22"/>
          <w:lang w:val="es-ES_tradnl"/>
        </w:rPr>
      </w:pPr>
    </w:p>
    <w:p w14:paraId="1CBB0F5F" w14:textId="77777777" w:rsidR="006A6BAA" w:rsidRPr="004E45E5" w:rsidRDefault="00E042EB" w:rsidP="006A6BAA">
      <w:pPr>
        <w:rPr>
          <w:sz w:val="22"/>
          <w:szCs w:val="22"/>
          <w:lang w:val="es-ES_tradnl"/>
        </w:rPr>
      </w:pPr>
      <w:r w:rsidRPr="004E45E5">
        <w:rPr>
          <w:sz w:val="22"/>
          <w:szCs w:val="22"/>
          <w:lang w:val="es-ES_tradnl"/>
        </w:rPr>
        <w:t>Eurocept International BV</w:t>
      </w:r>
    </w:p>
    <w:p w14:paraId="4F4983F5" w14:textId="77777777" w:rsidR="006A6BAA" w:rsidRPr="004E45E5" w:rsidRDefault="00E042EB" w:rsidP="006A6BAA">
      <w:pPr>
        <w:rPr>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52581CAE" w14:textId="77777777" w:rsidR="006A6BAA" w:rsidRPr="004E45E5" w:rsidRDefault="00E042EB" w:rsidP="006A6BAA">
      <w:pPr>
        <w:rPr>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19510E6A" w14:textId="77777777" w:rsidR="006A6BAA" w:rsidRPr="004E45E5" w:rsidRDefault="00E042EB" w:rsidP="006A6BAA">
      <w:pPr>
        <w:rPr>
          <w:sz w:val="22"/>
          <w:szCs w:val="22"/>
          <w:lang w:val="es-ES_tradnl"/>
        </w:rPr>
      </w:pPr>
      <w:r w:rsidRPr="004E45E5">
        <w:rPr>
          <w:sz w:val="22"/>
          <w:szCs w:val="22"/>
          <w:lang w:val="es-ES_tradnl"/>
        </w:rPr>
        <w:t>Países Bajos</w:t>
      </w:r>
    </w:p>
    <w:p w14:paraId="55A2ABC2" w14:textId="77777777" w:rsidR="006A6BAA" w:rsidRPr="004E45E5" w:rsidRDefault="006A6BAA" w:rsidP="006A6BAA">
      <w:pPr>
        <w:pStyle w:val="AmmTitulaireAdresse"/>
        <w:rPr>
          <w:rFonts w:ascii="Times New Roman" w:hAnsi="Times New Roman"/>
          <w:caps w:val="0"/>
          <w:sz w:val="22"/>
          <w:szCs w:val="22"/>
          <w:lang w:val="es-ES_tradnl"/>
        </w:rPr>
      </w:pPr>
    </w:p>
    <w:p w14:paraId="5CA4149B" w14:textId="77777777" w:rsidR="006A6BAA" w:rsidRPr="004E45E5" w:rsidRDefault="006A6BAA" w:rsidP="006A6BAA">
      <w:pPr>
        <w:pStyle w:val="AmmTitulaireAdresse"/>
        <w:rPr>
          <w:rFonts w:ascii="Times New Roman" w:hAnsi="Times New Roman"/>
          <w:caps w:val="0"/>
          <w:sz w:val="22"/>
          <w:szCs w:val="22"/>
          <w:lang w:val="es-ES_tradnl"/>
        </w:rPr>
      </w:pPr>
    </w:p>
    <w:p w14:paraId="1DB76410"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8.</w:t>
      </w:r>
      <w:r w:rsidRPr="004E45E5">
        <w:rPr>
          <w:b/>
          <w:bCs/>
          <w:sz w:val="22"/>
          <w:szCs w:val="22"/>
          <w:lang w:val="es-ES_tradnl"/>
        </w:rPr>
        <w:tab/>
        <w:t>NÚMERO(S) DE LA AUTORIZACIÓN DE COMERCIALIZACIÓN</w:t>
      </w:r>
    </w:p>
    <w:p w14:paraId="1F8686EB" w14:textId="77777777" w:rsidR="006A6BAA" w:rsidRPr="004E45E5" w:rsidRDefault="006A6BAA" w:rsidP="006A6BAA">
      <w:pPr>
        <w:autoSpaceDE w:val="0"/>
        <w:autoSpaceDN w:val="0"/>
        <w:adjustRightInd w:val="0"/>
        <w:rPr>
          <w:sz w:val="22"/>
          <w:szCs w:val="22"/>
          <w:lang w:val="es-ES_tradnl"/>
        </w:rPr>
      </w:pPr>
    </w:p>
    <w:p w14:paraId="06F29554" w14:textId="203470E9" w:rsidR="006A6BAA" w:rsidRPr="004E45E5" w:rsidRDefault="00E042EB" w:rsidP="006A6BAA">
      <w:pPr>
        <w:autoSpaceDE w:val="0"/>
        <w:autoSpaceDN w:val="0"/>
        <w:adjustRightInd w:val="0"/>
        <w:ind w:right="409"/>
        <w:rPr>
          <w:sz w:val="22"/>
          <w:szCs w:val="22"/>
          <w:lang w:val="es-ES_tradnl"/>
        </w:rPr>
      </w:pPr>
      <w:r w:rsidRPr="004E45E5">
        <w:rPr>
          <w:sz w:val="22"/>
          <w:szCs w:val="22"/>
          <w:lang w:val="es-ES_tradnl"/>
        </w:rPr>
        <w:t>E</w:t>
      </w:r>
      <w:r w:rsidR="004133F8" w:rsidRPr="004E45E5">
        <w:rPr>
          <w:sz w:val="22"/>
          <w:szCs w:val="22"/>
          <w:lang w:val="es-ES_tradnl"/>
        </w:rPr>
        <w:t>U</w:t>
      </w:r>
      <w:r w:rsidRPr="004E45E5">
        <w:rPr>
          <w:sz w:val="22"/>
          <w:szCs w:val="22"/>
          <w:lang w:val="es-ES_tradnl"/>
        </w:rPr>
        <w:t>/1/13/822/006</w:t>
      </w:r>
    </w:p>
    <w:p w14:paraId="46E494E5" w14:textId="77A0892D" w:rsidR="006022D4" w:rsidRPr="004E45E5" w:rsidRDefault="004133F8" w:rsidP="006022D4">
      <w:pPr>
        <w:autoSpaceDE w:val="0"/>
        <w:autoSpaceDN w:val="0"/>
        <w:adjustRightInd w:val="0"/>
        <w:ind w:right="409"/>
        <w:rPr>
          <w:sz w:val="22"/>
          <w:szCs w:val="22"/>
          <w:lang w:val="es-ES_tradnl"/>
        </w:rPr>
      </w:pPr>
      <w:r w:rsidRPr="004E45E5">
        <w:rPr>
          <w:rStyle w:val="ui-provider"/>
          <w:rFonts w:eastAsiaTheme="majorEastAsia"/>
          <w:sz w:val="22"/>
          <w:szCs w:val="22"/>
          <w:lang w:val="es-ES_tradnl"/>
        </w:rPr>
        <w:t>EU</w:t>
      </w:r>
      <w:r w:rsidR="006022D4" w:rsidRPr="004E45E5">
        <w:rPr>
          <w:rStyle w:val="ui-provider"/>
          <w:rFonts w:eastAsiaTheme="majorEastAsia"/>
          <w:sz w:val="22"/>
          <w:szCs w:val="22"/>
          <w:lang w:val="es-ES_tradnl"/>
        </w:rPr>
        <w:t>/1/13/822/00</w:t>
      </w:r>
      <w:r w:rsidRPr="004E45E5">
        <w:rPr>
          <w:rStyle w:val="ui-provider"/>
          <w:rFonts w:eastAsiaTheme="majorEastAsia"/>
          <w:sz w:val="22"/>
          <w:szCs w:val="22"/>
          <w:lang w:val="es-ES_tradnl"/>
        </w:rPr>
        <w:t>7</w:t>
      </w:r>
      <w:r w:rsidR="006022D4" w:rsidRPr="004E45E5">
        <w:rPr>
          <w:rStyle w:val="ui-provider"/>
          <w:rFonts w:eastAsiaTheme="majorEastAsia"/>
          <w:sz w:val="22"/>
          <w:szCs w:val="22"/>
          <w:lang w:val="es-ES_tradnl"/>
        </w:rPr>
        <w:tab/>
      </w:r>
      <w:r w:rsidR="006022D4" w:rsidRPr="004E45E5">
        <w:rPr>
          <w:rStyle w:val="ui-provider"/>
          <w:rFonts w:eastAsiaTheme="majorEastAsia"/>
          <w:sz w:val="22"/>
          <w:szCs w:val="22"/>
          <w:lang w:val="es-ES_tradnl"/>
        </w:rPr>
        <w:tab/>
      </w:r>
    </w:p>
    <w:p w14:paraId="4A30F540" w14:textId="77777777" w:rsidR="006022D4" w:rsidRPr="004E45E5" w:rsidRDefault="006022D4" w:rsidP="006022D4">
      <w:pPr>
        <w:autoSpaceDE w:val="0"/>
        <w:autoSpaceDN w:val="0"/>
        <w:adjustRightInd w:val="0"/>
        <w:rPr>
          <w:sz w:val="22"/>
          <w:szCs w:val="22"/>
          <w:lang w:val="es-ES_tradnl"/>
        </w:rPr>
      </w:pPr>
    </w:p>
    <w:p w14:paraId="23577496" w14:textId="77777777" w:rsidR="006A6BAA" w:rsidRPr="004E45E5" w:rsidRDefault="006A6BAA" w:rsidP="006A6BAA">
      <w:pPr>
        <w:autoSpaceDE w:val="0"/>
        <w:autoSpaceDN w:val="0"/>
        <w:adjustRightInd w:val="0"/>
        <w:rPr>
          <w:sz w:val="22"/>
          <w:szCs w:val="22"/>
          <w:lang w:val="es-ES_tradnl"/>
        </w:rPr>
      </w:pPr>
    </w:p>
    <w:p w14:paraId="6D205364" w14:textId="77777777" w:rsidR="006A6BAA" w:rsidRPr="004E45E5" w:rsidRDefault="006A6BAA" w:rsidP="006A6BAA">
      <w:pPr>
        <w:autoSpaceDE w:val="0"/>
        <w:autoSpaceDN w:val="0"/>
        <w:adjustRightInd w:val="0"/>
        <w:rPr>
          <w:sz w:val="22"/>
          <w:szCs w:val="22"/>
          <w:lang w:val="es-ES_tradnl"/>
        </w:rPr>
      </w:pPr>
    </w:p>
    <w:p w14:paraId="0C2C0650" w14:textId="77777777" w:rsidR="006A6BAA" w:rsidRPr="004E45E5" w:rsidRDefault="00E042EB" w:rsidP="00702798">
      <w:pPr>
        <w:tabs>
          <w:tab w:val="left" w:pos="567"/>
        </w:tabs>
        <w:autoSpaceDE w:val="0"/>
        <w:autoSpaceDN w:val="0"/>
        <w:adjustRightInd w:val="0"/>
        <w:rPr>
          <w:sz w:val="22"/>
          <w:szCs w:val="22"/>
          <w:lang w:val="es-ES_tradnl"/>
        </w:rPr>
      </w:pPr>
      <w:r w:rsidRPr="004E45E5">
        <w:rPr>
          <w:b/>
          <w:bCs/>
          <w:sz w:val="22"/>
          <w:szCs w:val="22"/>
          <w:lang w:val="es-ES_tradnl"/>
        </w:rPr>
        <w:t>9.</w:t>
      </w:r>
      <w:r w:rsidRPr="004E45E5">
        <w:rPr>
          <w:b/>
          <w:bCs/>
          <w:sz w:val="22"/>
          <w:szCs w:val="22"/>
          <w:lang w:val="es-ES_tradnl"/>
        </w:rPr>
        <w:tab/>
        <w:t>FECHA DE LA PRIMERA AUTORIZACIÓN/RENOVACIÓN DE LA AUTORIZACIÓN</w:t>
      </w:r>
    </w:p>
    <w:p w14:paraId="0FFADC98" w14:textId="77777777" w:rsidR="006A6BAA" w:rsidRPr="004E45E5" w:rsidRDefault="006A6BAA" w:rsidP="006A6BAA">
      <w:pPr>
        <w:autoSpaceDE w:val="0"/>
        <w:autoSpaceDN w:val="0"/>
        <w:adjustRightInd w:val="0"/>
        <w:rPr>
          <w:sz w:val="22"/>
          <w:szCs w:val="22"/>
          <w:lang w:val="es-ES_tradnl"/>
        </w:rPr>
      </w:pPr>
    </w:p>
    <w:p w14:paraId="25ED692B" w14:textId="77777777" w:rsidR="00764BEB" w:rsidRPr="004E45E5" w:rsidRDefault="00E042EB" w:rsidP="00764BEB">
      <w:pPr>
        <w:autoSpaceDE w:val="0"/>
        <w:autoSpaceDN w:val="0"/>
        <w:adjustRightInd w:val="0"/>
        <w:ind w:right="-25"/>
        <w:rPr>
          <w:sz w:val="22"/>
          <w:szCs w:val="22"/>
          <w:lang w:val="es-ES_tradnl"/>
        </w:rPr>
      </w:pPr>
      <w:r w:rsidRPr="004E45E5">
        <w:rPr>
          <w:sz w:val="22"/>
          <w:szCs w:val="22"/>
          <w:lang w:val="es-ES_tradnl"/>
        </w:rPr>
        <w:t>Fecha de la primera autorización: 31 de julio de 2013</w:t>
      </w:r>
    </w:p>
    <w:p w14:paraId="1FE86812" w14:textId="77777777" w:rsidR="00764BEB" w:rsidRPr="004E45E5" w:rsidRDefault="00E042EB" w:rsidP="00764BEB">
      <w:pPr>
        <w:autoSpaceDE w:val="0"/>
        <w:autoSpaceDN w:val="0"/>
        <w:adjustRightInd w:val="0"/>
        <w:ind w:right="-25"/>
        <w:rPr>
          <w:sz w:val="22"/>
          <w:szCs w:val="22"/>
          <w:lang w:val="es-ES_tradnl"/>
        </w:rPr>
      </w:pPr>
      <w:r w:rsidRPr="004E45E5">
        <w:rPr>
          <w:sz w:val="22"/>
          <w:szCs w:val="22"/>
          <w:lang w:val="es-ES_tradnl"/>
        </w:rPr>
        <w:t>Fecha de la última renovación: 21 de marzo de 2018</w:t>
      </w:r>
    </w:p>
    <w:p w14:paraId="31ED3F06" w14:textId="77777777" w:rsidR="006A6BAA" w:rsidRPr="004E45E5" w:rsidRDefault="006A6BAA" w:rsidP="006A6BAA">
      <w:pPr>
        <w:autoSpaceDE w:val="0"/>
        <w:autoSpaceDN w:val="0"/>
        <w:adjustRightInd w:val="0"/>
        <w:rPr>
          <w:sz w:val="22"/>
          <w:szCs w:val="22"/>
          <w:lang w:val="es-ES_tradnl"/>
        </w:rPr>
      </w:pPr>
    </w:p>
    <w:p w14:paraId="7597A3C4" w14:textId="77777777" w:rsidR="006A6BAA" w:rsidRPr="004E45E5" w:rsidRDefault="006A6BAA" w:rsidP="006A6BAA">
      <w:pPr>
        <w:autoSpaceDE w:val="0"/>
        <w:autoSpaceDN w:val="0"/>
        <w:adjustRightInd w:val="0"/>
        <w:rPr>
          <w:sz w:val="22"/>
          <w:szCs w:val="22"/>
          <w:lang w:val="es-ES_tradnl"/>
        </w:rPr>
      </w:pPr>
    </w:p>
    <w:p w14:paraId="55728732" w14:textId="77777777" w:rsidR="006A6BAA" w:rsidRPr="004E45E5" w:rsidRDefault="00E042EB" w:rsidP="00702798">
      <w:pPr>
        <w:tabs>
          <w:tab w:val="left" w:pos="567"/>
        </w:tabs>
        <w:autoSpaceDE w:val="0"/>
        <w:autoSpaceDN w:val="0"/>
        <w:adjustRightInd w:val="0"/>
        <w:rPr>
          <w:b/>
          <w:sz w:val="22"/>
          <w:szCs w:val="22"/>
          <w:lang w:val="es-ES_tradnl"/>
        </w:rPr>
      </w:pPr>
      <w:r w:rsidRPr="004E45E5">
        <w:rPr>
          <w:b/>
          <w:bCs/>
          <w:sz w:val="22"/>
          <w:szCs w:val="22"/>
          <w:lang w:val="es-ES_tradnl"/>
        </w:rPr>
        <w:t>10.</w:t>
      </w:r>
      <w:r w:rsidRPr="004E45E5">
        <w:rPr>
          <w:b/>
          <w:bCs/>
          <w:sz w:val="22"/>
          <w:szCs w:val="22"/>
          <w:lang w:val="es-ES_tradnl"/>
        </w:rPr>
        <w:tab/>
        <w:t>FECHA DE REVISIÓN DEL TEXTO</w:t>
      </w:r>
    </w:p>
    <w:p w14:paraId="25B95FB5" w14:textId="77777777" w:rsidR="006A6BAA" w:rsidRPr="004E45E5" w:rsidRDefault="006A6BAA" w:rsidP="006A6BAA">
      <w:pPr>
        <w:autoSpaceDE w:val="0"/>
        <w:autoSpaceDN w:val="0"/>
        <w:adjustRightInd w:val="0"/>
        <w:rPr>
          <w:sz w:val="22"/>
          <w:szCs w:val="22"/>
          <w:lang w:val="es-ES_tradnl"/>
        </w:rPr>
      </w:pPr>
    </w:p>
    <w:p w14:paraId="539974B9" w14:textId="77777777" w:rsidR="00811604" w:rsidRPr="004E45E5" w:rsidRDefault="00811604" w:rsidP="006A6BAA">
      <w:pPr>
        <w:autoSpaceDE w:val="0"/>
        <w:autoSpaceDN w:val="0"/>
        <w:adjustRightInd w:val="0"/>
        <w:rPr>
          <w:sz w:val="22"/>
          <w:szCs w:val="22"/>
          <w:lang w:val="es-ES_tradnl"/>
        </w:rPr>
      </w:pPr>
    </w:p>
    <w:p w14:paraId="411FD278" w14:textId="77777777" w:rsidR="006A6BAA" w:rsidRPr="004E45E5" w:rsidRDefault="00E042EB" w:rsidP="006A6BAA">
      <w:pPr>
        <w:autoSpaceDE w:val="0"/>
        <w:autoSpaceDN w:val="0"/>
        <w:adjustRightInd w:val="0"/>
        <w:rPr>
          <w:sz w:val="22"/>
          <w:szCs w:val="22"/>
          <w:lang w:val="es-ES_tradnl"/>
        </w:rPr>
      </w:pPr>
      <w:r w:rsidRPr="004E45E5">
        <w:rPr>
          <w:sz w:val="22"/>
          <w:szCs w:val="22"/>
          <w:lang w:val="es-ES_tradnl"/>
        </w:rPr>
        <w:t xml:space="preserve">Encontrará información detallada sobre este medicamento en el sitio web de la Agencia Europea de Medicamentos </w:t>
      </w:r>
      <w:r>
        <w:fldChar w:fldCharType="begin"/>
      </w:r>
      <w:r w:rsidRPr="00DF4E6E">
        <w:rPr>
          <w:lang w:val="pt-BR"/>
          <w:rPrChange w:id="78" w:author="Auteur">
            <w:rPr/>
          </w:rPrChange>
        </w:rPr>
        <w:instrText>HYPERLINK "http://www.ema.europa.eu"</w:instrText>
      </w:r>
      <w:r>
        <w:fldChar w:fldCharType="separate"/>
      </w:r>
      <w:r w:rsidRPr="004E45E5">
        <w:rPr>
          <w:rStyle w:val="Hyperlink"/>
          <w:rFonts w:eastAsiaTheme="minorEastAsia"/>
          <w:sz w:val="22"/>
          <w:szCs w:val="22"/>
          <w:lang w:val="es-ES_tradnl"/>
        </w:rPr>
        <w:t>http://www.ema.europa.eu</w:t>
      </w:r>
      <w:r>
        <w:fldChar w:fldCharType="end"/>
      </w:r>
      <w:r w:rsidRPr="004E45E5">
        <w:rPr>
          <w:sz w:val="22"/>
          <w:szCs w:val="22"/>
          <w:lang w:val="es-ES_tradnl"/>
        </w:rPr>
        <w:t>.</w:t>
      </w:r>
    </w:p>
    <w:p w14:paraId="7CDA29B2" w14:textId="77777777" w:rsidR="006A6BAA" w:rsidRPr="004E45E5" w:rsidRDefault="006A6BAA" w:rsidP="006A6BAA">
      <w:pPr>
        <w:autoSpaceDE w:val="0"/>
        <w:autoSpaceDN w:val="0"/>
        <w:adjustRightInd w:val="0"/>
        <w:rPr>
          <w:sz w:val="22"/>
          <w:szCs w:val="22"/>
          <w:lang w:val="es-ES_tradnl"/>
        </w:rPr>
      </w:pPr>
    </w:p>
    <w:p w14:paraId="587E8547" w14:textId="77777777" w:rsidR="006A6BAA" w:rsidRPr="004E45E5" w:rsidRDefault="00E042EB" w:rsidP="006A6BAA">
      <w:pPr>
        <w:spacing w:before="9" w:line="160" w:lineRule="exact"/>
        <w:rPr>
          <w:sz w:val="22"/>
          <w:szCs w:val="22"/>
          <w:lang w:val="es-ES_tradnl"/>
        </w:rPr>
      </w:pPr>
      <w:r w:rsidRPr="004E45E5">
        <w:rPr>
          <w:sz w:val="22"/>
          <w:szCs w:val="22"/>
          <w:lang w:val="es-ES_tradnl"/>
        </w:rPr>
        <w:br w:type="page"/>
      </w:r>
    </w:p>
    <w:p w14:paraId="08CBD920"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0F555C6C"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58C74CC3"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70D8B126"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4410F69D"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59D1CFF5"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6123CB8F"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354519D2"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36FC6435"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0B9D13B5"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2409C10D"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253FCF57"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1C01F840" w14:textId="77777777" w:rsidR="00D40DFE" w:rsidRPr="004E45E5" w:rsidRDefault="00D40DFE" w:rsidP="00D40DFE">
      <w:pPr>
        <w:widowControl w:val="0"/>
        <w:adjustRightInd w:val="0"/>
        <w:spacing w:line="360" w:lineRule="atLeast"/>
        <w:jc w:val="center"/>
        <w:textAlignment w:val="baseline"/>
        <w:rPr>
          <w:b/>
          <w:snapToGrid w:val="0"/>
          <w:sz w:val="22"/>
          <w:lang w:val="es-ES_tradnl"/>
        </w:rPr>
      </w:pPr>
      <w:r w:rsidRPr="004E45E5">
        <w:rPr>
          <w:b/>
          <w:snapToGrid w:val="0"/>
          <w:sz w:val="22"/>
          <w:lang w:val="es-ES_tradnl"/>
        </w:rPr>
        <w:t>ANEXO II</w:t>
      </w:r>
    </w:p>
    <w:p w14:paraId="129D7935" w14:textId="77777777" w:rsidR="00D40DFE" w:rsidRPr="004E45E5" w:rsidRDefault="00D40DFE" w:rsidP="00D40DFE">
      <w:pPr>
        <w:widowControl w:val="0"/>
        <w:adjustRightInd w:val="0"/>
        <w:spacing w:line="360" w:lineRule="atLeast"/>
        <w:jc w:val="center"/>
        <w:textAlignment w:val="baseline"/>
        <w:rPr>
          <w:sz w:val="22"/>
          <w:szCs w:val="22"/>
          <w:lang w:val="es-ES_tradnl"/>
        </w:rPr>
      </w:pPr>
    </w:p>
    <w:p w14:paraId="3E3FA472" w14:textId="77777777" w:rsidR="00D40DFE" w:rsidRPr="004E45E5" w:rsidRDefault="00D40DFE" w:rsidP="00D40DFE">
      <w:pPr>
        <w:widowControl w:val="0"/>
        <w:numPr>
          <w:ilvl w:val="0"/>
          <w:numId w:val="26"/>
        </w:numPr>
        <w:adjustRightInd w:val="0"/>
        <w:spacing w:line="360" w:lineRule="atLeast"/>
        <w:jc w:val="both"/>
        <w:textAlignment w:val="baseline"/>
        <w:rPr>
          <w:rFonts w:eastAsia="SimSun"/>
          <w:b/>
          <w:sz w:val="22"/>
          <w:szCs w:val="22"/>
          <w:lang w:val="es-ES_tradnl" w:eastAsia="zh-CN"/>
        </w:rPr>
      </w:pPr>
      <w:r w:rsidRPr="004E45E5">
        <w:rPr>
          <w:rFonts w:eastAsia="SimSun"/>
          <w:b/>
          <w:color w:val="000000"/>
          <w:sz w:val="22"/>
          <w:szCs w:val="22"/>
          <w:lang w:val="es-ES_tradnl" w:eastAsia="zh-CN"/>
        </w:rPr>
        <w:t>FABRICANTE</w:t>
      </w:r>
      <w:r w:rsidRPr="004E45E5">
        <w:rPr>
          <w:rFonts w:eastAsia="SimSun"/>
          <w:b/>
          <w:sz w:val="22"/>
          <w:szCs w:val="22"/>
          <w:lang w:val="es-ES_tradnl" w:eastAsia="zh-CN"/>
        </w:rPr>
        <w:t>(S) RESPONSABLE(S) DE LA LIBERACIÓN DE LOS LOTES</w:t>
      </w:r>
    </w:p>
    <w:p w14:paraId="2A947A1D"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1D1D7611" w14:textId="77777777" w:rsidR="00D40DFE" w:rsidRPr="004E45E5" w:rsidRDefault="00D40DFE" w:rsidP="00D40DFE">
      <w:pPr>
        <w:widowControl w:val="0"/>
        <w:numPr>
          <w:ilvl w:val="0"/>
          <w:numId w:val="26"/>
        </w:numPr>
        <w:adjustRightInd w:val="0"/>
        <w:spacing w:line="360" w:lineRule="atLeast"/>
        <w:jc w:val="both"/>
        <w:textAlignment w:val="baseline"/>
        <w:rPr>
          <w:rFonts w:eastAsia="SimSun"/>
          <w:b/>
          <w:color w:val="000000"/>
          <w:sz w:val="22"/>
          <w:szCs w:val="22"/>
          <w:lang w:val="es-ES_tradnl" w:eastAsia="zh-CN"/>
        </w:rPr>
      </w:pPr>
      <w:r w:rsidRPr="004E45E5">
        <w:rPr>
          <w:rFonts w:eastAsia="SimSun"/>
          <w:b/>
          <w:color w:val="000000"/>
          <w:sz w:val="22"/>
          <w:szCs w:val="22"/>
          <w:lang w:val="es-ES_tradnl" w:eastAsia="zh-CN"/>
        </w:rPr>
        <w:t xml:space="preserve">    CONDICIONES  O RESTRICCIONES DE SUMINISTRO Y USO</w:t>
      </w:r>
    </w:p>
    <w:p w14:paraId="0E472140" w14:textId="77777777" w:rsidR="00D40DFE" w:rsidRPr="004E45E5" w:rsidRDefault="00D40DFE" w:rsidP="00D40DFE">
      <w:pPr>
        <w:widowControl w:val="0"/>
        <w:adjustRightInd w:val="0"/>
        <w:spacing w:line="360" w:lineRule="atLeast"/>
        <w:jc w:val="both"/>
        <w:textAlignment w:val="baseline"/>
        <w:rPr>
          <w:b/>
          <w:sz w:val="22"/>
          <w:szCs w:val="22"/>
          <w:lang w:val="es-ES_tradnl"/>
        </w:rPr>
      </w:pPr>
    </w:p>
    <w:p w14:paraId="59D35B22" w14:textId="77777777" w:rsidR="00D40DFE" w:rsidRPr="004E45E5" w:rsidRDefault="00D40DFE" w:rsidP="00D40DFE">
      <w:pPr>
        <w:widowControl w:val="0"/>
        <w:numPr>
          <w:ilvl w:val="0"/>
          <w:numId w:val="26"/>
        </w:numPr>
        <w:adjustRightInd w:val="0"/>
        <w:spacing w:line="360" w:lineRule="atLeast"/>
        <w:jc w:val="both"/>
        <w:textAlignment w:val="baseline"/>
        <w:rPr>
          <w:b/>
          <w:sz w:val="22"/>
          <w:szCs w:val="22"/>
          <w:lang w:val="es-ES_tradnl"/>
        </w:rPr>
      </w:pPr>
      <w:r w:rsidRPr="004E45E5">
        <w:rPr>
          <w:b/>
          <w:sz w:val="22"/>
          <w:szCs w:val="22"/>
          <w:lang w:val="es-ES_tradnl"/>
        </w:rPr>
        <w:t>OTRAS CONDICIONES Y REQUISITOS DE LA AUTORIZACIÓN DE COMERCIALIZACIÓN</w:t>
      </w:r>
    </w:p>
    <w:p w14:paraId="1C5BFAC0" w14:textId="77777777" w:rsidR="00D40DFE" w:rsidRPr="004E45E5" w:rsidRDefault="00D40DFE" w:rsidP="00D40DFE">
      <w:pPr>
        <w:widowControl w:val="0"/>
        <w:adjustRightInd w:val="0"/>
        <w:rPr>
          <w:b/>
          <w:sz w:val="22"/>
          <w:szCs w:val="22"/>
          <w:lang w:val="es-ES_tradnl"/>
        </w:rPr>
      </w:pPr>
    </w:p>
    <w:p w14:paraId="0FAF5199" w14:textId="77777777" w:rsidR="00D40DFE" w:rsidRPr="004E45E5" w:rsidRDefault="00D40DFE" w:rsidP="00D40DFE">
      <w:pPr>
        <w:widowControl w:val="0"/>
        <w:numPr>
          <w:ilvl w:val="0"/>
          <w:numId w:val="26"/>
        </w:numPr>
        <w:adjustRightInd w:val="0"/>
        <w:spacing w:line="360" w:lineRule="atLeast"/>
        <w:jc w:val="both"/>
        <w:textAlignment w:val="baseline"/>
        <w:rPr>
          <w:b/>
          <w:sz w:val="22"/>
          <w:szCs w:val="22"/>
          <w:lang w:val="es-ES_tradnl"/>
        </w:rPr>
      </w:pPr>
      <w:r w:rsidRPr="004E45E5">
        <w:rPr>
          <w:b/>
          <w:sz w:val="22"/>
          <w:szCs w:val="22"/>
          <w:lang w:val="es-ES_tradnl"/>
        </w:rPr>
        <w:t>CONDICIONES O RESTRICCIONES EN RELACIÓN CON LA UTILIZACIÓN SEGURA Y EFICAZ DEL MEDICAMENTO</w:t>
      </w:r>
    </w:p>
    <w:p w14:paraId="53DA16C0" w14:textId="77777777" w:rsidR="00D40DFE" w:rsidRPr="004E45E5" w:rsidRDefault="00D40DFE" w:rsidP="00D40DFE">
      <w:pPr>
        <w:widowControl w:val="0"/>
        <w:adjustRightInd w:val="0"/>
        <w:spacing w:line="360" w:lineRule="atLeast"/>
        <w:ind w:left="360"/>
        <w:jc w:val="both"/>
        <w:textAlignment w:val="baseline"/>
        <w:rPr>
          <w:b/>
          <w:sz w:val="22"/>
          <w:szCs w:val="22"/>
          <w:lang w:val="es-ES_tradnl"/>
        </w:rPr>
      </w:pPr>
    </w:p>
    <w:p w14:paraId="70A7981E"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6883A4F7" w14:textId="77777777" w:rsidR="00D40DFE" w:rsidRPr="004E45E5" w:rsidRDefault="00D40DFE" w:rsidP="00D40DFE">
      <w:pPr>
        <w:keepNext/>
        <w:widowControl w:val="0"/>
        <w:numPr>
          <w:ilvl w:val="0"/>
          <w:numId w:val="27"/>
        </w:numPr>
        <w:autoSpaceDE w:val="0"/>
        <w:autoSpaceDN w:val="0"/>
        <w:adjustRightInd w:val="0"/>
        <w:spacing w:before="280" w:after="220" w:line="360" w:lineRule="atLeast"/>
        <w:ind w:left="567" w:right="120" w:hanging="567"/>
        <w:jc w:val="both"/>
        <w:textAlignment w:val="baseline"/>
        <w:outlineLvl w:val="0"/>
        <w:rPr>
          <w:b/>
          <w:bCs/>
          <w:color w:val="000000"/>
          <w:sz w:val="22"/>
          <w:szCs w:val="22"/>
          <w:lang w:val="es-ES_tradnl"/>
        </w:rPr>
      </w:pPr>
      <w:r w:rsidRPr="004E45E5">
        <w:rPr>
          <w:b/>
          <w:bCs/>
          <w:color w:val="000000"/>
          <w:sz w:val="22"/>
          <w:szCs w:val="22"/>
          <w:lang w:val="es-ES_tradnl"/>
        </w:rPr>
        <w:br w:type="page"/>
      </w:r>
      <w:r w:rsidRPr="004E45E5">
        <w:rPr>
          <w:b/>
          <w:bCs/>
          <w:color w:val="000000"/>
          <w:sz w:val="22"/>
          <w:szCs w:val="22"/>
          <w:lang w:val="es-ES_tradnl"/>
        </w:rPr>
        <w:lastRenderedPageBreak/>
        <w:t>FABRICANTE(S) RESPONSABLE(S) DE LA LIBERACIÓN DE LOS LOTES</w:t>
      </w:r>
    </w:p>
    <w:p w14:paraId="1D5C917E" w14:textId="77777777" w:rsidR="00D40DFE" w:rsidRPr="004E45E5" w:rsidRDefault="00D40DFE" w:rsidP="00D40DFE">
      <w:pPr>
        <w:widowControl w:val="0"/>
        <w:adjustRightInd w:val="0"/>
        <w:spacing w:line="360" w:lineRule="atLeast"/>
        <w:ind w:left="567" w:hanging="567"/>
        <w:jc w:val="both"/>
        <w:textAlignment w:val="baseline"/>
        <w:rPr>
          <w:b/>
          <w:sz w:val="22"/>
          <w:szCs w:val="22"/>
          <w:lang w:val="es-ES_tradnl"/>
        </w:rPr>
      </w:pPr>
    </w:p>
    <w:p w14:paraId="0346489F" w14:textId="77777777" w:rsidR="00D40DFE" w:rsidRPr="004E45E5" w:rsidRDefault="00D40DFE" w:rsidP="00D40DFE">
      <w:pPr>
        <w:widowControl w:val="0"/>
        <w:adjustRightInd w:val="0"/>
        <w:spacing w:line="360" w:lineRule="atLeast"/>
        <w:ind w:left="567" w:hanging="567"/>
        <w:jc w:val="both"/>
        <w:textAlignment w:val="baseline"/>
        <w:rPr>
          <w:sz w:val="22"/>
          <w:szCs w:val="22"/>
          <w:u w:val="single"/>
          <w:lang w:val="es-ES_tradnl"/>
        </w:rPr>
      </w:pPr>
      <w:r w:rsidRPr="004E45E5">
        <w:rPr>
          <w:sz w:val="22"/>
          <w:szCs w:val="22"/>
          <w:u w:val="single"/>
          <w:lang w:val="es-ES_tradnl"/>
        </w:rPr>
        <w:t>Nombre y dirección del (de los) fabricante(s) responsable(s) de la liberación de los lotes</w:t>
      </w:r>
    </w:p>
    <w:p w14:paraId="3A5CB7EE" w14:textId="77777777" w:rsidR="00D40DFE" w:rsidRPr="004E45E5" w:rsidRDefault="00D40DFE" w:rsidP="00D40DFE">
      <w:pPr>
        <w:widowControl w:val="0"/>
        <w:adjustRightInd w:val="0"/>
        <w:spacing w:line="360" w:lineRule="atLeast"/>
        <w:ind w:left="567" w:hanging="567"/>
        <w:jc w:val="both"/>
        <w:textAlignment w:val="baseline"/>
        <w:rPr>
          <w:sz w:val="22"/>
          <w:szCs w:val="22"/>
          <w:u w:val="single"/>
          <w:lang w:val="es-ES_tradnl"/>
        </w:rPr>
      </w:pPr>
    </w:p>
    <w:p w14:paraId="1208F9D6" w14:textId="77777777" w:rsidR="00D40DFE" w:rsidRPr="004E45E5" w:rsidRDefault="00D40DFE" w:rsidP="00D40DFE">
      <w:pPr>
        <w:widowControl w:val="0"/>
        <w:autoSpaceDE w:val="0"/>
        <w:autoSpaceDN w:val="0"/>
        <w:adjustRightInd w:val="0"/>
        <w:jc w:val="both"/>
        <w:textAlignment w:val="baseline"/>
        <w:rPr>
          <w:sz w:val="22"/>
          <w:szCs w:val="22"/>
          <w:lang w:val="es-ES_tradnl"/>
        </w:rPr>
      </w:pPr>
      <w:r w:rsidRPr="004E45E5">
        <w:rPr>
          <w:sz w:val="22"/>
          <w:szCs w:val="22"/>
          <w:lang w:val="es-ES_tradnl"/>
        </w:rPr>
        <w:t>Eurocept International BV</w:t>
      </w:r>
    </w:p>
    <w:p w14:paraId="7D653F16" w14:textId="77777777" w:rsidR="00D40DFE" w:rsidRPr="004E45E5" w:rsidRDefault="00D40DFE" w:rsidP="00D40DFE">
      <w:pPr>
        <w:widowControl w:val="0"/>
        <w:autoSpaceDE w:val="0"/>
        <w:autoSpaceDN w:val="0"/>
        <w:adjustRightInd w:val="0"/>
        <w:jc w:val="both"/>
        <w:textAlignment w:val="baseline"/>
        <w:rPr>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30321F9C" w14:textId="77777777" w:rsidR="00D40DFE" w:rsidRPr="004E45E5" w:rsidRDefault="00D40DFE" w:rsidP="00D40DFE">
      <w:pPr>
        <w:widowControl w:val="0"/>
        <w:autoSpaceDE w:val="0"/>
        <w:autoSpaceDN w:val="0"/>
        <w:adjustRightInd w:val="0"/>
        <w:jc w:val="both"/>
        <w:textAlignment w:val="baseline"/>
        <w:rPr>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0DF37DD0" w14:textId="63B20144"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Países Bajos</w:t>
      </w:r>
    </w:p>
    <w:p w14:paraId="512E5BBE" w14:textId="77777777" w:rsidR="00D40DFE" w:rsidRPr="004E45E5" w:rsidRDefault="00D40DFE" w:rsidP="00D40DFE">
      <w:pPr>
        <w:widowControl w:val="0"/>
        <w:adjustRightInd w:val="0"/>
        <w:spacing w:line="360" w:lineRule="atLeast"/>
        <w:jc w:val="both"/>
        <w:textAlignment w:val="baseline"/>
        <w:rPr>
          <w:b/>
          <w:sz w:val="22"/>
          <w:szCs w:val="22"/>
          <w:lang w:val="es-ES_tradnl"/>
        </w:rPr>
      </w:pPr>
    </w:p>
    <w:p w14:paraId="7A82774A" w14:textId="77777777" w:rsidR="00D40DFE" w:rsidRPr="004E45E5" w:rsidRDefault="00D40DFE" w:rsidP="00D40DFE">
      <w:pPr>
        <w:keepNext/>
        <w:widowControl w:val="0"/>
        <w:numPr>
          <w:ilvl w:val="0"/>
          <w:numId w:val="27"/>
        </w:numPr>
        <w:autoSpaceDE w:val="0"/>
        <w:autoSpaceDN w:val="0"/>
        <w:adjustRightInd w:val="0"/>
        <w:spacing w:before="280" w:after="220" w:line="360" w:lineRule="atLeast"/>
        <w:ind w:left="567" w:right="120" w:hanging="567"/>
        <w:jc w:val="both"/>
        <w:textAlignment w:val="baseline"/>
        <w:outlineLvl w:val="0"/>
        <w:rPr>
          <w:b/>
          <w:bCs/>
          <w:color w:val="000000"/>
          <w:sz w:val="22"/>
          <w:szCs w:val="22"/>
          <w:lang w:val="es-ES_tradnl"/>
        </w:rPr>
      </w:pPr>
      <w:r w:rsidRPr="004E45E5">
        <w:rPr>
          <w:b/>
          <w:bCs/>
          <w:color w:val="000000"/>
          <w:sz w:val="22"/>
          <w:szCs w:val="22"/>
          <w:lang w:val="es-ES_tradnl"/>
        </w:rPr>
        <w:t>CONDICIONES O RESTRICCIONES DE SUMINISTRO Y USO</w:t>
      </w:r>
    </w:p>
    <w:p w14:paraId="7A2747F7" w14:textId="77777777" w:rsidR="00D40DFE" w:rsidRPr="004E45E5" w:rsidRDefault="00D40DFE" w:rsidP="00D40DFE">
      <w:pPr>
        <w:widowControl w:val="0"/>
        <w:adjustRightInd w:val="0"/>
        <w:textAlignment w:val="baseline"/>
        <w:rPr>
          <w:sz w:val="22"/>
          <w:szCs w:val="22"/>
          <w:lang w:val="es-ES_tradnl"/>
        </w:rPr>
      </w:pPr>
    </w:p>
    <w:p w14:paraId="5000D91F" w14:textId="77777777" w:rsidR="00D40DFE" w:rsidRPr="004E45E5" w:rsidRDefault="00D40DFE" w:rsidP="00D40DFE">
      <w:pPr>
        <w:widowControl w:val="0"/>
        <w:adjustRightInd w:val="0"/>
        <w:spacing w:line="360" w:lineRule="atLeast"/>
        <w:jc w:val="both"/>
        <w:textAlignment w:val="baseline"/>
        <w:rPr>
          <w:sz w:val="22"/>
          <w:szCs w:val="22"/>
          <w:lang w:val="es-ES_tradnl"/>
        </w:rPr>
      </w:pPr>
      <w:r w:rsidRPr="004E45E5">
        <w:rPr>
          <w:sz w:val="22"/>
          <w:szCs w:val="22"/>
          <w:lang w:val="es-ES_tradnl"/>
        </w:rPr>
        <w:t>Medicamento sujeto a prescripción médica restringida (ver Anexo I: Resumen de las Características del Producto, sección 4.2).</w:t>
      </w:r>
    </w:p>
    <w:p w14:paraId="4B9666FB"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63F99A86" w14:textId="77777777" w:rsidR="00D40DFE" w:rsidRPr="004E45E5" w:rsidRDefault="00D40DFE" w:rsidP="00D40DFE">
      <w:pPr>
        <w:keepNext/>
        <w:widowControl w:val="0"/>
        <w:numPr>
          <w:ilvl w:val="0"/>
          <w:numId w:val="27"/>
        </w:numPr>
        <w:autoSpaceDE w:val="0"/>
        <w:autoSpaceDN w:val="0"/>
        <w:adjustRightInd w:val="0"/>
        <w:spacing w:before="280" w:after="220" w:line="360" w:lineRule="atLeast"/>
        <w:ind w:left="567" w:right="120" w:hanging="567"/>
        <w:jc w:val="both"/>
        <w:textAlignment w:val="baseline"/>
        <w:outlineLvl w:val="0"/>
        <w:rPr>
          <w:b/>
          <w:bCs/>
          <w:color w:val="000000"/>
          <w:sz w:val="22"/>
          <w:szCs w:val="22"/>
          <w:lang w:val="es-ES_tradnl"/>
        </w:rPr>
      </w:pPr>
      <w:r w:rsidRPr="004E45E5">
        <w:rPr>
          <w:b/>
          <w:bCs/>
          <w:color w:val="000000"/>
          <w:sz w:val="22"/>
          <w:szCs w:val="22"/>
          <w:lang w:val="es-ES_tradnl"/>
        </w:rPr>
        <w:t>OTRAS CONDICIONES Y REQUISITOS DE LA AUTORIZACIÓN DE COMERCIALIZACIÓN</w:t>
      </w:r>
    </w:p>
    <w:p w14:paraId="79AA03BB" w14:textId="77777777" w:rsidR="00D40DFE" w:rsidRPr="004E45E5" w:rsidRDefault="00D40DFE" w:rsidP="00D40DFE">
      <w:pPr>
        <w:widowControl w:val="0"/>
        <w:adjustRightInd w:val="0"/>
        <w:spacing w:line="360" w:lineRule="atLeast"/>
        <w:ind w:right="567"/>
        <w:jc w:val="both"/>
        <w:textAlignment w:val="baseline"/>
        <w:rPr>
          <w:sz w:val="22"/>
          <w:szCs w:val="22"/>
          <w:lang w:val="es-ES_tradnl"/>
        </w:rPr>
      </w:pPr>
    </w:p>
    <w:p w14:paraId="0A5E2335" w14:textId="77777777" w:rsidR="00D40DFE" w:rsidRPr="004E45E5" w:rsidRDefault="00D40DFE" w:rsidP="00D40DFE">
      <w:pPr>
        <w:widowControl w:val="0"/>
        <w:numPr>
          <w:ilvl w:val="0"/>
          <w:numId w:val="25"/>
        </w:numPr>
        <w:autoSpaceDE w:val="0"/>
        <w:autoSpaceDN w:val="0"/>
        <w:adjustRightInd w:val="0"/>
        <w:spacing w:line="360" w:lineRule="atLeast"/>
        <w:ind w:hanging="1185"/>
        <w:jc w:val="both"/>
        <w:textAlignment w:val="baseline"/>
        <w:rPr>
          <w:b/>
          <w:bCs/>
          <w:color w:val="000000"/>
          <w:sz w:val="22"/>
          <w:szCs w:val="22"/>
          <w:lang w:val="es-ES_tradnl"/>
        </w:rPr>
      </w:pPr>
      <w:r w:rsidRPr="004E45E5">
        <w:rPr>
          <w:b/>
          <w:bCs/>
          <w:color w:val="000000"/>
          <w:sz w:val="22"/>
          <w:szCs w:val="22"/>
          <w:lang w:val="es-ES_tradnl"/>
        </w:rPr>
        <w:t>Informes periódicos actualizados de seguridad (IPS)</w:t>
      </w:r>
    </w:p>
    <w:p w14:paraId="58796EE9" w14:textId="77777777" w:rsidR="00D40DFE" w:rsidRPr="004E45E5" w:rsidRDefault="00D40DFE" w:rsidP="00D40DFE">
      <w:pPr>
        <w:widowControl w:val="0"/>
        <w:adjustRightInd w:val="0"/>
        <w:spacing w:line="360" w:lineRule="atLeast"/>
        <w:ind w:right="567"/>
        <w:jc w:val="both"/>
        <w:textAlignment w:val="baseline"/>
        <w:rPr>
          <w:sz w:val="22"/>
          <w:szCs w:val="22"/>
          <w:lang w:val="es-ES_tradnl"/>
        </w:rPr>
      </w:pPr>
    </w:p>
    <w:p w14:paraId="45A0C57F"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t>Los requerimientos para la presentación de los informes periódicos de seguridad para este medicamento se establecen en la lista de fechas de referencia de la Unión (lista EURD) prevista en el artículo 107quater, apartado 7, de la Directiva 2001/83/CE y cualquier actualización posterior publicada en el portal web europeo sobre medicamentos.</w:t>
      </w:r>
    </w:p>
    <w:p w14:paraId="43C585B5" w14:textId="77777777" w:rsidR="00D40DFE" w:rsidRPr="004E45E5" w:rsidRDefault="00D40DFE" w:rsidP="00D40DFE">
      <w:pPr>
        <w:keepNext/>
        <w:widowControl w:val="0"/>
        <w:numPr>
          <w:ilvl w:val="0"/>
          <w:numId w:val="27"/>
        </w:numPr>
        <w:autoSpaceDE w:val="0"/>
        <w:autoSpaceDN w:val="0"/>
        <w:adjustRightInd w:val="0"/>
        <w:spacing w:before="280" w:after="220" w:line="360" w:lineRule="atLeast"/>
        <w:ind w:left="567" w:right="120" w:hanging="567"/>
        <w:jc w:val="both"/>
        <w:textAlignment w:val="baseline"/>
        <w:outlineLvl w:val="0"/>
        <w:rPr>
          <w:b/>
          <w:bCs/>
          <w:color w:val="000000"/>
          <w:sz w:val="22"/>
          <w:szCs w:val="22"/>
          <w:lang w:val="es-ES_tradnl"/>
        </w:rPr>
      </w:pPr>
      <w:r w:rsidRPr="004E45E5">
        <w:rPr>
          <w:b/>
          <w:bCs/>
          <w:color w:val="000000"/>
          <w:sz w:val="22"/>
          <w:szCs w:val="22"/>
          <w:lang w:val="es-ES_tradnl"/>
        </w:rPr>
        <w:t xml:space="preserve">CONDICIONES O RESTRICCIONES EN RELACIÓN CON LA UTILIZACIÓN SEGURA Y EFICAZ DEL MEDICAMENTO </w:t>
      </w:r>
    </w:p>
    <w:p w14:paraId="0BA7522A" w14:textId="77777777" w:rsidR="00D40DFE" w:rsidRPr="004E45E5" w:rsidRDefault="00D40DFE" w:rsidP="00D40DFE">
      <w:pPr>
        <w:widowControl w:val="0"/>
        <w:adjustRightInd w:val="0"/>
        <w:spacing w:after="140" w:line="280" w:lineRule="atLeast"/>
        <w:textAlignment w:val="baseline"/>
        <w:rPr>
          <w:b/>
          <w:sz w:val="22"/>
          <w:szCs w:val="22"/>
          <w:lang w:val="es-ES_tradnl"/>
        </w:rPr>
      </w:pPr>
    </w:p>
    <w:p w14:paraId="2D07CDD5" w14:textId="77777777" w:rsidR="00D40DFE" w:rsidRPr="004E45E5" w:rsidRDefault="00D40DFE" w:rsidP="00D40DFE">
      <w:pPr>
        <w:widowControl w:val="0"/>
        <w:numPr>
          <w:ilvl w:val="0"/>
          <w:numId w:val="24"/>
        </w:numPr>
        <w:suppressLineNumbers/>
        <w:tabs>
          <w:tab w:val="clear" w:pos="468"/>
          <w:tab w:val="left" w:pos="567"/>
          <w:tab w:val="num" w:pos="720"/>
        </w:tabs>
        <w:adjustRightInd w:val="0"/>
        <w:spacing w:line="280" w:lineRule="atLeast"/>
        <w:ind w:left="720" w:right="-1" w:hanging="720"/>
        <w:jc w:val="both"/>
        <w:textAlignment w:val="baseline"/>
        <w:rPr>
          <w:b/>
          <w:sz w:val="22"/>
          <w:szCs w:val="22"/>
          <w:lang w:val="es-ES_tradnl"/>
        </w:rPr>
      </w:pPr>
      <w:r w:rsidRPr="004E45E5">
        <w:rPr>
          <w:b/>
          <w:sz w:val="22"/>
          <w:szCs w:val="22"/>
          <w:lang w:val="es-ES_tradnl"/>
        </w:rPr>
        <w:t>Plan de Gestión de Riesgos (PGR)</w:t>
      </w:r>
    </w:p>
    <w:p w14:paraId="1F701D2D" w14:textId="77777777" w:rsidR="00D40DFE" w:rsidRPr="004E45E5" w:rsidRDefault="00D40DFE" w:rsidP="00D40DFE">
      <w:pPr>
        <w:widowControl w:val="0"/>
        <w:adjustRightInd w:val="0"/>
        <w:spacing w:line="280" w:lineRule="atLeast"/>
        <w:textAlignment w:val="baseline"/>
        <w:rPr>
          <w:b/>
          <w:sz w:val="22"/>
          <w:szCs w:val="22"/>
          <w:lang w:val="es-ES_tradnl"/>
        </w:rPr>
      </w:pPr>
    </w:p>
    <w:p w14:paraId="2B1C150D" w14:textId="77777777" w:rsidR="00D40DFE" w:rsidRPr="004E45E5" w:rsidRDefault="00D40DFE" w:rsidP="00D40DFE">
      <w:pPr>
        <w:widowControl w:val="0"/>
        <w:adjustRightInd w:val="0"/>
        <w:spacing w:line="280" w:lineRule="atLeast"/>
        <w:ind w:left="142"/>
        <w:textAlignment w:val="baseline"/>
        <w:rPr>
          <w:sz w:val="22"/>
          <w:szCs w:val="22"/>
          <w:lang w:val="es-ES_tradnl"/>
        </w:rPr>
      </w:pPr>
      <w:r w:rsidRPr="004E45E5">
        <w:rPr>
          <w:sz w:val="22"/>
          <w:szCs w:val="22"/>
          <w:lang w:val="es-ES_tradnl"/>
        </w:rPr>
        <w:t>No procede.</w:t>
      </w:r>
    </w:p>
    <w:p w14:paraId="6F60550F" w14:textId="77777777" w:rsidR="00D40DFE" w:rsidRPr="004E45E5" w:rsidRDefault="00D40DFE" w:rsidP="00D40DFE">
      <w:pPr>
        <w:widowControl w:val="0"/>
        <w:adjustRightInd w:val="0"/>
        <w:spacing w:line="360" w:lineRule="atLeast"/>
        <w:jc w:val="both"/>
        <w:textAlignment w:val="baseline"/>
        <w:rPr>
          <w:sz w:val="22"/>
          <w:szCs w:val="22"/>
          <w:lang w:val="es-ES_tradnl"/>
        </w:rPr>
      </w:pPr>
    </w:p>
    <w:p w14:paraId="5DAC0946"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br w:type="page"/>
      </w:r>
    </w:p>
    <w:p w14:paraId="2BECA0C4"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FE04CF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4AF6017D"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AA3FD1D"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032202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E08FB44"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99C644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FBED187"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678FF90"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AF0F0C8"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48520EB5"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F0B1EB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8A6B1C4"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DFE912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A129287"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58C227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C138F9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5778112"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49F6FBF"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38ED4E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98B0FB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6E7B3B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1E6E042" w14:textId="77777777" w:rsidR="00D40DFE" w:rsidRPr="004E45E5" w:rsidRDefault="00D40DFE" w:rsidP="00D40DFE">
      <w:pPr>
        <w:widowControl w:val="0"/>
        <w:numPr>
          <w:ilvl w:val="12"/>
          <w:numId w:val="0"/>
        </w:numPr>
        <w:adjustRightInd w:val="0"/>
        <w:jc w:val="center"/>
        <w:textAlignment w:val="baseline"/>
        <w:rPr>
          <w:sz w:val="22"/>
          <w:szCs w:val="22"/>
          <w:lang w:val="es-ES_tradnl"/>
        </w:rPr>
      </w:pPr>
    </w:p>
    <w:p w14:paraId="6135F6DA" w14:textId="77777777" w:rsidR="00D40DFE" w:rsidRPr="004E45E5" w:rsidRDefault="00D40DFE" w:rsidP="00D40DFE">
      <w:pPr>
        <w:widowControl w:val="0"/>
        <w:adjustRightInd w:val="0"/>
        <w:spacing w:line="360" w:lineRule="atLeast"/>
        <w:jc w:val="center"/>
        <w:textAlignment w:val="baseline"/>
        <w:rPr>
          <w:b/>
          <w:snapToGrid w:val="0"/>
          <w:sz w:val="22"/>
          <w:szCs w:val="22"/>
          <w:lang w:val="es-ES_tradnl"/>
        </w:rPr>
      </w:pPr>
      <w:r w:rsidRPr="004E45E5">
        <w:rPr>
          <w:b/>
          <w:snapToGrid w:val="0"/>
          <w:sz w:val="22"/>
          <w:szCs w:val="22"/>
          <w:lang w:val="es-ES_tradnl"/>
        </w:rPr>
        <w:t>ANEXO III</w:t>
      </w:r>
    </w:p>
    <w:p w14:paraId="6E4BEFD8" w14:textId="77777777" w:rsidR="00D40DFE" w:rsidRPr="004E45E5" w:rsidRDefault="00D40DFE" w:rsidP="00D40DFE">
      <w:pPr>
        <w:widowControl w:val="0"/>
        <w:numPr>
          <w:ilvl w:val="12"/>
          <w:numId w:val="0"/>
        </w:numPr>
        <w:adjustRightInd w:val="0"/>
        <w:jc w:val="center"/>
        <w:textAlignment w:val="baseline"/>
        <w:rPr>
          <w:b/>
          <w:sz w:val="22"/>
          <w:szCs w:val="22"/>
          <w:lang w:val="es-ES_tradnl"/>
        </w:rPr>
      </w:pPr>
    </w:p>
    <w:p w14:paraId="723D2BD3" w14:textId="77777777" w:rsidR="00D40DFE" w:rsidRPr="004E45E5" w:rsidRDefault="00D40DFE" w:rsidP="00D40DFE">
      <w:pPr>
        <w:widowControl w:val="0"/>
        <w:numPr>
          <w:ilvl w:val="12"/>
          <w:numId w:val="0"/>
        </w:numPr>
        <w:adjustRightInd w:val="0"/>
        <w:jc w:val="center"/>
        <w:textAlignment w:val="baseline"/>
        <w:rPr>
          <w:sz w:val="22"/>
          <w:szCs w:val="22"/>
          <w:lang w:val="es-ES_tradnl"/>
        </w:rPr>
      </w:pPr>
      <w:r w:rsidRPr="004E45E5">
        <w:rPr>
          <w:b/>
          <w:caps/>
          <w:sz w:val="22"/>
          <w:szCs w:val="22"/>
          <w:lang w:val="es-ES_tradnl"/>
        </w:rPr>
        <w:t>Etiquetado</w:t>
      </w:r>
      <w:r w:rsidRPr="004E45E5">
        <w:rPr>
          <w:b/>
          <w:sz w:val="22"/>
          <w:szCs w:val="22"/>
          <w:lang w:val="es-ES_tradnl"/>
        </w:rPr>
        <w:t xml:space="preserve"> Y PROSPECTO</w:t>
      </w:r>
    </w:p>
    <w:p w14:paraId="2FC72F52"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76F2566"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4DFA6DE8"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br w:type="page"/>
      </w:r>
    </w:p>
    <w:p w14:paraId="1B572B6F"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A2A061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9393045"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1FDA7A6"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B156A50"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F9C6530"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DE2D262"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1ADBB50"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0F7D15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E27CCC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7E8C385"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7A18023"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9BD88B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733CC8B"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93AE384"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336EB8A"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CF6C387"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1B80D4D"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CE32C19"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21F8EDA"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FB81DE2" w14:textId="77777777" w:rsidR="00D40DFE" w:rsidRPr="004E45E5" w:rsidRDefault="00D40DFE" w:rsidP="00D40DFE">
      <w:pPr>
        <w:keepNext/>
        <w:widowControl w:val="0"/>
        <w:autoSpaceDE w:val="0"/>
        <w:autoSpaceDN w:val="0"/>
        <w:adjustRightInd w:val="0"/>
        <w:spacing w:before="280" w:after="220"/>
        <w:ind w:left="127" w:right="120"/>
        <w:jc w:val="center"/>
        <w:outlineLvl w:val="0"/>
        <w:rPr>
          <w:b/>
          <w:bCs/>
          <w:color w:val="000000"/>
          <w:sz w:val="22"/>
          <w:szCs w:val="22"/>
          <w:lang w:val="es-ES_tradnl"/>
        </w:rPr>
      </w:pPr>
      <w:r w:rsidRPr="004E45E5">
        <w:rPr>
          <w:b/>
          <w:bCs/>
          <w:color w:val="000000"/>
          <w:sz w:val="22"/>
          <w:szCs w:val="22"/>
          <w:lang w:val="es-ES_tradnl"/>
        </w:rPr>
        <w:t>A. ETIQUETADO</w:t>
      </w:r>
    </w:p>
    <w:p w14:paraId="755F3506"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08223C9" w14:textId="77777777" w:rsidR="00D40DFE" w:rsidRPr="004E45E5" w:rsidRDefault="00D40DFE" w:rsidP="00D40DFE">
      <w:pPr>
        <w:widowControl w:val="0"/>
        <w:numPr>
          <w:ilvl w:val="12"/>
          <w:numId w:val="0"/>
        </w:numPr>
        <w:adjustRightInd w:val="0"/>
        <w:jc w:val="both"/>
        <w:textAlignment w:val="baseline"/>
        <w:rPr>
          <w:b/>
          <w:sz w:val="22"/>
          <w:szCs w:val="22"/>
          <w:lang w:val="es-ES_tradnl"/>
        </w:rPr>
      </w:pPr>
      <w:r w:rsidRPr="004E45E5">
        <w:rPr>
          <w:b/>
          <w:sz w:val="22"/>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5AD891F0" w14:textId="77777777" w:rsidTr="00E620EA">
        <w:trPr>
          <w:trHeight w:val="1070"/>
        </w:trPr>
        <w:tc>
          <w:tcPr>
            <w:tcW w:w="9620" w:type="dxa"/>
          </w:tcPr>
          <w:p w14:paraId="7BA3B28D" w14:textId="77777777" w:rsidR="00D40DFE" w:rsidRPr="004E45E5" w:rsidRDefault="00D40DFE" w:rsidP="00D40DFE">
            <w:pPr>
              <w:widowControl w:val="0"/>
              <w:adjustRightInd w:val="0"/>
              <w:textAlignment w:val="baseline"/>
              <w:rPr>
                <w:b/>
                <w:sz w:val="22"/>
                <w:szCs w:val="22"/>
                <w:lang w:val="es-ES_tradnl"/>
              </w:rPr>
            </w:pPr>
            <w:r w:rsidRPr="004E45E5">
              <w:rPr>
                <w:b/>
                <w:sz w:val="22"/>
                <w:szCs w:val="22"/>
                <w:lang w:val="es-ES_tradnl"/>
              </w:rPr>
              <w:lastRenderedPageBreak/>
              <w:t>INFORMACIÓN QUE DEBE FIGURAR EN EL EMBALAJE EXTERIOR Y EL ACONDICIONAMIENTO PRIMARIO</w:t>
            </w:r>
          </w:p>
          <w:p w14:paraId="5205D7F0" w14:textId="77777777" w:rsidR="00D40DFE" w:rsidRPr="004E45E5" w:rsidRDefault="00D40DFE" w:rsidP="00D40DFE">
            <w:pPr>
              <w:widowControl w:val="0"/>
              <w:adjustRightInd w:val="0"/>
              <w:textAlignment w:val="baseline"/>
              <w:rPr>
                <w:b/>
                <w:sz w:val="22"/>
                <w:szCs w:val="22"/>
                <w:lang w:val="es-ES_tradnl"/>
              </w:rPr>
            </w:pPr>
          </w:p>
          <w:p w14:paraId="4539F0D2" w14:textId="77777777" w:rsidR="00D40DFE" w:rsidRPr="004E45E5" w:rsidRDefault="00D40DFE" w:rsidP="00D40DFE">
            <w:pPr>
              <w:widowControl w:val="0"/>
              <w:adjustRightInd w:val="0"/>
              <w:textAlignment w:val="baseline"/>
              <w:rPr>
                <w:b/>
                <w:sz w:val="22"/>
                <w:szCs w:val="22"/>
                <w:lang w:val="es-ES_tradnl"/>
              </w:rPr>
            </w:pPr>
            <w:r w:rsidRPr="004E45E5">
              <w:rPr>
                <w:b/>
                <w:caps/>
                <w:sz w:val="22"/>
                <w:szCs w:val="22"/>
                <w:lang w:val="es-ES_tradnl"/>
              </w:rPr>
              <w:t>CAJA Y ETIQUETA DEL FRASCO</w:t>
            </w:r>
          </w:p>
        </w:tc>
      </w:tr>
    </w:tbl>
    <w:p w14:paraId="4163825F" w14:textId="77777777" w:rsidR="00D40DFE" w:rsidRPr="004E45E5" w:rsidRDefault="00D40DFE" w:rsidP="00D40DFE">
      <w:pPr>
        <w:widowControl w:val="0"/>
        <w:adjustRightInd w:val="0"/>
        <w:jc w:val="both"/>
        <w:textAlignment w:val="baseline"/>
        <w:rPr>
          <w:sz w:val="22"/>
          <w:szCs w:val="22"/>
          <w:lang w:val="es-ES_tradnl"/>
        </w:rPr>
      </w:pPr>
    </w:p>
    <w:p w14:paraId="218D5CB7"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4AA3557F" w14:textId="77777777" w:rsidTr="00E620EA">
        <w:tc>
          <w:tcPr>
            <w:tcW w:w="9620" w:type="dxa"/>
          </w:tcPr>
          <w:p w14:paraId="472AA907"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1.</w:t>
            </w:r>
            <w:r w:rsidRPr="004E45E5">
              <w:rPr>
                <w:b/>
                <w:sz w:val="22"/>
                <w:szCs w:val="22"/>
                <w:lang w:val="es-ES_tradnl"/>
              </w:rPr>
              <w:tab/>
              <w:t>NOMBRE DEL MEDICAMENTO</w:t>
            </w:r>
          </w:p>
        </w:tc>
      </w:tr>
    </w:tbl>
    <w:p w14:paraId="7713CED0" w14:textId="77777777" w:rsidR="00D40DFE" w:rsidRPr="004E45E5" w:rsidRDefault="00D40DFE" w:rsidP="00D40DFE">
      <w:pPr>
        <w:widowControl w:val="0"/>
        <w:adjustRightInd w:val="0"/>
        <w:jc w:val="both"/>
        <w:textAlignment w:val="baseline"/>
        <w:rPr>
          <w:sz w:val="22"/>
          <w:szCs w:val="22"/>
          <w:lang w:val="es-ES_tradnl"/>
        </w:rPr>
      </w:pPr>
    </w:p>
    <w:p w14:paraId="4DF1EE0F"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PHEBURANE 483 mg/g granulado.</w:t>
      </w:r>
    </w:p>
    <w:p w14:paraId="55468FE3"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fenilbutirato de sodio</w:t>
      </w:r>
    </w:p>
    <w:p w14:paraId="0F0ADA86"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E6DFF1A"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55DCCB10" w14:textId="77777777" w:rsidTr="00E620EA">
        <w:tc>
          <w:tcPr>
            <w:tcW w:w="9620" w:type="dxa"/>
          </w:tcPr>
          <w:p w14:paraId="4CE059AB"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2.</w:t>
            </w:r>
            <w:r w:rsidRPr="004E45E5">
              <w:rPr>
                <w:b/>
                <w:sz w:val="22"/>
                <w:szCs w:val="22"/>
                <w:lang w:val="es-ES_tradnl"/>
              </w:rPr>
              <w:tab/>
              <w:t>PRINCIPIO(S) ACTIVO(S)</w:t>
            </w:r>
          </w:p>
        </w:tc>
      </w:tr>
    </w:tbl>
    <w:p w14:paraId="12670BC4" w14:textId="77777777" w:rsidR="00D40DFE" w:rsidRPr="004E45E5" w:rsidRDefault="00D40DFE" w:rsidP="00D40DFE">
      <w:pPr>
        <w:widowControl w:val="0"/>
        <w:adjustRightInd w:val="0"/>
        <w:jc w:val="both"/>
        <w:textAlignment w:val="baseline"/>
        <w:rPr>
          <w:sz w:val="22"/>
          <w:szCs w:val="22"/>
          <w:lang w:val="es-ES_tradnl"/>
        </w:rPr>
      </w:pPr>
    </w:p>
    <w:p w14:paraId="163B27B6" w14:textId="77777777" w:rsidR="00D40DFE" w:rsidRPr="004E45E5" w:rsidRDefault="00D40DFE" w:rsidP="00D40DFE">
      <w:pPr>
        <w:widowControl w:val="0"/>
        <w:numPr>
          <w:ilvl w:val="12"/>
          <w:numId w:val="0"/>
        </w:numPr>
        <w:adjustRightInd w:val="0"/>
        <w:jc w:val="both"/>
        <w:textAlignment w:val="baseline"/>
        <w:rPr>
          <w:i/>
          <w:sz w:val="22"/>
          <w:szCs w:val="22"/>
          <w:lang w:val="es-ES_tradnl"/>
        </w:rPr>
      </w:pPr>
      <w:r w:rsidRPr="004E45E5">
        <w:rPr>
          <w:sz w:val="22"/>
          <w:szCs w:val="22"/>
          <w:lang w:val="es-ES_tradnl"/>
        </w:rPr>
        <w:t xml:space="preserve">Cada gramo de granulado contiene 483 mg de fenilbutirato de sodio. </w:t>
      </w:r>
    </w:p>
    <w:p w14:paraId="766F2BDC"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1F28059"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0424F61D" w14:textId="77777777" w:rsidTr="00E620EA">
        <w:tc>
          <w:tcPr>
            <w:tcW w:w="9620" w:type="dxa"/>
          </w:tcPr>
          <w:p w14:paraId="6F329FAF"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3.</w:t>
            </w:r>
            <w:r w:rsidRPr="004E45E5">
              <w:rPr>
                <w:b/>
                <w:sz w:val="22"/>
                <w:szCs w:val="22"/>
                <w:lang w:val="es-ES_tradnl"/>
              </w:rPr>
              <w:tab/>
              <w:t>LISTA DE EXCIPIENTES</w:t>
            </w:r>
          </w:p>
        </w:tc>
      </w:tr>
    </w:tbl>
    <w:p w14:paraId="19025BA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A81DF99"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 xml:space="preserve">Contiene sodio y sacarosa. </w:t>
      </w:r>
    </w:p>
    <w:p w14:paraId="336B9539"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Para mayor información consultar el prospecto.</w:t>
      </w:r>
    </w:p>
    <w:p w14:paraId="41487EBA"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532894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3B30B4E2" w14:textId="77777777" w:rsidTr="00E620EA">
        <w:tc>
          <w:tcPr>
            <w:tcW w:w="9620" w:type="dxa"/>
          </w:tcPr>
          <w:p w14:paraId="4ECA1FBF"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4.</w:t>
            </w:r>
            <w:r w:rsidRPr="004E45E5">
              <w:rPr>
                <w:b/>
                <w:sz w:val="22"/>
                <w:szCs w:val="22"/>
                <w:lang w:val="es-ES_tradnl"/>
              </w:rPr>
              <w:tab/>
              <w:t>FORMA FARMACÉUTICA Y CONTENIDO DEL ENVASE</w:t>
            </w:r>
          </w:p>
        </w:tc>
      </w:tr>
    </w:tbl>
    <w:p w14:paraId="56981B6A" w14:textId="77777777" w:rsidR="00D40DFE" w:rsidRPr="004E45E5" w:rsidRDefault="00D40DFE" w:rsidP="00D40DFE">
      <w:pPr>
        <w:widowControl w:val="0"/>
        <w:adjustRightInd w:val="0"/>
        <w:jc w:val="both"/>
        <w:textAlignment w:val="baseline"/>
        <w:rPr>
          <w:sz w:val="22"/>
          <w:szCs w:val="22"/>
          <w:lang w:val="es-ES_tradnl"/>
        </w:rPr>
      </w:pPr>
    </w:p>
    <w:p w14:paraId="24609F21"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eastAsia="fr-LU"/>
        </w:rPr>
        <w:t>Granulado</w:t>
      </w:r>
    </w:p>
    <w:p w14:paraId="29C584DD"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eastAsia="fr-LU"/>
        </w:rPr>
        <w:t>Caja</w:t>
      </w:r>
      <w:r w:rsidRPr="004E45E5">
        <w:rPr>
          <w:sz w:val="22"/>
          <w:szCs w:val="22"/>
          <w:lang w:val="es-ES_tradnl"/>
        </w:rPr>
        <w:t xml:space="preserve">: un frasco con </w:t>
      </w:r>
      <w:smartTag w:uri="urn:schemas-microsoft-com:office:smarttags" w:element="metricconverter">
        <w:smartTagPr>
          <w:attr w:name="ProductID" w:val="174 g"/>
        </w:smartTagPr>
        <w:r w:rsidRPr="004E45E5">
          <w:rPr>
            <w:sz w:val="22"/>
            <w:szCs w:val="22"/>
            <w:lang w:val="es-ES_tradnl"/>
          </w:rPr>
          <w:t>174 g</w:t>
        </w:r>
      </w:smartTag>
      <w:r w:rsidRPr="004E45E5">
        <w:rPr>
          <w:sz w:val="22"/>
          <w:szCs w:val="22"/>
          <w:lang w:val="es-ES_tradnl"/>
        </w:rPr>
        <w:t xml:space="preserve"> de granulado.</w:t>
      </w:r>
    </w:p>
    <w:p w14:paraId="1986DDE4"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eastAsia="fr-LU"/>
        </w:rPr>
        <w:t>Frasco</w:t>
      </w:r>
      <w:r w:rsidRPr="004E45E5">
        <w:rPr>
          <w:sz w:val="22"/>
          <w:szCs w:val="22"/>
          <w:lang w:val="es-ES_tradnl"/>
        </w:rPr>
        <w:t xml:space="preserve">: </w:t>
      </w:r>
      <w:smartTag w:uri="urn:schemas-microsoft-com:office:smarttags" w:element="metricconverter">
        <w:smartTagPr>
          <w:attr w:name="ProductID" w:val="174 g"/>
        </w:smartTagPr>
        <w:r w:rsidRPr="004E45E5">
          <w:rPr>
            <w:sz w:val="22"/>
            <w:szCs w:val="22"/>
            <w:lang w:val="es-ES_tradnl"/>
          </w:rPr>
          <w:t>174 g</w:t>
        </w:r>
      </w:smartTag>
      <w:r w:rsidRPr="004E45E5">
        <w:rPr>
          <w:sz w:val="22"/>
          <w:szCs w:val="22"/>
          <w:lang w:val="es-ES_tradnl"/>
        </w:rPr>
        <w:t xml:space="preserve"> granulado.</w:t>
      </w:r>
    </w:p>
    <w:p w14:paraId="65FB31D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0B4FAC5"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691C1CDC" w14:textId="77777777" w:rsidTr="00E620EA">
        <w:tc>
          <w:tcPr>
            <w:tcW w:w="9620" w:type="dxa"/>
          </w:tcPr>
          <w:p w14:paraId="6A0551B3"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5.</w:t>
            </w:r>
            <w:r w:rsidRPr="004E45E5">
              <w:rPr>
                <w:b/>
                <w:sz w:val="22"/>
                <w:szCs w:val="22"/>
                <w:lang w:val="es-ES_tradnl"/>
              </w:rPr>
              <w:tab/>
              <w:t>FORMA Y VÍA(S) DE ADMINISTRACIÓN</w:t>
            </w:r>
          </w:p>
        </w:tc>
      </w:tr>
    </w:tbl>
    <w:p w14:paraId="768C2625"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9A04DCD"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Leer el prospecto antes de utilizar este medicamento.</w:t>
      </w:r>
    </w:p>
    <w:p w14:paraId="15D5B520"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Vía oral.</w:t>
      </w:r>
    </w:p>
    <w:p w14:paraId="429245A5"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Usar solo la cucharilla de medida calibrada que se suministra.</w:t>
      </w:r>
    </w:p>
    <w:p w14:paraId="0086AD8D"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49BCAF32" w14:textId="3EE7768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ab/>
      </w:r>
      <w:r w:rsidRPr="004E45E5">
        <w:rPr>
          <w:sz w:val="22"/>
          <w:szCs w:val="22"/>
          <w:lang w:val="es-ES_tradnl"/>
        </w:rPr>
        <w:tab/>
      </w:r>
      <w:r w:rsidRPr="004E45E5">
        <w:rPr>
          <w:sz w:val="22"/>
          <w:szCs w:val="22"/>
          <w:lang w:val="es-ES_tradnl"/>
        </w:rPr>
        <w:tab/>
      </w:r>
      <w:r w:rsidRPr="004E45E5">
        <w:rPr>
          <w:noProof/>
          <w:sz w:val="22"/>
          <w:lang w:val="es-ES_tradnl" w:eastAsia="es-ES"/>
        </w:rPr>
        <w:drawing>
          <wp:inline distT="0" distB="0" distL="0" distR="0" wp14:anchorId="7D8B3C16" wp14:editId="618D10C6">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699FB1D"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00C7885E" w14:textId="77777777" w:rsidTr="00E620EA">
        <w:tc>
          <w:tcPr>
            <w:tcW w:w="9620" w:type="dxa"/>
          </w:tcPr>
          <w:p w14:paraId="3C4366B2" w14:textId="77777777" w:rsidR="00D40DFE" w:rsidRPr="004E45E5" w:rsidRDefault="00D40DFE" w:rsidP="00D40DFE">
            <w:pPr>
              <w:widowControl w:val="0"/>
              <w:adjustRightInd w:val="0"/>
              <w:ind w:left="567" w:hanging="567"/>
              <w:textAlignment w:val="baseline"/>
              <w:rPr>
                <w:b/>
                <w:sz w:val="22"/>
                <w:szCs w:val="22"/>
                <w:lang w:val="es-ES_tradnl"/>
              </w:rPr>
            </w:pPr>
            <w:r w:rsidRPr="004E45E5">
              <w:rPr>
                <w:b/>
                <w:sz w:val="22"/>
                <w:szCs w:val="22"/>
                <w:lang w:val="es-ES_tradnl"/>
              </w:rPr>
              <w:t>6.</w:t>
            </w:r>
            <w:r w:rsidRPr="004E45E5">
              <w:rPr>
                <w:b/>
                <w:sz w:val="22"/>
                <w:szCs w:val="22"/>
                <w:lang w:val="es-ES_tradnl"/>
              </w:rPr>
              <w:tab/>
              <w:t>ADVERTENCIA ESPECIAL DE QUE EL MEDICAMENTO DEBE MANTENERSE FUERA DE LA VISTA Y DEL ALCANCE DE LOS NIÑOS</w:t>
            </w:r>
          </w:p>
        </w:tc>
      </w:tr>
    </w:tbl>
    <w:p w14:paraId="01C73F7D" w14:textId="77777777" w:rsidR="00D40DFE" w:rsidRPr="004E45E5" w:rsidRDefault="00D40DFE" w:rsidP="00D40DFE">
      <w:pPr>
        <w:widowControl w:val="0"/>
        <w:adjustRightInd w:val="0"/>
        <w:jc w:val="both"/>
        <w:textAlignment w:val="baseline"/>
        <w:rPr>
          <w:sz w:val="22"/>
          <w:szCs w:val="22"/>
          <w:lang w:val="es-ES_tradnl"/>
        </w:rPr>
      </w:pPr>
    </w:p>
    <w:p w14:paraId="53DB60DF"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t>Mantener fuera de la vista y del alcance de los niños.</w:t>
      </w:r>
    </w:p>
    <w:p w14:paraId="222034C6" w14:textId="77777777" w:rsidR="00D40DFE" w:rsidRPr="004E45E5" w:rsidRDefault="00D40DFE" w:rsidP="00D40DFE">
      <w:pPr>
        <w:widowControl w:val="0"/>
        <w:adjustRightInd w:val="0"/>
        <w:jc w:val="both"/>
        <w:textAlignment w:val="baseline"/>
        <w:rPr>
          <w:sz w:val="22"/>
          <w:szCs w:val="22"/>
          <w:lang w:val="es-ES_tradnl"/>
        </w:rPr>
      </w:pPr>
    </w:p>
    <w:p w14:paraId="48954E6B" w14:textId="77777777" w:rsidR="00D40DFE" w:rsidRPr="004E45E5" w:rsidRDefault="00D40DFE" w:rsidP="00D40DFE">
      <w:pPr>
        <w:widowControl w:val="0"/>
        <w:adjustRightInd w:val="0"/>
        <w:jc w:val="both"/>
        <w:textAlignment w:val="baseline"/>
        <w:rPr>
          <w:sz w:val="22"/>
          <w:szCs w:val="22"/>
          <w:lang w:val="es-ES_tradnl"/>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8916"/>
      </w:tblGrid>
      <w:tr w:rsidR="00D40DFE" w:rsidRPr="000724D6" w14:paraId="2AD10F76" w14:textId="77777777" w:rsidTr="00E620EA">
        <w:tc>
          <w:tcPr>
            <w:tcW w:w="5000" w:type="pct"/>
          </w:tcPr>
          <w:p w14:paraId="22EE4B72"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lastRenderedPageBreak/>
              <w:t>7.</w:t>
            </w:r>
            <w:r w:rsidRPr="004E45E5">
              <w:rPr>
                <w:b/>
                <w:sz w:val="22"/>
                <w:szCs w:val="22"/>
                <w:lang w:val="es-ES_tradnl"/>
              </w:rPr>
              <w:tab/>
              <w:t>OTRA(S) ADVERTENCIA(S) ESPECIAL(ES), SI ES NECESARIO</w:t>
            </w:r>
          </w:p>
        </w:tc>
      </w:tr>
    </w:tbl>
    <w:p w14:paraId="314ADA70" w14:textId="77777777" w:rsidR="00D40DFE" w:rsidRPr="004E45E5" w:rsidRDefault="00D40DFE" w:rsidP="00D40DFE">
      <w:pPr>
        <w:widowControl w:val="0"/>
        <w:adjustRightInd w:val="0"/>
        <w:jc w:val="both"/>
        <w:textAlignment w:val="baseline"/>
        <w:rPr>
          <w:sz w:val="22"/>
          <w:szCs w:val="22"/>
          <w:lang w:val="es-ES_tradnl"/>
        </w:rPr>
      </w:pPr>
    </w:p>
    <w:p w14:paraId="1FAAD9D9" w14:textId="77777777" w:rsidR="00D40DFE" w:rsidRPr="004E45E5" w:rsidRDefault="00D40DFE" w:rsidP="00D40DFE">
      <w:pPr>
        <w:widowControl w:val="0"/>
        <w:adjustRightInd w:val="0"/>
        <w:jc w:val="both"/>
        <w:textAlignment w:val="baseline"/>
        <w:rPr>
          <w:sz w:val="22"/>
          <w:szCs w:val="22"/>
          <w:lang w:val="es-ES_tradnl"/>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8916"/>
      </w:tblGrid>
      <w:tr w:rsidR="00D40DFE" w:rsidRPr="004E45E5" w14:paraId="1B1D741C" w14:textId="77777777" w:rsidTr="00E620EA">
        <w:tc>
          <w:tcPr>
            <w:tcW w:w="5000" w:type="pct"/>
          </w:tcPr>
          <w:p w14:paraId="78742788" w14:textId="77777777" w:rsidR="00D40DFE" w:rsidRPr="004E45E5" w:rsidRDefault="00D40DFE" w:rsidP="00D40DFE">
            <w:pPr>
              <w:widowControl w:val="0"/>
              <w:adjustRightInd w:val="0"/>
              <w:jc w:val="both"/>
              <w:textAlignment w:val="baseline"/>
              <w:rPr>
                <w:b/>
                <w:sz w:val="22"/>
                <w:szCs w:val="22"/>
                <w:lang w:val="es-ES_tradnl"/>
              </w:rPr>
            </w:pPr>
            <w:r w:rsidRPr="004E45E5">
              <w:rPr>
                <w:b/>
                <w:sz w:val="22"/>
                <w:szCs w:val="22"/>
                <w:lang w:val="es-ES_tradnl"/>
              </w:rPr>
              <w:t>8.</w:t>
            </w:r>
            <w:r w:rsidRPr="004E45E5">
              <w:rPr>
                <w:b/>
                <w:sz w:val="22"/>
                <w:szCs w:val="22"/>
                <w:lang w:val="es-ES_tradnl"/>
              </w:rPr>
              <w:tab/>
              <w:t>FECHA DE CADUCIDAD</w:t>
            </w:r>
          </w:p>
        </w:tc>
      </w:tr>
    </w:tbl>
    <w:p w14:paraId="53FC18A2" w14:textId="77777777" w:rsidR="00D40DFE" w:rsidRPr="004E45E5" w:rsidRDefault="00D40DFE" w:rsidP="00D40DFE">
      <w:pPr>
        <w:widowControl w:val="0"/>
        <w:adjustRightInd w:val="0"/>
        <w:jc w:val="both"/>
        <w:textAlignment w:val="baseline"/>
        <w:rPr>
          <w:sz w:val="22"/>
          <w:szCs w:val="22"/>
          <w:lang w:val="es-ES_tradnl"/>
        </w:rPr>
      </w:pPr>
    </w:p>
    <w:p w14:paraId="0949DD1D"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 xml:space="preserve">CAD </w:t>
      </w:r>
    </w:p>
    <w:p w14:paraId="71B46857"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bCs/>
          <w:sz w:val="22"/>
          <w:szCs w:val="22"/>
          <w:lang w:val="es-ES_tradnl"/>
        </w:rPr>
        <w:t>Después de la primera apertura, se debe usar en un plazo de 45 días.</w:t>
      </w:r>
    </w:p>
    <w:p w14:paraId="3113C466" w14:textId="77777777" w:rsidR="00D40DFE" w:rsidRPr="004E45E5" w:rsidRDefault="00D40DFE" w:rsidP="00D40DFE">
      <w:pPr>
        <w:widowControl w:val="0"/>
        <w:adjustRightInd w:val="0"/>
        <w:jc w:val="both"/>
        <w:textAlignment w:val="baseline"/>
        <w:rPr>
          <w:sz w:val="22"/>
          <w:szCs w:val="22"/>
          <w:lang w:val="es-ES_tradnl"/>
        </w:rPr>
      </w:pPr>
    </w:p>
    <w:p w14:paraId="5E623B05" w14:textId="77777777" w:rsidR="00D40DFE" w:rsidRPr="004E45E5" w:rsidRDefault="00D40DFE" w:rsidP="00D40DFE">
      <w:pPr>
        <w:widowControl w:val="0"/>
        <w:adjustRightInd w:val="0"/>
        <w:jc w:val="both"/>
        <w:textAlignment w:val="baseline"/>
        <w:rPr>
          <w:sz w:val="22"/>
          <w:szCs w:val="22"/>
          <w:lang w:val="es-ES_tradnl"/>
        </w:rPr>
      </w:pPr>
    </w:p>
    <w:tbl>
      <w:tblPr>
        <w:tblW w:w="9620"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1ABAF85A" w14:textId="77777777" w:rsidTr="00E620EA">
        <w:tc>
          <w:tcPr>
            <w:tcW w:w="9620" w:type="dxa"/>
          </w:tcPr>
          <w:p w14:paraId="797F10F8"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9.</w:t>
            </w:r>
            <w:r w:rsidRPr="004E45E5">
              <w:rPr>
                <w:b/>
                <w:sz w:val="22"/>
                <w:szCs w:val="22"/>
                <w:lang w:val="es-ES_tradnl"/>
              </w:rPr>
              <w:tab/>
              <w:t>CONDICIONES ESPECIALES DE CONSERVACIÓN</w:t>
            </w:r>
          </w:p>
        </w:tc>
      </w:tr>
    </w:tbl>
    <w:p w14:paraId="11D64AB9" w14:textId="77777777" w:rsidR="00D40DFE" w:rsidRPr="004E45E5" w:rsidRDefault="00D40DFE" w:rsidP="00D40DFE">
      <w:pPr>
        <w:widowControl w:val="0"/>
        <w:adjustRightInd w:val="0"/>
        <w:textAlignment w:val="baseline"/>
        <w:rPr>
          <w:sz w:val="22"/>
          <w:szCs w:val="22"/>
          <w:lang w:val="es-ES_tradnl"/>
        </w:rPr>
      </w:pPr>
    </w:p>
    <w:p w14:paraId="64FD4D42" w14:textId="77777777" w:rsidR="00D40DFE" w:rsidRPr="004E45E5" w:rsidRDefault="00D40DFE" w:rsidP="00D40DFE">
      <w:pPr>
        <w:widowControl w:val="0"/>
        <w:adjustRightInd w:val="0"/>
        <w:textAlignment w:val="baseline"/>
        <w:rPr>
          <w:sz w:val="22"/>
          <w:szCs w:val="22"/>
          <w:lang w:val="es-ES_tradnl"/>
        </w:rPr>
      </w:pPr>
    </w:p>
    <w:tbl>
      <w:tblPr>
        <w:tblW w:w="9620"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1425AB5B" w14:textId="77777777" w:rsidTr="00E620EA">
        <w:tc>
          <w:tcPr>
            <w:tcW w:w="9620" w:type="dxa"/>
          </w:tcPr>
          <w:p w14:paraId="6489C3B4" w14:textId="77777777" w:rsidR="00D40DFE" w:rsidRPr="004E45E5" w:rsidRDefault="00D40DFE" w:rsidP="00D40DFE">
            <w:pPr>
              <w:widowControl w:val="0"/>
              <w:adjustRightInd w:val="0"/>
              <w:ind w:left="567" w:hanging="567"/>
              <w:textAlignment w:val="baseline"/>
              <w:rPr>
                <w:b/>
                <w:sz w:val="22"/>
                <w:szCs w:val="22"/>
                <w:lang w:val="es-ES_tradnl"/>
              </w:rPr>
            </w:pPr>
            <w:r w:rsidRPr="004E45E5">
              <w:rPr>
                <w:b/>
                <w:sz w:val="22"/>
                <w:szCs w:val="22"/>
                <w:lang w:val="es-ES_tradnl"/>
              </w:rPr>
              <w:t>10.</w:t>
            </w:r>
            <w:r w:rsidRPr="004E45E5">
              <w:rPr>
                <w:b/>
                <w:sz w:val="22"/>
                <w:szCs w:val="22"/>
                <w:lang w:val="es-ES_tradnl"/>
              </w:rPr>
              <w:tab/>
              <w:t>PRECAUCIONES ESPECIALES DE ELIMINACIÓN DEL MEDICAMENTO NO UTILIZADO Y DE LOS MATERIALES DERIVADOS DE SU USO, CUANDO CORRESPONDA</w:t>
            </w:r>
          </w:p>
        </w:tc>
      </w:tr>
    </w:tbl>
    <w:p w14:paraId="042B892B" w14:textId="77777777" w:rsidR="00D40DFE" w:rsidRPr="004E45E5" w:rsidRDefault="00D40DFE" w:rsidP="00D40DFE">
      <w:pPr>
        <w:widowControl w:val="0"/>
        <w:adjustRightInd w:val="0"/>
        <w:textAlignment w:val="baseline"/>
        <w:rPr>
          <w:sz w:val="22"/>
          <w:szCs w:val="22"/>
          <w:lang w:val="es-ES_tradnl"/>
        </w:rPr>
      </w:pPr>
    </w:p>
    <w:p w14:paraId="1539F890" w14:textId="77777777" w:rsidR="00D40DFE" w:rsidRPr="004E45E5" w:rsidRDefault="00D40DFE" w:rsidP="00D40DFE">
      <w:pPr>
        <w:widowControl w:val="0"/>
        <w:adjustRightInd w:val="0"/>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0ADEA468" w14:textId="77777777" w:rsidTr="00E620EA">
        <w:tc>
          <w:tcPr>
            <w:tcW w:w="9620" w:type="dxa"/>
          </w:tcPr>
          <w:p w14:paraId="6C0159CB" w14:textId="77777777" w:rsidR="00D40DFE" w:rsidRPr="004E45E5" w:rsidRDefault="00D40DFE" w:rsidP="00D40DFE">
            <w:pPr>
              <w:widowControl w:val="0"/>
              <w:adjustRightInd w:val="0"/>
              <w:ind w:left="567" w:hanging="567"/>
              <w:textAlignment w:val="baseline"/>
              <w:rPr>
                <w:b/>
                <w:sz w:val="22"/>
                <w:szCs w:val="22"/>
                <w:lang w:val="es-ES_tradnl"/>
              </w:rPr>
            </w:pPr>
            <w:r w:rsidRPr="004E45E5">
              <w:rPr>
                <w:b/>
                <w:sz w:val="22"/>
                <w:szCs w:val="22"/>
                <w:lang w:val="es-ES_tradnl"/>
              </w:rPr>
              <w:t>11.</w:t>
            </w:r>
            <w:r w:rsidRPr="004E45E5">
              <w:rPr>
                <w:b/>
                <w:sz w:val="22"/>
                <w:szCs w:val="22"/>
                <w:lang w:val="es-ES_tradnl"/>
              </w:rPr>
              <w:tab/>
              <w:t>NOMBRE Y DIRECCIÓN DEL TITULAR DE LA AUTORIZACIÓN DE COMERCIALIZACIÓN</w:t>
            </w:r>
          </w:p>
        </w:tc>
      </w:tr>
    </w:tbl>
    <w:p w14:paraId="1A55CD60" w14:textId="77777777" w:rsidR="00D40DFE" w:rsidRPr="004E45E5" w:rsidRDefault="00D40DFE" w:rsidP="00D40DFE">
      <w:pPr>
        <w:widowControl w:val="0"/>
        <w:adjustRightInd w:val="0"/>
        <w:jc w:val="both"/>
        <w:textAlignment w:val="baseline"/>
        <w:rPr>
          <w:sz w:val="22"/>
          <w:szCs w:val="22"/>
          <w:lang w:val="es-ES_tradnl"/>
        </w:rPr>
      </w:pPr>
    </w:p>
    <w:p w14:paraId="68B49A10" w14:textId="79BD9410" w:rsidR="00D40DFE" w:rsidRPr="00F51C6E" w:rsidRDefault="00D40DFE" w:rsidP="00D40DFE">
      <w:pPr>
        <w:widowControl w:val="0"/>
        <w:adjustRightInd w:val="0"/>
        <w:jc w:val="both"/>
        <w:textAlignment w:val="baseline"/>
        <w:rPr>
          <w:sz w:val="22"/>
          <w:szCs w:val="22"/>
          <w:lang w:val="es-ES"/>
          <w:rPrChange w:id="79" w:author="Ellen Veel" w:date="2026-03-25T08:44:00Z" w16du:dateUtc="2026-03-25T07:44:00Z">
            <w:rPr>
              <w:sz w:val="22"/>
              <w:szCs w:val="22"/>
              <w:lang w:val="es-ES_tradnl"/>
            </w:rPr>
          </w:rPrChange>
        </w:rPr>
      </w:pPr>
      <w:r w:rsidRPr="00F51C6E">
        <w:rPr>
          <w:sz w:val="22"/>
          <w:szCs w:val="22"/>
          <w:lang w:val="es-ES"/>
          <w:rPrChange w:id="80" w:author="Ellen Veel" w:date="2026-03-25T08:44:00Z" w16du:dateUtc="2026-03-25T07:44:00Z">
            <w:rPr>
              <w:sz w:val="22"/>
              <w:szCs w:val="22"/>
              <w:lang w:val="es-ES_tradnl"/>
            </w:rPr>
          </w:rPrChange>
        </w:rPr>
        <w:t>Eurocept International BV</w:t>
      </w:r>
      <w:del w:id="81" w:author="Ellen Veel" w:date="2026-03-24T10:21:00Z" w16du:dateUtc="2026-03-24T09:21:00Z">
        <w:r w:rsidRPr="00F51C6E" w:rsidDel="00061B99">
          <w:rPr>
            <w:sz w:val="22"/>
            <w:szCs w:val="22"/>
            <w:lang w:val="es-ES"/>
            <w:rPrChange w:id="82" w:author="Ellen Veel" w:date="2026-03-25T08:44:00Z" w16du:dateUtc="2026-03-25T07:44:00Z">
              <w:rPr>
                <w:sz w:val="22"/>
                <w:szCs w:val="22"/>
                <w:lang w:val="es-ES_tradnl"/>
              </w:rPr>
            </w:rPrChange>
          </w:rPr>
          <w:delText xml:space="preserve"> (Lucane Pharma)</w:delText>
        </w:r>
      </w:del>
    </w:p>
    <w:p w14:paraId="73874EDF" w14:textId="77777777" w:rsidR="00D40DFE" w:rsidRPr="004E45E5" w:rsidRDefault="00D40DFE" w:rsidP="00D40DFE">
      <w:pPr>
        <w:widowControl w:val="0"/>
        <w:adjustRightInd w:val="0"/>
        <w:jc w:val="both"/>
        <w:textAlignment w:val="baseline"/>
        <w:rPr>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28E9B2E8"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2881255B"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t>los Países Bajos</w:t>
      </w:r>
    </w:p>
    <w:p w14:paraId="7D82DAF0"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0724D6" w14:paraId="0C477E33" w14:textId="77777777" w:rsidTr="00E620EA">
        <w:tc>
          <w:tcPr>
            <w:tcW w:w="9620" w:type="dxa"/>
          </w:tcPr>
          <w:p w14:paraId="201622F3"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12.</w:t>
            </w:r>
            <w:r w:rsidRPr="004E45E5">
              <w:rPr>
                <w:b/>
                <w:sz w:val="22"/>
                <w:szCs w:val="22"/>
                <w:lang w:val="es-ES_tradnl"/>
              </w:rPr>
              <w:tab/>
              <w:t>NÚMERO(S) DE AUTORIZACIÓN DE COMERCIALIZACIÓN</w:t>
            </w:r>
          </w:p>
        </w:tc>
      </w:tr>
    </w:tbl>
    <w:p w14:paraId="2DC12DAA" w14:textId="77777777" w:rsidR="00D40DFE" w:rsidRPr="004E45E5" w:rsidRDefault="00D40DFE" w:rsidP="00D40DFE">
      <w:pPr>
        <w:widowControl w:val="0"/>
        <w:adjustRightInd w:val="0"/>
        <w:jc w:val="both"/>
        <w:textAlignment w:val="baseline"/>
        <w:rPr>
          <w:sz w:val="22"/>
          <w:szCs w:val="22"/>
          <w:lang w:val="es-ES_tradnl"/>
        </w:rPr>
      </w:pPr>
    </w:p>
    <w:p w14:paraId="6701A301"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EU/1/13/822/001</w:t>
      </w:r>
    </w:p>
    <w:p w14:paraId="44D74BCF" w14:textId="77777777" w:rsidR="00D40DFE" w:rsidRPr="004E45E5" w:rsidRDefault="00D40DFE" w:rsidP="00D40DFE">
      <w:pPr>
        <w:widowControl w:val="0"/>
        <w:adjustRightInd w:val="0"/>
        <w:jc w:val="both"/>
        <w:textAlignment w:val="baseline"/>
        <w:rPr>
          <w:sz w:val="22"/>
          <w:szCs w:val="22"/>
          <w:lang w:val="es-ES_tradnl"/>
        </w:rPr>
      </w:pPr>
    </w:p>
    <w:p w14:paraId="12841400"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4C581760" w14:textId="77777777" w:rsidTr="00E620EA">
        <w:tc>
          <w:tcPr>
            <w:tcW w:w="9620" w:type="dxa"/>
          </w:tcPr>
          <w:p w14:paraId="700008A2"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13.</w:t>
            </w:r>
            <w:r w:rsidRPr="004E45E5">
              <w:rPr>
                <w:b/>
                <w:sz w:val="22"/>
                <w:szCs w:val="22"/>
                <w:lang w:val="es-ES_tradnl"/>
              </w:rPr>
              <w:tab/>
              <w:t>NÚMERO DE LOTE</w:t>
            </w:r>
          </w:p>
        </w:tc>
      </w:tr>
    </w:tbl>
    <w:p w14:paraId="6A85A6B3" w14:textId="77777777" w:rsidR="00D40DFE" w:rsidRPr="004E45E5" w:rsidRDefault="00D40DFE" w:rsidP="00D40DFE">
      <w:pPr>
        <w:widowControl w:val="0"/>
        <w:adjustRightInd w:val="0"/>
        <w:jc w:val="both"/>
        <w:textAlignment w:val="baseline"/>
        <w:rPr>
          <w:sz w:val="22"/>
          <w:szCs w:val="22"/>
          <w:lang w:val="es-ES_tradnl"/>
        </w:rPr>
      </w:pPr>
    </w:p>
    <w:p w14:paraId="2458FF4A"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t>Lote</w:t>
      </w:r>
    </w:p>
    <w:p w14:paraId="054680B2" w14:textId="77777777" w:rsidR="00D40DFE" w:rsidRPr="004E45E5" w:rsidRDefault="00D40DFE" w:rsidP="00D40DFE">
      <w:pPr>
        <w:widowControl w:val="0"/>
        <w:adjustRightInd w:val="0"/>
        <w:jc w:val="both"/>
        <w:textAlignment w:val="baseline"/>
        <w:rPr>
          <w:sz w:val="22"/>
          <w:szCs w:val="22"/>
          <w:lang w:val="es-ES_tradnl"/>
        </w:rPr>
      </w:pPr>
    </w:p>
    <w:p w14:paraId="7CC3D2B9"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3BBA12C9" w14:textId="77777777" w:rsidTr="00E620EA">
        <w:tc>
          <w:tcPr>
            <w:tcW w:w="9620" w:type="dxa"/>
          </w:tcPr>
          <w:p w14:paraId="7F780DE5"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14.</w:t>
            </w:r>
            <w:r w:rsidRPr="004E45E5">
              <w:rPr>
                <w:b/>
                <w:sz w:val="22"/>
                <w:szCs w:val="22"/>
                <w:lang w:val="es-ES_tradnl"/>
              </w:rPr>
              <w:tab/>
              <w:t>CONDICIONES GENERALES DE DISPENSACIÓN</w:t>
            </w:r>
          </w:p>
        </w:tc>
      </w:tr>
    </w:tbl>
    <w:p w14:paraId="6C6F87F4" w14:textId="77777777" w:rsidR="00D40DFE" w:rsidRPr="004E45E5" w:rsidRDefault="00D40DFE" w:rsidP="00D40DFE">
      <w:pPr>
        <w:widowControl w:val="0"/>
        <w:adjustRightInd w:val="0"/>
        <w:jc w:val="both"/>
        <w:textAlignment w:val="baseline"/>
        <w:rPr>
          <w:sz w:val="22"/>
          <w:szCs w:val="22"/>
          <w:lang w:val="es-ES_tradnl"/>
        </w:rPr>
      </w:pPr>
    </w:p>
    <w:p w14:paraId="0DBF7ACE" w14:textId="77777777" w:rsidR="00D40DFE" w:rsidRPr="004E45E5" w:rsidRDefault="00D40DFE" w:rsidP="00D40DFE">
      <w:pPr>
        <w:widowControl w:val="0"/>
        <w:adjustRightInd w:val="0"/>
        <w:jc w:val="both"/>
        <w:textAlignment w:val="baseline"/>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40DFE" w:rsidRPr="004E45E5" w14:paraId="1E35B76E" w14:textId="77777777" w:rsidTr="00E620EA">
        <w:tc>
          <w:tcPr>
            <w:tcW w:w="9620" w:type="dxa"/>
          </w:tcPr>
          <w:p w14:paraId="05D6D854" w14:textId="77777777" w:rsidR="00D40DFE" w:rsidRPr="004E45E5" w:rsidRDefault="00D40DFE" w:rsidP="00D40DFE">
            <w:pPr>
              <w:widowControl w:val="0"/>
              <w:adjustRightInd w:val="0"/>
              <w:ind w:left="567" w:hanging="567"/>
              <w:jc w:val="both"/>
              <w:textAlignment w:val="baseline"/>
              <w:rPr>
                <w:b/>
                <w:sz w:val="22"/>
                <w:szCs w:val="22"/>
                <w:lang w:val="es-ES_tradnl"/>
              </w:rPr>
            </w:pPr>
            <w:r w:rsidRPr="004E45E5">
              <w:rPr>
                <w:b/>
                <w:sz w:val="22"/>
                <w:szCs w:val="22"/>
                <w:lang w:val="es-ES_tradnl"/>
              </w:rPr>
              <w:t>15.</w:t>
            </w:r>
            <w:r w:rsidRPr="004E45E5">
              <w:rPr>
                <w:b/>
                <w:sz w:val="22"/>
                <w:szCs w:val="22"/>
                <w:lang w:val="es-ES_tradnl"/>
              </w:rPr>
              <w:tab/>
              <w:t>INSTRUCCIONES DE USO</w:t>
            </w:r>
          </w:p>
        </w:tc>
      </w:tr>
    </w:tbl>
    <w:p w14:paraId="0DCAB12F" w14:textId="77777777" w:rsidR="00D40DFE" w:rsidRPr="004E45E5" w:rsidRDefault="00D40DFE" w:rsidP="00D40DFE">
      <w:pPr>
        <w:widowControl w:val="0"/>
        <w:adjustRightInd w:val="0"/>
        <w:jc w:val="both"/>
        <w:textAlignment w:val="baseline"/>
        <w:rPr>
          <w:b/>
          <w:sz w:val="22"/>
          <w:szCs w:val="22"/>
          <w:u w:val="single"/>
          <w:lang w:val="es-ES_tradnl"/>
        </w:rPr>
      </w:pPr>
    </w:p>
    <w:p w14:paraId="33FC10B9" w14:textId="77777777" w:rsidR="00D40DFE" w:rsidRPr="004E45E5" w:rsidRDefault="00D40DFE" w:rsidP="00D40DFE">
      <w:pPr>
        <w:widowControl w:val="0"/>
        <w:adjustRightInd w:val="0"/>
        <w:jc w:val="both"/>
        <w:textAlignment w:val="baseline"/>
        <w:rPr>
          <w:b/>
          <w:sz w:val="22"/>
          <w:szCs w:val="22"/>
          <w:u w:val="single"/>
          <w:lang w:val="es-ES_tradnl"/>
        </w:rPr>
      </w:pPr>
    </w:p>
    <w:p w14:paraId="681A48F8" w14:textId="77777777" w:rsidR="00D40DFE" w:rsidRPr="004E45E5" w:rsidRDefault="00D40DFE" w:rsidP="00D40DFE">
      <w:pPr>
        <w:widowControl w:val="0"/>
        <w:pBdr>
          <w:top w:val="single" w:sz="4" w:space="1" w:color="auto"/>
          <w:left w:val="single" w:sz="4" w:space="4" w:color="auto"/>
          <w:bottom w:val="single" w:sz="4" w:space="1" w:color="auto"/>
          <w:right w:val="single" w:sz="4" w:space="31" w:color="auto"/>
        </w:pBdr>
        <w:adjustRightInd w:val="0"/>
        <w:ind w:left="567" w:right="-284" w:hanging="567"/>
        <w:jc w:val="both"/>
        <w:textAlignment w:val="baseline"/>
        <w:rPr>
          <w:b/>
          <w:sz w:val="22"/>
          <w:szCs w:val="22"/>
          <w:lang w:val="es-ES_tradnl"/>
        </w:rPr>
      </w:pPr>
      <w:r w:rsidRPr="004E45E5">
        <w:rPr>
          <w:b/>
          <w:sz w:val="22"/>
          <w:szCs w:val="22"/>
          <w:lang w:val="es-ES_tradnl"/>
        </w:rPr>
        <w:t>16.</w:t>
      </w:r>
      <w:r w:rsidRPr="004E45E5">
        <w:rPr>
          <w:b/>
          <w:sz w:val="22"/>
          <w:szCs w:val="22"/>
          <w:lang w:val="es-ES_tradnl"/>
        </w:rPr>
        <w:tab/>
        <w:t>INFORMACIÓN EN BRAILLE</w:t>
      </w:r>
    </w:p>
    <w:p w14:paraId="536E4209" w14:textId="77777777" w:rsidR="00D40DFE" w:rsidRPr="004E45E5" w:rsidRDefault="00D40DFE" w:rsidP="00D40DFE">
      <w:pPr>
        <w:widowControl w:val="0"/>
        <w:adjustRightInd w:val="0"/>
        <w:ind w:left="567" w:hanging="567"/>
        <w:jc w:val="both"/>
        <w:textAlignment w:val="baseline"/>
        <w:rPr>
          <w:b/>
          <w:sz w:val="22"/>
          <w:szCs w:val="22"/>
          <w:lang w:val="es-ES_tradnl"/>
        </w:rPr>
      </w:pPr>
    </w:p>
    <w:p w14:paraId="47E83B58" w14:textId="77777777" w:rsidR="00D40DFE" w:rsidRPr="004E45E5" w:rsidRDefault="00D40DFE" w:rsidP="00D40DFE">
      <w:pPr>
        <w:widowControl w:val="0"/>
        <w:numPr>
          <w:ilvl w:val="12"/>
          <w:numId w:val="0"/>
        </w:numPr>
        <w:adjustRightInd w:val="0"/>
        <w:jc w:val="both"/>
        <w:textAlignment w:val="baseline"/>
        <w:rPr>
          <w:sz w:val="22"/>
          <w:szCs w:val="22"/>
          <w:lang w:val="es-ES_tradnl" w:eastAsia="fr-LU"/>
        </w:rPr>
      </w:pPr>
      <w:r w:rsidRPr="004E45E5">
        <w:rPr>
          <w:sz w:val="22"/>
          <w:szCs w:val="22"/>
          <w:lang w:val="es-ES_tradnl"/>
        </w:rPr>
        <w:t xml:space="preserve">PHEBURANE 483 mg/g </w:t>
      </w:r>
      <w:r w:rsidRPr="004E45E5">
        <w:rPr>
          <w:sz w:val="22"/>
          <w:szCs w:val="22"/>
          <w:lang w:val="es-ES_tradnl" w:eastAsia="fr-LU"/>
        </w:rPr>
        <w:t>{Solo para la caja}</w:t>
      </w:r>
    </w:p>
    <w:p w14:paraId="33398446"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40943B16" w14:textId="77777777" w:rsidR="00D40DFE" w:rsidRPr="004E45E5" w:rsidRDefault="00D40DFE" w:rsidP="00D40DFE">
      <w:pPr>
        <w:widowControl w:val="0"/>
        <w:pBdr>
          <w:top w:val="single" w:sz="4" w:space="1" w:color="auto"/>
          <w:left w:val="single" w:sz="4" w:space="4" w:color="auto"/>
          <w:bottom w:val="single" w:sz="4" w:space="1" w:color="auto"/>
          <w:right w:val="single" w:sz="4" w:space="31" w:color="auto"/>
        </w:pBdr>
        <w:adjustRightInd w:val="0"/>
        <w:ind w:left="567" w:right="-284" w:hanging="567"/>
        <w:jc w:val="both"/>
        <w:textAlignment w:val="baseline"/>
        <w:rPr>
          <w:b/>
          <w:sz w:val="22"/>
          <w:szCs w:val="22"/>
          <w:lang w:val="es-ES_tradnl"/>
        </w:rPr>
      </w:pPr>
      <w:r w:rsidRPr="004E45E5">
        <w:rPr>
          <w:b/>
          <w:sz w:val="22"/>
          <w:szCs w:val="22"/>
          <w:lang w:val="es-ES_tradnl"/>
        </w:rPr>
        <w:t>17.     IDENTIFICADOR ÚNICO - CÓDIGO DE BARRAS 2D</w:t>
      </w:r>
    </w:p>
    <w:p w14:paraId="11AB83AD" w14:textId="77777777" w:rsidR="00D40DFE" w:rsidRPr="004E45E5" w:rsidRDefault="00D40DFE" w:rsidP="00D40DFE">
      <w:pPr>
        <w:widowControl w:val="0"/>
        <w:adjustRightInd w:val="0"/>
        <w:jc w:val="both"/>
        <w:textAlignment w:val="baseline"/>
        <w:rPr>
          <w:sz w:val="22"/>
          <w:lang w:val="es-ES_tradnl"/>
        </w:rPr>
      </w:pPr>
    </w:p>
    <w:p w14:paraId="7BE73EAA" w14:textId="77777777" w:rsidR="00D40DFE" w:rsidRPr="004E45E5" w:rsidRDefault="00D40DFE" w:rsidP="00D40DFE">
      <w:pPr>
        <w:widowControl w:val="0"/>
        <w:adjustRightInd w:val="0"/>
        <w:jc w:val="both"/>
        <w:textAlignment w:val="baseline"/>
        <w:rPr>
          <w:sz w:val="22"/>
          <w:szCs w:val="22"/>
          <w:shd w:val="clear" w:color="auto" w:fill="CCCCCC"/>
          <w:lang w:val="es-ES_tradnl"/>
        </w:rPr>
      </w:pPr>
      <w:r w:rsidRPr="004E45E5">
        <w:rPr>
          <w:sz w:val="22"/>
          <w:lang w:val="es-ES_tradnl"/>
        </w:rPr>
        <w:t>Incluido el código de barras 2D que lleva el identificador único.</w:t>
      </w:r>
    </w:p>
    <w:p w14:paraId="715BF026" w14:textId="77777777" w:rsidR="00D40DFE" w:rsidRPr="004E45E5" w:rsidRDefault="00D40DFE" w:rsidP="00D40DFE">
      <w:pPr>
        <w:widowControl w:val="0"/>
        <w:adjustRightInd w:val="0"/>
        <w:jc w:val="both"/>
        <w:textAlignment w:val="baseline"/>
        <w:rPr>
          <w:sz w:val="22"/>
          <w:szCs w:val="22"/>
          <w:shd w:val="clear" w:color="auto" w:fill="CCCCCC"/>
          <w:lang w:val="es-ES_tradnl"/>
        </w:rPr>
      </w:pPr>
    </w:p>
    <w:p w14:paraId="6F18CD53" w14:textId="77777777" w:rsidR="00D40DFE" w:rsidRPr="004E45E5" w:rsidRDefault="00D40DFE" w:rsidP="00D40DFE">
      <w:pPr>
        <w:widowControl w:val="0"/>
        <w:adjustRightInd w:val="0"/>
        <w:jc w:val="both"/>
        <w:textAlignment w:val="baseline"/>
        <w:rPr>
          <w:sz w:val="22"/>
          <w:lang w:val="es-ES_tradnl"/>
        </w:rPr>
      </w:pPr>
    </w:p>
    <w:p w14:paraId="2589DC2B" w14:textId="77777777" w:rsidR="00D40DFE" w:rsidRPr="004E45E5" w:rsidRDefault="00D40DFE" w:rsidP="00D40DFE">
      <w:pPr>
        <w:widowControl w:val="0"/>
        <w:pBdr>
          <w:top w:val="single" w:sz="4" w:space="1" w:color="auto"/>
          <w:left w:val="single" w:sz="4" w:space="4" w:color="auto"/>
          <w:bottom w:val="single" w:sz="4" w:space="1" w:color="auto"/>
          <w:right w:val="single" w:sz="4" w:space="31" w:color="auto"/>
        </w:pBdr>
        <w:adjustRightInd w:val="0"/>
        <w:ind w:left="567" w:right="-284" w:hanging="567"/>
        <w:jc w:val="both"/>
        <w:textAlignment w:val="baseline"/>
        <w:rPr>
          <w:b/>
          <w:sz w:val="22"/>
          <w:szCs w:val="22"/>
          <w:lang w:val="es-ES_tradnl"/>
        </w:rPr>
      </w:pPr>
      <w:r w:rsidRPr="004E45E5">
        <w:rPr>
          <w:b/>
          <w:sz w:val="22"/>
          <w:szCs w:val="22"/>
          <w:lang w:val="es-ES_tradnl"/>
        </w:rPr>
        <w:t>18.   IDENTIFICADOR ÚNICO - INFORMACIÓN EN CARACTERES VISUALES</w:t>
      </w:r>
    </w:p>
    <w:p w14:paraId="34D03091" w14:textId="77777777" w:rsidR="00D40DFE" w:rsidRPr="004E45E5" w:rsidRDefault="00D40DFE" w:rsidP="00D40DFE">
      <w:pPr>
        <w:widowControl w:val="0"/>
        <w:adjustRightInd w:val="0"/>
        <w:jc w:val="both"/>
        <w:textAlignment w:val="baseline"/>
        <w:rPr>
          <w:sz w:val="22"/>
          <w:lang w:val="es-ES_tradnl"/>
        </w:rPr>
      </w:pPr>
    </w:p>
    <w:p w14:paraId="31E40770" w14:textId="77777777" w:rsidR="00D40DFE" w:rsidRPr="004E45E5" w:rsidRDefault="00D40DFE" w:rsidP="00D40DFE">
      <w:pPr>
        <w:widowControl w:val="0"/>
        <w:adjustRightInd w:val="0"/>
        <w:spacing w:line="360" w:lineRule="atLeast"/>
        <w:jc w:val="both"/>
        <w:textAlignment w:val="baseline"/>
        <w:rPr>
          <w:color w:val="008000"/>
          <w:sz w:val="22"/>
          <w:szCs w:val="22"/>
          <w:lang w:val="es-ES_tradnl"/>
        </w:rPr>
      </w:pPr>
      <w:r w:rsidRPr="004E45E5">
        <w:rPr>
          <w:sz w:val="22"/>
          <w:lang w:val="es-ES_tradnl"/>
        </w:rPr>
        <w:t>PC:</w:t>
      </w:r>
    </w:p>
    <w:p w14:paraId="13FE2896" w14:textId="77777777" w:rsidR="00D40DFE" w:rsidRPr="004E45E5" w:rsidRDefault="00D40DFE" w:rsidP="00D40DFE">
      <w:pPr>
        <w:widowControl w:val="0"/>
        <w:adjustRightInd w:val="0"/>
        <w:spacing w:line="180" w:lineRule="atLeast"/>
        <w:jc w:val="both"/>
        <w:textAlignment w:val="baseline"/>
        <w:rPr>
          <w:color w:val="008000"/>
          <w:sz w:val="22"/>
          <w:szCs w:val="22"/>
          <w:lang w:val="es-ES_tradnl"/>
        </w:rPr>
      </w:pPr>
      <w:r w:rsidRPr="004E45E5">
        <w:rPr>
          <w:sz w:val="22"/>
          <w:lang w:val="es-ES_tradnl"/>
        </w:rPr>
        <w:t xml:space="preserve">SN: </w:t>
      </w:r>
    </w:p>
    <w:p w14:paraId="1867AE41" w14:textId="77777777" w:rsidR="00D40DFE" w:rsidRPr="004E45E5" w:rsidRDefault="00D40DFE" w:rsidP="00D40DFE">
      <w:pPr>
        <w:widowControl w:val="0"/>
        <w:adjustRightInd w:val="0"/>
        <w:spacing w:line="180" w:lineRule="atLeast"/>
        <w:jc w:val="both"/>
        <w:textAlignment w:val="baseline"/>
        <w:rPr>
          <w:color w:val="008000"/>
          <w:sz w:val="22"/>
          <w:szCs w:val="22"/>
          <w:lang w:val="es-ES_tradnl"/>
        </w:rPr>
      </w:pPr>
      <w:r w:rsidRPr="004E45E5">
        <w:rPr>
          <w:sz w:val="22"/>
          <w:lang w:val="es-ES_tradnl"/>
        </w:rPr>
        <w:lastRenderedPageBreak/>
        <w:t xml:space="preserve">NN: </w:t>
      </w:r>
    </w:p>
    <w:p w14:paraId="5C94AA16" w14:textId="77777777" w:rsidR="00A36218" w:rsidRPr="004E45E5" w:rsidRDefault="00E042EB" w:rsidP="00A36218">
      <w:pPr>
        <w:shd w:val="clear" w:color="auto" w:fill="FFFFFF"/>
        <w:rPr>
          <w:szCs w:val="22"/>
          <w:lang w:val="es-ES_tradnl"/>
        </w:rPr>
      </w:pPr>
      <w:r w:rsidRPr="004E45E5">
        <w:rPr>
          <w:sz w:val="22"/>
          <w:szCs w:val="22"/>
          <w:lang w:val="es-ES_tradnl"/>
        </w:rPr>
        <w:br w:type="page"/>
      </w:r>
    </w:p>
    <w:p w14:paraId="4E4DE9DB" w14:textId="77777777" w:rsidR="00A36218" w:rsidRPr="004E45E5" w:rsidRDefault="00E042EB" w:rsidP="00A36218">
      <w:pPr>
        <w:pBdr>
          <w:top w:val="single" w:sz="4" w:space="1" w:color="auto"/>
          <w:left w:val="single" w:sz="4" w:space="4" w:color="auto"/>
          <w:bottom w:val="single" w:sz="4" w:space="1" w:color="auto"/>
          <w:right w:val="single" w:sz="4" w:space="4" w:color="auto"/>
        </w:pBdr>
        <w:rPr>
          <w:b/>
          <w:sz w:val="22"/>
          <w:szCs w:val="22"/>
          <w:lang w:val="es-ES_tradnl"/>
        </w:rPr>
      </w:pPr>
      <w:bookmarkStart w:id="83" w:name="_Hlk180660030"/>
      <w:r w:rsidRPr="004E45E5">
        <w:rPr>
          <w:b/>
          <w:bCs/>
          <w:sz w:val="22"/>
          <w:szCs w:val="22"/>
          <w:lang w:val="es-ES_tradnl"/>
        </w:rPr>
        <w:lastRenderedPageBreak/>
        <w:t>INFORMACIÓN QUE DEBE FIGURAR EN EL EMBALAJE EXTERIOR Y EN EL EMBALAJE PRIMARIO</w:t>
      </w:r>
    </w:p>
    <w:p w14:paraId="1E114490" w14:textId="77777777" w:rsidR="00A36218" w:rsidRPr="004E45E5"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es-ES_tradnl"/>
        </w:rPr>
      </w:pPr>
    </w:p>
    <w:p w14:paraId="177FFF2A" w14:textId="77777777" w:rsidR="00A36218" w:rsidRPr="004E45E5" w:rsidRDefault="00E042EB" w:rsidP="00A36218">
      <w:pPr>
        <w:pBdr>
          <w:top w:val="single" w:sz="4" w:space="1" w:color="auto"/>
          <w:left w:val="single" w:sz="4" w:space="4" w:color="auto"/>
          <w:bottom w:val="single" w:sz="4" w:space="1" w:color="auto"/>
          <w:right w:val="single" w:sz="4" w:space="4" w:color="auto"/>
        </w:pBdr>
        <w:rPr>
          <w:bCs/>
          <w:sz w:val="22"/>
          <w:szCs w:val="22"/>
          <w:lang w:val="es-ES_tradnl"/>
        </w:rPr>
      </w:pPr>
      <w:r w:rsidRPr="004E45E5">
        <w:rPr>
          <w:b/>
          <w:bCs/>
          <w:sz w:val="22"/>
          <w:szCs w:val="22"/>
          <w:lang w:val="es-ES_tradnl"/>
        </w:rPr>
        <w:t xml:space="preserve">CAJA EXTERIOR Y ETIQUETA DEL FRASCO 100 </w:t>
      </w:r>
      <w:proofErr w:type="spellStart"/>
      <w:r w:rsidRPr="004E45E5">
        <w:rPr>
          <w:b/>
          <w:bCs/>
          <w:sz w:val="22"/>
          <w:szCs w:val="22"/>
          <w:lang w:val="es-ES_tradnl"/>
        </w:rPr>
        <w:t>mL</w:t>
      </w:r>
      <w:proofErr w:type="spellEnd"/>
      <w:r w:rsidRPr="004E45E5">
        <w:rPr>
          <w:b/>
          <w:bCs/>
          <w:sz w:val="22"/>
          <w:szCs w:val="22"/>
          <w:lang w:val="es-ES_tradnl"/>
        </w:rPr>
        <w:t xml:space="preserve"> </w:t>
      </w:r>
    </w:p>
    <w:p w14:paraId="246CA03D" w14:textId="77777777" w:rsidR="00A36218" w:rsidRPr="004E45E5" w:rsidRDefault="00A36218" w:rsidP="00A36218">
      <w:pPr>
        <w:autoSpaceDE w:val="0"/>
        <w:autoSpaceDN w:val="0"/>
        <w:adjustRightInd w:val="0"/>
        <w:rPr>
          <w:bCs/>
          <w:sz w:val="22"/>
          <w:szCs w:val="22"/>
          <w:lang w:val="es-ES_tradnl"/>
        </w:rPr>
      </w:pPr>
    </w:p>
    <w:p w14:paraId="764BFD8D" w14:textId="77777777" w:rsidR="00A36218" w:rsidRPr="004E45E5" w:rsidRDefault="00A36218" w:rsidP="00A36218">
      <w:pPr>
        <w:autoSpaceDE w:val="0"/>
        <w:autoSpaceDN w:val="0"/>
        <w:adjustRightInd w:val="0"/>
        <w:rPr>
          <w:bCs/>
          <w:sz w:val="22"/>
          <w:szCs w:val="22"/>
          <w:lang w:val="es-ES_tradnl"/>
        </w:rPr>
      </w:pPr>
    </w:p>
    <w:p w14:paraId="5C4B0FAB" w14:textId="77777777" w:rsidR="00A36218" w:rsidRPr="004E45E5" w:rsidRDefault="00E042EB"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1.</w:t>
      </w:r>
      <w:r w:rsidRPr="004E45E5">
        <w:rPr>
          <w:b/>
          <w:bCs/>
          <w:sz w:val="22"/>
          <w:szCs w:val="22"/>
          <w:lang w:val="es-ES_tradnl"/>
        </w:rPr>
        <w:tab/>
        <w:t>NOMBRE DEL MEDICAMENTO</w:t>
      </w:r>
    </w:p>
    <w:p w14:paraId="46A5004B" w14:textId="77777777" w:rsidR="00A36218" w:rsidRPr="004E45E5" w:rsidRDefault="00A36218" w:rsidP="00A36218">
      <w:pPr>
        <w:spacing w:before="17" w:line="240" w:lineRule="exact"/>
        <w:rPr>
          <w:sz w:val="22"/>
          <w:szCs w:val="22"/>
          <w:lang w:val="es-ES_tradnl"/>
        </w:rPr>
      </w:pPr>
    </w:p>
    <w:p w14:paraId="430909AC" w14:textId="77777777" w:rsidR="00A36218" w:rsidRPr="004E45E5" w:rsidRDefault="00E042EB" w:rsidP="00A36218">
      <w:pPr>
        <w:spacing w:before="14" w:line="240" w:lineRule="exact"/>
        <w:rPr>
          <w:sz w:val="22"/>
          <w:szCs w:val="22"/>
          <w:lang w:val="es-ES_tradnl"/>
        </w:rPr>
      </w:pPr>
      <w:r w:rsidRPr="004E45E5">
        <w:rPr>
          <w:sz w:val="22"/>
          <w:szCs w:val="22"/>
          <w:lang w:val="es-ES_tradnl"/>
        </w:rPr>
        <w:t>PHEBURANE 350 mg/</w:t>
      </w:r>
      <w:proofErr w:type="spellStart"/>
      <w:r w:rsidRPr="004E45E5">
        <w:rPr>
          <w:sz w:val="22"/>
          <w:szCs w:val="22"/>
          <w:lang w:val="es-ES_tradnl"/>
        </w:rPr>
        <w:t>mL</w:t>
      </w:r>
      <w:proofErr w:type="spellEnd"/>
      <w:r w:rsidRPr="004E45E5">
        <w:rPr>
          <w:sz w:val="22"/>
          <w:szCs w:val="22"/>
          <w:lang w:val="es-ES_tradnl"/>
        </w:rPr>
        <w:t xml:space="preserve"> solución oral </w:t>
      </w:r>
    </w:p>
    <w:p w14:paraId="4CC4EFD0" w14:textId="77777777" w:rsidR="00A36218" w:rsidRPr="004E45E5" w:rsidRDefault="00E042EB" w:rsidP="00A36218">
      <w:pPr>
        <w:spacing w:before="14" w:line="240" w:lineRule="exact"/>
        <w:rPr>
          <w:sz w:val="22"/>
          <w:szCs w:val="22"/>
          <w:lang w:val="es-ES_tradnl"/>
        </w:rPr>
      </w:pPr>
      <w:r w:rsidRPr="004E45E5">
        <w:rPr>
          <w:sz w:val="22"/>
          <w:szCs w:val="22"/>
          <w:lang w:val="es-ES_tradnl"/>
        </w:rPr>
        <w:t>fenilbutirato de sodio</w:t>
      </w:r>
    </w:p>
    <w:p w14:paraId="3A30E0B8" w14:textId="77777777" w:rsidR="00A36218" w:rsidRPr="004E45E5" w:rsidRDefault="00A36218" w:rsidP="00A36218">
      <w:pPr>
        <w:autoSpaceDE w:val="0"/>
        <w:autoSpaceDN w:val="0"/>
        <w:adjustRightInd w:val="0"/>
        <w:rPr>
          <w:bCs/>
          <w:sz w:val="22"/>
          <w:szCs w:val="22"/>
          <w:lang w:val="es-ES_tradnl"/>
        </w:rPr>
      </w:pPr>
    </w:p>
    <w:p w14:paraId="0029CABD" w14:textId="77777777" w:rsidR="00A36218" w:rsidRPr="004E45E5" w:rsidRDefault="00A36218" w:rsidP="00A36218">
      <w:pPr>
        <w:autoSpaceDE w:val="0"/>
        <w:autoSpaceDN w:val="0"/>
        <w:adjustRightInd w:val="0"/>
        <w:rPr>
          <w:sz w:val="22"/>
          <w:szCs w:val="22"/>
          <w:lang w:val="es-ES_tradnl"/>
        </w:rPr>
      </w:pPr>
    </w:p>
    <w:p w14:paraId="5E536A9B" w14:textId="19CF83DB" w:rsidR="00A36218" w:rsidRPr="004E45E5" w:rsidRDefault="00E042EB" w:rsidP="00E642EE">
      <w:pPr>
        <w:pBdr>
          <w:top w:val="single" w:sz="4" w:space="1" w:color="auto"/>
          <w:left w:val="single" w:sz="4" w:space="4" w:color="auto"/>
          <w:bottom w:val="single" w:sz="4" w:space="1" w:color="auto"/>
          <w:right w:val="single" w:sz="4" w:space="4" w:color="auto"/>
        </w:pBdr>
        <w:ind w:left="567" w:hanging="567"/>
        <w:outlineLvl w:val="0"/>
        <w:rPr>
          <w:b/>
          <w:sz w:val="22"/>
          <w:szCs w:val="22"/>
          <w:lang w:val="es-ES_tradnl"/>
        </w:rPr>
      </w:pPr>
      <w:r w:rsidRPr="004E45E5">
        <w:rPr>
          <w:b/>
          <w:bCs/>
          <w:sz w:val="22"/>
          <w:szCs w:val="22"/>
          <w:lang w:val="es-ES_tradnl"/>
        </w:rPr>
        <w:t>2.</w:t>
      </w:r>
      <w:r w:rsidRPr="004E45E5">
        <w:rPr>
          <w:b/>
          <w:bCs/>
          <w:sz w:val="22"/>
          <w:szCs w:val="22"/>
          <w:lang w:val="es-ES_tradnl"/>
        </w:rPr>
        <w:tab/>
      </w:r>
      <w:r w:rsidR="00E642EE" w:rsidRPr="004E45E5">
        <w:rPr>
          <w:b/>
          <w:bCs/>
          <w:sz w:val="22"/>
          <w:szCs w:val="22"/>
          <w:lang w:val="es-ES_tradnl"/>
        </w:rPr>
        <w:t>PRINCIPIO(S) ACTIVO(S)</w:t>
      </w:r>
    </w:p>
    <w:p w14:paraId="412DB41F" w14:textId="77777777" w:rsidR="00A36218" w:rsidRPr="004E45E5" w:rsidRDefault="00A36218" w:rsidP="00A36218">
      <w:pPr>
        <w:spacing w:before="15" w:line="240" w:lineRule="exact"/>
        <w:rPr>
          <w:sz w:val="22"/>
          <w:szCs w:val="22"/>
          <w:lang w:val="es-ES_tradnl"/>
        </w:rPr>
      </w:pPr>
    </w:p>
    <w:p w14:paraId="1163DC23" w14:textId="77777777" w:rsidR="00A36218" w:rsidRPr="004E45E5" w:rsidRDefault="00E042EB" w:rsidP="00A36218">
      <w:pPr>
        <w:rPr>
          <w:sz w:val="22"/>
          <w:szCs w:val="22"/>
          <w:lang w:val="es-ES_tradnl"/>
        </w:rPr>
      </w:pPr>
      <w:r w:rsidRPr="004E45E5">
        <w:rPr>
          <w:sz w:val="22"/>
          <w:szCs w:val="22"/>
          <w:lang w:val="es-ES_tradnl"/>
        </w:rPr>
        <w:t xml:space="preserve">Cada </w:t>
      </w:r>
      <w:proofErr w:type="spellStart"/>
      <w:r w:rsidRPr="004E45E5">
        <w:rPr>
          <w:sz w:val="22"/>
          <w:szCs w:val="22"/>
          <w:lang w:val="es-ES_tradnl"/>
        </w:rPr>
        <w:t>mL</w:t>
      </w:r>
      <w:proofErr w:type="spellEnd"/>
      <w:r w:rsidRPr="004E45E5">
        <w:rPr>
          <w:sz w:val="22"/>
          <w:szCs w:val="22"/>
          <w:lang w:val="es-ES_tradnl"/>
        </w:rPr>
        <w:t xml:space="preserve"> de solución oral contiene 350 mg de fenilbutirato de sodio</w:t>
      </w:r>
    </w:p>
    <w:p w14:paraId="3F00DA25" w14:textId="77777777" w:rsidR="00A36218" w:rsidRPr="004E45E5" w:rsidRDefault="00A36218" w:rsidP="00A36218">
      <w:pPr>
        <w:autoSpaceDE w:val="0"/>
        <w:autoSpaceDN w:val="0"/>
        <w:adjustRightInd w:val="0"/>
        <w:rPr>
          <w:sz w:val="22"/>
          <w:szCs w:val="22"/>
          <w:lang w:val="es-ES_tradnl"/>
        </w:rPr>
      </w:pPr>
    </w:p>
    <w:p w14:paraId="1EBD9675" w14:textId="77777777" w:rsidR="00A36218" w:rsidRPr="004E45E5" w:rsidRDefault="00E042EB"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3.</w:t>
      </w:r>
      <w:r w:rsidRPr="004E45E5">
        <w:rPr>
          <w:b/>
          <w:bCs/>
          <w:sz w:val="22"/>
          <w:szCs w:val="22"/>
          <w:lang w:val="es-ES_tradnl"/>
        </w:rPr>
        <w:tab/>
        <w:t>LISTA DE EXCIPIENTES</w:t>
      </w:r>
    </w:p>
    <w:p w14:paraId="6A41D840" w14:textId="77777777" w:rsidR="00A36218" w:rsidRPr="004E45E5" w:rsidRDefault="00A36218" w:rsidP="00A36218">
      <w:pPr>
        <w:rPr>
          <w:sz w:val="22"/>
          <w:szCs w:val="22"/>
          <w:lang w:val="es-ES_tradnl"/>
        </w:rPr>
      </w:pPr>
    </w:p>
    <w:p w14:paraId="7B11EF9B" w14:textId="77777777" w:rsidR="00A36218" w:rsidRPr="004E45E5" w:rsidRDefault="00E042EB" w:rsidP="00A36218">
      <w:pPr>
        <w:rPr>
          <w:sz w:val="22"/>
          <w:szCs w:val="22"/>
          <w:lang w:val="es-ES_tradnl"/>
        </w:rPr>
      </w:pPr>
      <w:r w:rsidRPr="004E45E5">
        <w:rPr>
          <w:sz w:val="22"/>
          <w:szCs w:val="22"/>
          <w:lang w:val="es-ES_tradnl"/>
        </w:rPr>
        <w:t xml:space="preserve">Contiene aspartamo y sodio. </w:t>
      </w:r>
    </w:p>
    <w:p w14:paraId="7A21FDC6" w14:textId="77777777" w:rsidR="00261E9A" w:rsidRPr="004E45E5" w:rsidRDefault="00E042EB" w:rsidP="00A36218">
      <w:pPr>
        <w:rPr>
          <w:sz w:val="22"/>
          <w:szCs w:val="22"/>
          <w:lang w:val="es-ES_tradnl"/>
        </w:rPr>
      </w:pPr>
      <w:r w:rsidRPr="004E45E5">
        <w:rPr>
          <w:sz w:val="22"/>
          <w:szCs w:val="22"/>
          <w:lang w:val="es-ES_tradnl"/>
        </w:rPr>
        <w:t>Caja: la cobertura con sabor a grosella negra contiene propilenglicol</w:t>
      </w:r>
    </w:p>
    <w:p w14:paraId="05118780" w14:textId="1D492AB5" w:rsidR="008479D6" w:rsidRPr="004E45E5" w:rsidRDefault="005A1B80" w:rsidP="005A1B80">
      <w:pPr>
        <w:rPr>
          <w:sz w:val="22"/>
          <w:szCs w:val="22"/>
          <w:lang w:val="es-ES_tradnl"/>
        </w:rPr>
      </w:pPr>
      <w:r w:rsidRPr="004E45E5">
        <w:rPr>
          <w:sz w:val="22"/>
          <w:szCs w:val="22"/>
          <w:lang w:val="es-ES_tradnl"/>
        </w:rPr>
        <w:t>P</w:t>
      </w:r>
      <w:r w:rsidR="00E042EB" w:rsidRPr="004E45E5">
        <w:rPr>
          <w:sz w:val="22"/>
          <w:szCs w:val="22"/>
          <w:lang w:val="es-ES_tradnl"/>
        </w:rPr>
        <w:t>ara m</w:t>
      </w:r>
      <w:r w:rsidRPr="004E45E5">
        <w:rPr>
          <w:sz w:val="22"/>
          <w:szCs w:val="22"/>
          <w:lang w:val="es-ES_tradnl"/>
        </w:rPr>
        <w:t>ayor</w:t>
      </w:r>
      <w:r w:rsidR="00E042EB" w:rsidRPr="004E45E5">
        <w:rPr>
          <w:sz w:val="22"/>
          <w:szCs w:val="22"/>
          <w:lang w:val="es-ES_tradnl"/>
        </w:rPr>
        <w:t xml:space="preserve"> información</w:t>
      </w:r>
      <w:r w:rsidRPr="004E45E5">
        <w:rPr>
          <w:sz w:val="22"/>
          <w:szCs w:val="22"/>
          <w:lang w:val="es-ES_tradnl"/>
        </w:rPr>
        <w:t xml:space="preserve"> consultar el prospecto</w:t>
      </w:r>
      <w:r w:rsidR="00E042EB" w:rsidRPr="004E45E5">
        <w:rPr>
          <w:sz w:val="22"/>
          <w:szCs w:val="22"/>
          <w:lang w:val="es-ES_tradnl"/>
        </w:rPr>
        <w:t>.</w:t>
      </w:r>
    </w:p>
    <w:p w14:paraId="0C87E2A4" w14:textId="77777777" w:rsidR="00A36218" w:rsidRPr="004E45E5" w:rsidRDefault="00A36218" w:rsidP="00A36218">
      <w:pPr>
        <w:autoSpaceDE w:val="0"/>
        <w:autoSpaceDN w:val="0"/>
        <w:adjustRightInd w:val="0"/>
        <w:rPr>
          <w:sz w:val="22"/>
          <w:szCs w:val="22"/>
          <w:lang w:val="es-ES_tradnl"/>
        </w:rPr>
      </w:pPr>
    </w:p>
    <w:p w14:paraId="540E5657" w14:textId="77777777" w:rsidR="008479D6" w:rsidRPr="004E45E5" w:rsidRDefault="008479D6" w:rsidP="00A36218">
      <w:pPr>
        <w:autoSpaceDE w:val="0"/>
        <w:autoSpaceDN w:val="0"/>
        <w:adjustRightInd w:val="0"/>
        <w:rPr>
          <w:sz w:val="22"/>
          <w:szCs w:val="22"/>
          <w:lang w:val="es-ES_tradnl"/>
        </w:rPr>
      </w:pPr>
    </w:p>
    <w:p w14:paraId="45131A40" w14:textId="49023369" w:rsidR="00A36218" w:rsidRPr="004E45E5" w:rsidRDefault="00E042EB"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4.</w:t>
      </w:r>
      <w:r w:rsidRPr="004E45E5">
        <w:rPr>
          <w:b/>
          <w:bCs/>
          <w:sz w:val="22"/>
          <w:szCs w:val="22"/>
          <w:lang w:val="es-ES_tradnl"/>
        </w:rPr>
        <w:tab/>
        <w:t>FORMA FARMACÉUTICA Y CONTENIDO</w:t>
      </w:r>
      <w:r w:rsidR="00E642EE" w:rsidRPr="004E45E5">
        <w:rPr>
          <w:b/>
          <w:bCs/>
          <w:sz w:val="22"/>
          <w:szCs w:val="22"/>
          <w:lang w:val="es-ES_tradnl"/>
        </w:rPr>
        <w:t xml:space="preserve"> DEL ENVASE</w:t>
      </w:r>
    </w:p>
    <w:p w14:paraId="08E2F081" w14:textId="77777777" w:rsidR="00A36218" w:rsidRPr="004E45E5" w:rsidRDefault="00A36218" w:rsidP="00A36218">
      <w:pPr>
        <w:rPr>
          <w:sz w:val="22"/>
          <w:szCs w:val="22"/>
          <w:lang w:val="es-ES_tradnl"/>
        </w:rPr>
      </w:pPr>
    </w:p>
    <w:p w14:paraId="053143E2" w14:textId="77777777" w:rsidR="00A36218" w:rsidRPr="004E45E5" w:rsidRDefault="00E042EB" w:rsidP="00A36218">
      <w:pPr>
        <w:rPr>
          <w:sz w:val="22"/>
          <w:szCs w:val="22"/>
          <w:lang w:val="es-ES_tradnl"/>
        </w:rPr>
      </w:pPr>
      <w:r w:rsidRPr="004E45E5">
        <w:rPr>
          <w:sz w:val="22"/>
          <w:szCs w:val="22"/>
          <w:lang w:val="es-ES_tradnl"/>
        </w:rPr>
        <w:t>Solución oral</w:t>
      </w:r>
    </w:p>
    <w:p w14:paraId="4E05DF5C" w14:textId="77777777" w:rsidR="00A36218" w:rsidRPr="004E45E5" w:rsidRDefault="00A36218" w:rsidP="00A36218">
      <w:pPr>
        <w:rPr>
          <w:sz w:val="22"/>
          <w:szCs w:val="22"/>
          <w:lang w:val="es-ES_tradnl"/>
        </w:rPr>
      </w:pPr>
    </w:p>
    <w:p w14:paraId="5256B758" w14:textId="77777777" w:rsidR="00A36218" w:rsidRPr="004E45E5" w:rsidRDefault="00E042EB" w:rsidP="00A36218">
      <w:pPr>
        <w:rPr>
          <w:sz w:val="22"/>
          <w:szCs w:val="22"/>
          <w:lang w:val="es-ES_tradnl"/>
        </w:rPr>
      </w:pPr>
      <w:r w:rsidRPr="004E45E5">
        <w:rPr>
          <w:sz w:val="22"/>
          <w:szCs w:val="22"/>
          <w:lang w:val="es-ES_tradnl"/>
        </w:rPr>
        <w:t xml:space="preserve">Caja </w:t>
      </w:r>
    </w:p>
    <w:p w14:paraId="63C48C86" w14:textId="77777777" w:rsidR="00A36218" w:rsidRPr="004E45E5" w:rsidRDefault="00A36218" w:rsidP="00A36218">
      <w:pPr>
        <w:rPr>
          <w:sz w:val="22"/>
          <w:szCs w:val="22"/>
          <w:lang w:val="es-ES_tradnl"/>
        </w:rPr>
      </w:pPr>
    </w:p>
    <w:p w14:paraId="064FDD8E" w14:textId="77777777" w:rsidR="00A36218" w:rsidRPr="004E45E5" w:rsidRDefault="00E042EB" w:rsidP="00A36218">
      <w:pPr>
        <w:rPr>
          <w:sz w:val="22"/>
          <w:szCs w:val="22"/>
          <w:lang w:val="es-ES_tradnl"/>
        </w:rPr>
      </w:pPr>
      <w:r w:rsidRPr="004E45E5">
        <w:rPr>
          <w:sz w:val="22"/>
          <w:szCs w:val="22"/>
          <w:lang w:val="es-ES_tradnl"/>
        </w:rPr>
        <w:t xml:space="preserve">Un frasco con 100 </w:t>
      </w:r>
      <w:proofErr w:type="spellStart"/>
      <w:r w:rsidRPr="004E45E5">
        <w:rPr>
          <w:sz w:val="22"/>
          <w:szCs w:val="22"/>
          <w:lang w:val="es-ES_tradnl"/>
        </w:rPr>
        <w:t>mL</w:t>
      </w:r>
      <w:proofErr w:type="spellEnd"/>
      <w:r w:rsidRPr="004E45E5">
        <w:rPr>
          <w:sz w:val="22"/>
          <w:szCs w:val="22"/>
          <w:lang w:val="es-ES_tradnl"/>
        </w:rPr>
        <w:t xml:space="preserve"> de solución oral</w:t>
      </w:r>
    </w:p>
    <w:p w14:paraId="40F34124" w14:textId="77777777" w:rsidR="00A36218" w:rsidRPr="004E45E5" w:rsidRDefault="00E042EB" w:rsidP="00A36218">
      <w:pPr>
        <w:rPr>
          <w:sz w:val="22"/>
          <w:szCs w:val="22"/>
          <w:lang w:val="es-ES_tradnl"/>
        </w:rPr>
      </w:pPr>
      <w:r w:rsidRPr="004E45E5">
        <w:rPr>
          <w:sz w:val="22"/>
          <w:szCs w:val="22"/>
          <w:lang w:val="es-ES_tradnl"/>
        </w:rPr>
        <w:t xml:space="preserve">Un frasco con 3 </w:t>
      </w:r>
      <w:proofErr w:type="spellStart"/>
      <w:r w:rsidRPr="004E45E5">
        <w:rPr>
          <w:sz w:val="22"/>
          <w:szCs w:val="22"/>
          <w:lang w:val="es-ES_tradnl"/>
        </w:rPr>
        <w:t>mL</w:t>
      </w:r>
      <w:proofErr w:type="spellEnd"/>
      <w:r w:rsidRPr="004E45E5">
        <w:rPr>
          <w:sz w:val="22"/>
          <w:szCs w:val="22"/>
          <w:lang w:val="es-ES_tradnl"/>
        </w:rPr>
        <w:t xml:space="preserve"> de cobertura con sabor a limón-menta </w:t>
      </w:r>
    </w:p>
    <w:p w14:paraId="4F16D087" w14:textId="77777777" w:rsidR="00A36218" w:rsidRPr="004E45E5" w:rsidRDefault="00E042EB" w:rsidP="00A36218">
      <w:pPr>
        <w:rPr>
          <w:sz w:val="22"/>
          <w:szCs w:val="22"/>
          <w:lang w:val="es-ES_tradnl"/>
        </w:rPr>
      </w:pPr>
      <w:r w:rsidRPr="004E45E5">
        <w:rPr>
          <w:sz w:val="22"/>
          <w:szCs w:val="22"/>
          <w:lang w:val="es-ES_tradnl"/>
        </w:rPr>
        <w:t xml:space="preserve">Un frasco con 3 </w:t>
      </w:r>
      <w:proofErr w:type="spellStart"/>
      <w:r w:rsidRPr="004E45E5">
        <w:rPr>
          <w:sz w:val="22"/>
          <w:szCs w:val="22"/>
          <w:lang w:val="es-ES_tradnl"/>
        </w:rPr>
        <w:t>mL</w:t>
      </w:r>
      <w:proofErr w:type="spellEnd"/>
      <w:r w:rsidRPr="004E45E5">
        <w:rPr>
          <w:sz w:val="22"/>
          <w:szCs w:val="22"/>
          <w:lang w:val="es-ES_tradnl"/>
        </w:rPr>
        <w:t xml:space="preserve"> de cobertura con sabor a grosella negra </w:t>
      </w:r>
    </w:p>
    <w:p w14:paraId="394AABB4" w14:textId="77777777" w:rsidR="007C79D2" w:rsidRPr="004E45E5" w:rsidRDefault="00E042EB" w:rsidP="00A36218">
      <w:pPr>
        <w:rPr>
          <w:sz w:val="22"/>
          <w:szCs w:val="22"/>
          <w:lang w:val="es-ES_tradnl"/>
        </w:rPr>
      </w:pPr>
      <w:r w:rsidRPr="004E45E5">
        <w:rPr>
          <w:sz w:val="22"/>
          <w:szCs w:val="22"/>
          <w:lang w:val="es-ES_tradnl"/>
        </w:rPr>
        <w:t>Una jeringa dosificadora + adaptador de frasco</w:t>
      </w:r>
    </w:p>
    <w:p w14:paraId="00A9D802" w14:textId="77777777" w:rsidR="00A36218" w:rsidRPr="004E45E5" w:rsidRDefault="00A36218" w:rsidP="00A36218">
      <w:pPr>
        <w:rPr>
          <w:sz w:val="22"/>
          <w:szCs w:val="22"/>
          <w:lang w:val="es-ES_tradnl"/>
        </w:rPr>
      </w:pPr>
    </w:p>
    <w:p w14:paraId="0ED0805F" w14:textId="77777777" w:rsidR="00A36218" w:rsidRPr="004E45E5" w:rsidRDefault="00E042EB" w:rsidP="00A36218">
      <w:pPr>
        <w:rPr>
          <w:sz w:val="22"/>
          <w:szCs w:val="22"/>
          <w:lang w:val="es-ES_tradnl"/>
        </w:rPr>
      </w:pPr>
      <w:r w:rsidRPr="004E45E5">
        <w:rPr>
          <w:sz w:val="22"/>
          <w:szCs w:val="22"/>
          <w:lang w:val="es-ES_tradnl"/>
        </w:rPr>
        <w:t>Etiqueta del frasco</w:t>
      </w:r>
    </w:p>
    <w:p w14:paraId="6FD98677" w14:textId="77777777" w:rsidR="00A36218" w:rsidRPr="004E45E5" w:rsidRDefault="00E042EB" w:rsidP="00A36218">
      <w:pPr>
        <w:rPr>
          <w:sz w:val="22"/>
          <w:szCs w:val="22"/>
          <w:lang w:val="es-ES_tradnl"/>
        </w:rPr>
      </w:pPr>
      <w:r w:rsidRPr="004E45E5">
        <w:rPr>
          <w:sz w:val="22"/>
          <w:szCs w:val="22"/>
          <w:lang w:val="es-ES_tradnl"/>
        </w:rPr>
        <w:t xml:space="preserve"> </w:t>
      </w:r>
    </w:p>
    <w:p w14:paraId="0708734A" w14:textId="77777777" w:rsidR="00A36218" w:rsidRPr="004E45E5" w:rsidRDefault="00E042EB" w:rsidP="00A36218">
      <w:pPr>
        <w:rPr>
          <w:sz w:val="22"/>
          <w:szCs w:val="22"/>
          <w:lang w:val="es-ES_tradnl"/>
        </w:rPr>
      </w:pPr>
      <w:r w:rsidRPr="004E45E5">
        <w:rPr>
          <w:sz w:val="22"/>
          <w:szCs w:val="22"/>
          <w:lang w:val="es-ES_tradnl"/>
        </w:rPr>
        <w:t>100 </w:t>
      </w:r>
      <w:proofErr w:type="spellStart"/>
      <w:r w:rsidRPr="004E45E5">
        <w:rPr>
          <w:sz w:val="22"/>
          <w:szCs w:val="22"/>
          <w:lang w:val="es-ES_tradnl"/>
        </w:rPr>
        <w:t>mL</w:t>
      </w:r>
      <w:proofErr w:type="spellEnd"/>
      <w:r w:rsidRPr="004E45E5">
        <w:rPr>
          <w:sz w:val="22"/>
          <w:szCs w:val="22"/>
          <w:lang w:val="es-ES_tradnl"/>
        </w:rPr>
        <w:t xml:space="preserve"> </w:t>
      </w:r>
    </w:p>
    <w:p w14:paraId="6A3B96E7" w14:textId="77777777" w:rsidR="00A36218" w:rsidRPr="004E45E5" w:rsidRDefault="00A36218" w:rsidP="00A36218">
      <w:pPr>
        <w:autoSpaceDE w:val="0"/>
        <w:autoSpaceDN w:val="0"/>
        <w:adjustRightInd w:val="0"/>
        <w:rPr>
          <w:bCs/>
          <w:sz w:val="22"/>
          <w:szCs w:val="22"/>
          <w:lang w:val="es-ES_tradnl"/>
        </w:rPr>
      </w:pPr>
    </w:p>
    <w:p w14:paraId="0B18FE87" w14:textId="77777777" w:rsidR="00A36218" w:rsidRPr="004E45E5" w:rsidRDefault="00A36218" w:rsidP="00A36218">
      <w:pPr>
        <w:autoSpaceDE w:val="0"/>
        <w:autoSpaceDN w:val="0"/>
        <w:adjustRightInd w:val="0"/>
        <w:rPr>
          <w:sz w:val="22"/>
          <w:szCs w:val="22"/>
          <w:lang w:val="es-ES_tradnl"/>
        </w:rPr>
      </w:pPr>
    </w:p>
    <w:p w14:paraId="05CA2168" w14:textId="16C28DCD" w:rsidR="00A36218" w:rsidRPr="004E45E5" w:rsidRDefault="00E042EB" w:rsidP="00E642EE">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5.</w:t>
      </w:r>
      <w:r w:rsidRPr="004E45E5">
        <w:rPr>
          <w:b/>
          <w:bCs/>
          <w:sz w:val="22"/>
          <w:szCs w:val="22"/>
          <w:lang w:val="es-ES_tradnl"/>
        </w:rPr>
        <w:tab/>
      </w:r>
      <w:r w:rsidR="00E642EE" w:rsidRPr="004E45E5">
        <w:rPr>
          <w:b/>
          <w:bCs/>
          <w:sz w:val="22"/>
          <w:szCs w:val="22"/>
          <w:lang w:val="es-ES_tradnl"/>
        </w:rPr>
        <w:t>FORMA Y VÍA(S) DE ADMINISTRACIÓN</w:t>
      </w:r>
    </w:p>
    <w:p w14:paraId="3670401D" w14:textId="1AF82711" w:rsidR="00817A53" w:rsidRPr="004E45E5" w:rsidRDefault="00E042EB" w:rsidP="00354060">
      <w:pPr>
        <w:ind w:right="581"/>
        <w:rPr>
          <w:sz w:val="22"/>
          <w:szCs w:val="22"/>
          <w:lang w:val="es-ES_tradnl"/>
        </w:rPr>
      </w:pPr>
      <w:r w:rsidRPr="004E45E5">
        <w:rPr>
          <w:sz w:val="22"/>
          <w:szCs w:val="22"/>
          <w:lang w:val="es-ES_tradnl"/>
        </w:rPr>
        <w:t>Leer el prospecto antes de u</w:t>
      </w:r>
      <w:r w:rsidR="00354060" w:rsidRPr="004E45E5">
        <w:rPr>
          <w:sz w:val="22"/>
          <w:szCs w:val="22"/>
          <w:lang w:val="es-ES_tradnl"/>
        </w:rPr>
        <w:t>tilizar este medicamento</w:t>
      </w:r>
      <w:r w:rsidRPr="004E45E5">
        <w:rPr>
          <w:sz w:val="22"/>
          <w:szCs w:val="22"/>
          <w:lang w:val="es-ES_tradnl"/>
        </w:rPr>
        <w:t>.</w:t>
      </w:r>
    </w:p>
    <w:p w14:paraId="0B586E42" w14:textId="3CFF6B54" w:rsidR="00A36218" w:rsidRPr="004E45E5" w:rsidRDefault="00354060" w:rsidP="00A36218">
      <w:pPr>
        <w:ind w:right="581"/>
        <w:rPr>
          <w:sz w:val="22"/>
          <w:szCs w:val="22"/>
          <w:lang w:val="es-ES_tradnl"/>
        </w:rPr>
      </w:pPr>
      <w:r w:rsidRPr="004E45E5">
        <w:rPr>
          <w:sz w:val="22"/>
          <w:szCs w:val="22"/>
          <w:lang w:val="es-ES_tradnl"/>
        </w:rPr>
        <w:t>Vía</w:t>
      </w:r>
      <w:r w:rsidR="00E042EB" w:rsidRPr="004E45E5">
        <w:rPr>
          <w:sz w:val="22"/>
          <w:szCs w:val="22"/>
          <w:lang w:val="es-ES_tradnl"/>
        </w:rPr>
        <w:t xml:space="preserve"> oral.</w:t>
      </w:r>
    </w:p>
    <w:p w14:paraId="5A8A85A9" w14:textId="77777777" w:rsidR="00A36218" w:rsidRPr="004E45E5" w:rsidRDefault="00E042EB" w:rsidP="00A36218">
      <w:pPr>
        <w:ind w:right="581"/>
        <w:rPr>
          <w:sz w:val="22"/>
          <w:szCs w:val="22"/>
          <w:lang w:val="es-ES_tradnl"/>
        </w:rPr>
      </w:pPr>
      <w:r w:rsidRPr="004E45E5">
        <w:rPr>
          <w:sz w:val="22"/>
          <w:szCs w:val="22"/>
          <w:lang w:val="es-ES_tradnl"/>
        </w:rPr>
        <w:t>Utilizar únicamente la jeringa dosificadora suministrada.</w:t>
      </w:r>
    </w:p>
    <w:p w14:paraId="0F367A44" w14:textId="77777777" w:rsidR="00A36218" w:rsidRPr="004E45E5" w:rsidRDefault="00A36218" w:rsidP="00A36218">
      <w:pPr>
        <w:ind w:right="5939"/>
        <w:rPr>
          <w:sz w:val="22"/>
          <w:szCs w:val="22"/>
          <w:lang w:val="es-ES_tradnl"/>
        </w:rPr>
      </w:pPr>
    </w:p>
    <w:p w14:paraId="37FD3C53" w14:textId="77777777" w:rsidR="00A36218" w:rsidRPr="004E45E5" w:rsidRDefault="00A36218" w:rsidP="00A36218">
      <w:pPr>
        <w:ind w:right="581"/>
        <w:rPr>
          <w:sz w:val="22"/>
          <w:szCs w:val="22"/>
          <w:lang w:val="es-ES_tradnl"/>
        </w:rPr>
      </w:pPr>
    </w:p>
    <w:p w14:paraId="090009C8" w14:textId="2DC5392D" w:rsidR="00A36218" w:rsidRPr="004E45E5" w:rsidRDefault="00E042EB" w:rsidP="00354060">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6.</w:t>
      </w:r>
      <w:r w:rsidRPr="004E45E5">
        <w:rPr>
          <w:b/>
          <w:bCs/>
          <w:sz w:val="22"/>
          <w:szCs w:val="22"/>
          <w:lang w:val="es-ES_tradnl"/>
        </w:rPr>
        <w:tab/>
        <w:t xml:space="preserve">ADVERTENCIA ESPECIAL DE QUE EL MEDICAMENTO DEBE </w:t>
      </w:r>
      <w:r w:rsidR="00E642EE" w:rsidRPr="004E45E5">
        <w:rPr>
          <w:b/>
          <w:bCs/>
          <w:sz w:val="22"/>
          <w:szCs w:val="22"/>
          <w:lang w:val="es-ES_tradnl"/>
        </w:rPr>
        <w:t>MANTENE</w:t>
      </w:r>
      <w:r w:rsidRPr="004E45E5">
        <w:rPr>
          <w:b/>
          <w:bCs/>
          <w:sz w:val="22"/>
          <w:szCs w:val="22"/>
          <w:lang w:val="es-ES_tradnl"/>
        </w:rPr>
        <w:t>R</w:t>
      </w:r>
      <w:r w:rsidR="00E642EE" w:rsidRPr="004E45E5">
        <w:rPr>
          <w:b/>
          <w:bCs/>
          <w:sz w:val="22"/>
          <w:szCs w:val="22"/>
          <w:lang w:val="es-ES_tradnl"/>
        </w:rPr>
        <w:t>SE</w:t>
      </w:r>
      <w:r w:rsidRPr="004E45E5">
        <w:rPr>
          <w:b/>
          <w:bCs/>
          <w:sz w:val="22"/>
          <w:szCs w:val="22"/>
          <w:lang w:val="es-ES_tradnl"/>
        </w:rPr>
        <w:t xml:space="preserve"> FUERA DE LA VISTA Y DEL ALCANCE DE LOS NIÑOS</w:t>
      </w:r>
    </w:p>
    <w:p w14:paraId="6183F806" w14:textId="77777777" w:rsidR="00A36218" w:rsidRPr="004E45E5" w:rsidRDefault="00A36218" w:rsidP="00A36218">
      <w:pPr>
        <w:rPr>
          <w:szCs w:val="22"/>
          <w:lang w:val="es-ES_tradnl"/>
        </w:rPr>
      </w:pPr>
    </w:p>
    <w:p w14:paraId="1ECEEB21" w14:textId="77777777" w:rsidR="00A36218" w:rsidRPr="004E45E5" w:rsidRDefault="00E042EB" w:rsidP="00A36218">
      <w:pPr>
        <w:autoSpaceDE w:val="0"/>
        <w:autoSpaceDN w:val="0"/>
        <w:adjustRightInd w:val="0"/>
        <w:rPr>
          <w:sz w:val="22"/>
          <w:szCs w:val="22"/>
          <w:lang w:val="es-ES_tradnl"/>
        </w:rPr>
      </w:pPr>
      <w:r w:rsidRPr="004E45E5">
        <w:rPr>
          <w:sz w:val="22"/>
          <w:szCs w:val="22"/>
          <w:lang w:val="es-ES_tradnl"/>
        </w:rPr>
        <w:t>Mantener fuera de la vista y del alcance de los niños.</w:t>
      </w:r>
    </w:p>
    <w:p w14:paraId="031F0884" w14:textId="77777777" w:rsidR="00A36218" w:rsidRPr="004E45E5" w:rsidRDefault="00A36218" w:rsidP="00A36218">
      <w:pPr>
        <w:autoSpaceDE w:val="0"/>
        <w:autoSpaceDN w:val="0"/>
        <w:adjustRightInd w:val="0"/>
        <w:rPr>
          <w:sz w:val="22"/>
          <w:szCs w:val="22"/>
          <w:lang w:val="es-ES_tradnl"/>
        </w:rPr>
      </w:pPr>
    </w:p>
    <w:p w14:paraId="589653EB" w14:textId="77777777" w:rsidR="00A36218" w:rsidRPr="004E45E5" w:rsidRDefault="00A36218" w:rsidP="00A36218">
      <w:pPr>
        <w:autoSpaceDE w:val="0"/>
        <w:autoSpaceDN w:val="0"/>
        <w:adjustRightInd w:val="0"/>
        <w:rPr>
          <w:sz w:val="22"/>
          <w:szCs w:val="22"/>
          <w:lang w:val="es-ES_tradnl"/>
        </w:rPr>
      </w:pPr>
    </w:p>
    <w:p w14:paraId="1A1E3F69" w14:textId="14239537" w:rsidR="00A36218" w:rsidRPr="004E45E5" w:rsidRDefault="00E042EB" w:rsidP="00E642EE">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7.</w:t>
      </w:r>
      <w:r w:rsidRPr="004E45E5">
        <w:rPr>
          <w:b/>
          <w:bCs/>
          <w:sz w:val="22"/>
          <w:szCs w:val="22"/>
          <w:lang w:val="es-ES_tradnl"/>
        </w:rPr>
        <w:tab/>
        <w:t>OTRA(S) A</w:t>
      </w:r>
      <w:r w:rsidR="00E642EE" w:rsidRPr="004E45E5">
        <w:rPr>
          <w:b/>
          <w:bCs/>
          <w:sz w:val="22"/>
          <w:szCs w:val="22"/>
          <w:lang w:val="es-ES_tradnl"/>
        </w:rPr>
        <w:t>DVERTENCIA(S) ESPECIAL(ES), SI ES NECESARIO</w:t>
      </w:r>
    </w:p>
    <w:p w14:paraId="15734BE1" w14:textId="77777777" w:rsidR="00A36218" w:rsidRPr="004E45E5" w:rsidRDefault="00A36218" w:rsidP="00A36218">
      <w:pPr>
        <w:rPr>
          <w:sz w:val="22"/>
          <w:szCs w:val="22"/>
          <w:lang w:val="es-ES_tradnl"/>
        </w:rPr>
      </w:pPr>
    </w:p>
    <w:p w14:paraId="0332BB14" w14:textId="77777777" w:rsidR="00A36218" w:rsidRPr="004E45E5" w:rsidRDefault="00A36218" w:rsidP="00A36218">
      <w:pPr>
        <w:autoSpaceDE w:val="0"/>
        <w:autoSpaceDN w:val="0"/>
        <w:adjustRightInd w:val="0"/>
        <w:rPr>
          <w:sz w:val="22"/>
          <w:szCs w:val="22"/>
          <w:lang w:val="es-ES_tradnl"/>
        </w:rPr>
      </w:pPr>
    </w:p>
    <w:p w14:paraId="4C3F948E" w14:textId="77777777" w:rsidR="00A36218" w:rsidRPr="004E45E5" w:rsidRDefault="00E042EB"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lastRenderedPageBreak/>
        <w:t>8</w:t>
      </w:r>
      <w:r w:rsidRPr="004E45E5">
        <w:rPr>
          <w:b/>
          <w:bCs/>
          <w:sz w:val="22"/>
          <w:szCs w:val="22"/>
          <w:lang w:val="es-ES_tradnl"/>
        </w:rPr>
        <w:tab/>
        <w:t>FECHA DE CADUCIDAD</w:t>
      </w:r>
    </w:p>
    <w:p w14:paraId="3E32DE76" w14:textId="77777777" w:rsidR="00A36218" w:rsidRPr="004E45E5" w:rsidRDefault="00A36218" w:rsidP="00A36218">
      <w:pPr>
        <w:spacing w:before="16" w:line="240" w:lineRule="exact"/>
        <w:rPr>
          <w:sz w:val="22"/>
          <w:szCs w:val="22"/>
          <w:lang w:val="es-ES_tradnl"/>
        </w:rPr>
      </w:pPr>
    </w:p>
    <w:p w14:paraId="408D1B4D" w14:textId="77777777" w:rsidR="00A36218" w:rsidRPr="004E45E5" w:rsidRDefault="00E042EB" w:rsidP="00A36218">
      <w:pPr>
        <w:rPr>
          <w:sz w:val="22"/>
          <w:szCs w:val="22"/>
          <w:lang w:val="es-ES_tradnl"/>
        </w:rPr>
      </w:pPr>
      <w:r w:rsidRPr="004E45E5">
        <w:rPr>
          <w:sz w:val="22"/>
          <w:szCs w:val="22"/>
          <w:lang w:val="es-ES_tradnl"/>
        </w:rPr>
        <w:t>CAD</w:t>
      </w:r>
    </w:p>
    <w:p w14:paraId="005D28ED" w14:textId="77777777" w:rsidR="00A36218" w:rsidRPr="004E45E5" w:rsidRDefault="00E042EB" w:rsidP="00A36218">
      <w:pPr>
        <w:rPr>
          <w:sz w:val="22"/>
          <w:szCs w:val="22"/>
          <w:lang w:val="es-ES_tradnl"/>
        </w:rPr>
      </w:pPr>
      <w:r w:rsidRPr="004E45E5">
        <w:rPr>
          <w:sz w:val="22"/>
          <w:szCs w:val="22"/>
          <w:lang w:val="es-ES_tradnl"/>
        </w:rPr>
        <w:t>Desechar 4 semanas después de la primera apertura.</w:t>
      </w:r>
    </w:p>
    <w:p w14:paraId="10F7B84F" w14:textId="77777777" w:rsidR="00A36218" w:rsidRPr="004E45E5" w:rsidRDefault="00A36218" w:rsidP="00A36218">
      <w:pPr>
        <w:autoSpaceDE w:val="0"/>
        <w:autoSpaceDN w:val="0"/>
        <w:adjustRightInd w:val="0"/>
        <w:rPr>
          <w:bCs/>
          <w:sz w:val="22"/>
          <w:szCs w:val="22"/>
          <w:lang w:val="es-ES_tradnl"/>
        </w:rPr>
      </w:pPr>
    </w:p>
    <w:p w14:paraId="0A6668A0" w14:textId="77777777" w:rsidR="00A36218" w:rsidRPr="004E45E5" w:rsidRDefault="00A36218" w:rsidP="00A36218">
      <w:pPr>
        <w:autoSpaceDE w:val="0"/>
        <w:autoSpaceDN w:val="0"/>
        <w:adjustRightInd w:val="0"/>
        <w:rPr>
          <w:sz w:val="22"/>
          <w:szCs w:val="22"/>
          <w:lang w:val="es-ES_tradnl"/>
        </w:rPr>
      </w:pPr>
    </w:p>
    <w:p w14:paraId="15C86D45" w14:textId="77777777" w:rsidR="00A36218" w:rsidRPr="004E45E5" w:rsidRDefault="00E042EB"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9</w:t>
      </w:r>
      <w:r w:rsidRPr="004E45E5">
        <w:rPr>
          <w:b/>
          <w:bCs/>
          <w:sz w:val="22"/>
          <w:szCs w:val="22"/>
          <w:lang w:val="es-ES_tradnl"/>
        </w:rPr>
        <w:tab/>
        <w:t>CONDICIONES ESPECIALES DE CONSERVACIÓN</w:t>
      </w:r>
    </w:p>
    <w:p w14:paraId="45149D01" w14:textId="77777777" w:rsidR="00A36218" w:rsidRPr="004E45E5" w:rsidRDefault="00A36218" w:rsidP="00A36218">
      <w:pPr>
        <w:spacing w:before="16" w:line="240" w:lineRule="exact"/>
        <w:rPr>
          <w:sz w:val="22"/>
          <w:szCs w:val="22"/>
          <w:lang w:val="es-ES_tradnl"/>
        </w:rPr>
      </w:pPr>
    </w:p>
    <w:p w14:paraId="42D81074" w14:textId="77777777" w:rsidR="00A36218" w:rsidRPr="004E45E5" w:rsidRDefault="00A36218" w:rsidP="00A36218">
      <w:pPr>
        <w:autoSpaceDE w:val="0"/>
        <w:autoSpaceDN w:val="0"/>
        <w:adjustRightInd w:val="0"/>
        <w:rPr>
          <w:bCs/>
          <w:sz w:val="22"/>
          <w:szCs w:val="22"/>
          <w:lang w:val="es-ES_tradnl"/>
        </w:rPr>
      </w:pPr>
    </w:p>
    <w:p w14:paraId="75FBFD11" w14:textId="77777777" w:rsidR="00A36218" w:rsidRPr="004E45E5" w:rsidRDefault="00A36218" w:rsidP="00A36218">
      <w:pPr>
        <w:autoSpaceDE w:val="0"/>
        <w:autoSpaceDN w:val="0"/>
        <w:adjustRightInd w:val="0"/>
        <w:rPr>
          <w:sz w:val="22"/>
          <w:szCs w:val="22"/>
          <w:lang w:val="es-ES_tradnl"/>
        </w:rPr>
      </w:pPr>
    </w:p>
    <w:p w14:paraId="5F286797" w14:textId="0F91F0BE" w:rsidR="00A36218" w:rsidRPr="004E45E5" w:rsidRDefault="00E042EB" w:rsidP="00354060">
      <w:pPr>
        <w:pBdr>
          <w:top w:val="single" w:sz="4" w:space="1" w:color="auto"/>
          <w:left w:val="single" w:sz="4" w:space="4" w:color="auto"/>
          <w:bottom w:val="single" w:sz="4" w:space="1" w:color="auto"/>
          <w:right w:val="single" w:sz="4" w:space="4" w:color="auto"/>
        </w:pBdr>
        <w:ind w:left="567" w:hanging="567"/>
        <w:outlineLvl w:val="0"/>
        <w:rPr>
          <w:b/>
          <w:sz w:val="22"/>
          <w:szCs w:val="22"/>
          <w:lang w:val="es-ES_tradnl"/>
        </w:rPr>
      </w:pPr>
      <w:r w:rsidRPr="004E45E5">
        <w:rPr>
          <w:b/>
          <w:bCs/>
          <w:sz w:val="22"/>
          <w:szCs w:val="22"/>
          <w:lang w:val="es-ES_tradnl"/>
        </w:rPr>
        <w:t>10.</w:t>
      </w:r>
      <w:r w:rsidRPr="004E45E5">
        <w:rPr>
          <w:b/>
          <w:bCs/>
          <w:sz w:val="22"/>
          <w:szCs w:val="22"/>
          <w:lang w:val="es-ES_tradnl"/>
        </w:rPr>
        <w:tab/>
        <w:t xml:space="preserve">PRECAUCIONES ESPECIALES </w:t>
      </w:r>
      <w:r w:rsidR="00354060" w:rsidRPr="004E45E5">
        <w:rPr>
          <w:b/>
          <w:bCs/>
          <w:sz w:val="22"/>
          <w:szCs w:val="22"/>
          <w:lang w:val="es-ES_tradnl"/>
        </w:rPr>
        <w:t>DE</w:t>
      </w:r>
      <w:r w:rsidRPr="004E45E5">
        <w:rPr>
          <w:b/>
          <w:bCs/>
          <w:sz w:val="22"/>
          <w:szCs w:val="22"/>
          <w:lang w:val="es-ES_tradnl"/>
        </w:rPr>
        <w:t xml:space="preserve"> ELIMINACIÓN DE</w:t>
      </w:r>
      <w:r w:rsidR="00354060" w:rsidRPr="004E45E5">
        <w:rPr>
          <w:b/>
          <w:bCs/>
          <w:sz w:val="22"/>
          <w:szCs w:val="22"/>
          <w:lang w:val="es-ES_tradnl"/>
        </w:rPr>
        <w:t>L</w:t>
      </w:r>
      <w:r w:rsidRPr="004E45E5">
        <w:rPr>
          <w:b/>
          <w:bCs/>
          <w:sz w:val="22"/>
          <w:szCs w:val="22"/>
          <w:lang w:val="es-ES_tradnl"/>
        </w:rPr>
        <w:t xml:space="preserve"> MEDICAMENTO NO UTILIZADO </w:t>
      </w:r>
      <w:r w:rsidR="00354060" w:rsidRPr="004E45E5">
        <w:rPr>
          <w:b/>
          <w:bCs/>
          <w:sz w:val="22"/>
          <w:szCs w:val="22"/>
          <w:lang w:val="es-ES_tradnl"/>
        </w:rPr>
        <w:t>Y</w:t>
      </w:r>
      <w:r w:rsidRPr="004E45E5">
        <w:rPr>
          <w:b/>
          <w:bCs/>
          <w:sz w:val="22"/>
          <w:szCs w:val="22"/>
          <w:lang w:val="es-ES_tradnl"/>
        </w:rPr>
        <w:t xml:space="preserve"> DE</w:t>
      </w:r>
      <w:r w:rsidR="00354060" w:rsidRPr="004E45E5">
        <w:rPr>
          <w:b/>
          <w:bCs/>
          <w:sz w:val="22"/>
          <w:szCs w:val="22"/>
          <w:lang w:val="es-ES_tradnl"/>
        </w:rPr>
        <w:t xml:space="preserve"> LOS</w:t>
      </w:r>
      <w:r w:rsidRPr="004E45E5">
        <w:rPr>
          <w:b/>
          <w:bCs/>
          <w:sz w:val="22"/>
          <w:szCs w:val="22"/>
          <w:lang w:val="es-ES_tradnl"/>
        </w:rPr>
        <w:t xml:space="preserve"> MATERIALES DERIVADOS DE </w:t>
      </w:r>
      <w:r w:rsidR="00354060" w:rsidRPr="004E45E5">
        <w:rPr>
          <w:b/>
          <w:bCs/>
          <w:sz w:val="22"/>
          <w:szCs w:val="22"/>
          <w:lang w:val="es-ES_tradnl"/>
        </w:rPr>
        <w:t>SU USO, CUANDO CORRESPONDA</w:t>
      </w:r>
    </w:p>
    <w:p w14:paraId="2C1AF3C8" w14:textId="77777777" w:rsidR="00A36218" w:rsidRPr="004E45E5" w:rsidRDefault="00A36218" w:rsidP="00A36218">
      <w:pPr>
        <w:autoSpaceDE w:val="0"/>
        <w:autoSpaceDN w:val="0"/>
        <w:adjustRightInd w:val="0"/>
        <w:rPr>
          <w:bCs/>
          <w:sz w:val="22"/>
          <w:szCs w:val="22"/>
          <w:lang w:val="es-ES_tradnl"/>
        </w:rPr>
      </w:pPr>
    </w:p>
    <w:p w14:paraId="21071706" w14:textId="77777777" w:rsidR="00A36218" w:rsidRPr="004E45E5" w:rsidRDefault="00A36218" w:rsidP="00A36218">
      <w:pPr>
        <w:autoSpaceDE w:val="0"/>
        <w:autoSpaceDN w:val="0"/>
        <w:adjustRightInd w:val="0"/>
        <w:rPr>
          <w:sz w:val="22"/>
          <w:szCs w:val="22"/>
          <w:lang w:val="es-ES_tradnl"/>
        </w:rPr>
      </w:pPr>
    </w:p>
    <w:p w14:paraId="280B1314" w14:textId="77777777" w:rsidR="00A36218" w:rsidRPr="004E45E5" w:rsidRDefault="00E042EB"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es-ES_tradnl"/>
        </w:rPr>
      </w:pPr>
      <w:r w:rsidRPr="004E45E5">
        <w:rPr>
          <w:b/>
          <w:bCs/>
          <w:sz w:val="22"/>
          <w:szCs w:val="22"/>
          <w:lang w:val="es-ES_tradnl"/>
        </w:rPr>
        <w:t>11.</w:t>
      </w:r>
      <w:r w:rsidRPr="004E45E5">
        <w:rPr>
          <w:b/>
          <w:bCs/>
          <w:sz w:val="22"/>
          <w:szCs w:val="22"/>
          <w:lang w:val="es-ES_tradnl"/>
        </w:rPr>
        <w:tab/>
        <w:t>NOMBRE Y DIRECCIÓN DEL TITULAR DE LA AUTORIZACIÓN DE COMERCIALIZACIÓN</w:t>
      </w:r>
    </w:p>
    <w:p w14:paraId="4BE7AE32" w14:textId="77777777" w:rsidR="00A36218" w:rsidRPr="004E45E5" w:rsidRDefault="00A36218" w:rsidP="00A36218">
      <w:pPr>
        <w:rPr>
          <w:szCs w:val="22"/>
          <w:lang w:val="es-ES_tradnl"/>
        </w:rPr>
      </w:pPr>
    </w:p>
    <w:p w14:paraId="12129C64" w14:textId="28BC098C" w:rsidR="00A36218" w:rsidRPr="004E45E5" w:rsidRDefault="00E042EB" w:rsidP="00A36218">
      <w:pPr>
        <w:rPr>
          <w:sz w:val="22"/>
          <w:szCs w:val="22"/>
          <w:lang w:val="es-ES_tradnl"/>
        </w:rPr>
      </w:pPr>
      <w:r w:rsidRPr="004E45E5">
        <w:rPr>
          <w:sz w:val="22"/>
          <w:szCs w:val="22"/>
          <w:lang w:val="es-ES_tradnl"/>
        </w:rPr>
        <w:t>Eurocept International BV</w:t>
      </w:r>
      <w:del w:id="84" w:author="Auteur">
        <w:r w:rsidRPr="004E45E5" w:rsidDel="00774845">
          <w:rPr>
            <w:sz w:val="22"/>
            <w:szCs w:val="22"/>
            <w:lang w:val="es-ES_tradnl"/>
          </w:rPr>
          <w:delText xml:space="preserve"> (Lucane Pharma)</w:delText>
        </w:r>
      </w:del>
    </w:p>
    <w:p w14:paraId="6F067534" w14:textId="77777777" w:rsidR="00A36218" w:rsidRPr="004E45E5" w:rsidRDefault="00E042EB" w:rsidP="00A36218">
      <w:pPr>
        <w:rPr>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65CB33AA" w14:textId="77777777" w:rsidR="00A36218" w:rsidRPr="004E45E5" w:rsidRDefault="00E042EB" w:rsidP="00A36218">
      <w:pPr>
        <w:rPr>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3F89F0A0" w14:textId="77777777" w:rsidR="00A36218" w:rsidRPr="004E45E5" w:rsidRDefault="00E042EB" w:rsidP="00A36218">
      <w:pPr>
        <w:rPr>
          <w:sz w:val="22"/>
          <w:szCs w:val="22"/>
          <w:lang w:val="es-ES_tradnl"/>
        </w:rPr>
      </w:pPr>
      <w:r w:rsidRPr="004E45E5">
        <w:rPr>
          <w:sz w:val="22"/>
          <w:szCs w:val="22"/>
          <w:lang w:val="es-ES_tradnl"/>
        </w:rPr>
        <w:t>Países Bajos</w:t>
      </w:r>
    </w:p>
    <w:p w14:paraId="29E10B3C" w14:textId="77777777" w:rsidR="00A36218" w:rsidRPr="004E45E5" w:rsidRDefault="00A36218" w:rsidP="00A36218">
      <w:pPr>
        <w:autoSpaceDE w:val="0"/>
        <w:autoSpaceDN w:val="0"/>
        <w:adjustRightInd w:val="0"/>
        <w:rPr>
          <w:bCs/>
          <w:sz w:val="22"/>
          <w:szCs w:val="22"/>
          <w:lang w:val="es-ES_tradnl"/>
        </w:rPr>
      </w:pPr>
    </w:p>
    <w:p w14:paraId="3978BFDC" w14:textId="77777777" w:rsidR="00A36218" w:rsidRPr="004E45E5" w:rsidRDefault="00A36218" w:rsidP="00A36218">
      <w:pPr>
        <w:autoSpaceDE w:val="0"/>
        <w:autoSpaceDN w:val="0"/>
        <w:adjustRightInd w:val="0"/>
        <w:rPr>
          <w:sz w:val="22"/>
          <w:szCs w:val="22"/>
          <w:lang w:val="es-ES_tradnl"/>
        </w:rPr>
      </w:pPr>
    </w:p>
    <w:p w14:paraId="68652433" w14:textId="77777777" w:rsidR="00A36218" w:rsidRPr="004E45E5" w:rsidRDefault="00E042EB"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12.</w:t>
      </w:r>
      <w:r w:rsidRPr="004E45E5">
        <w:rPr>
          <w:b/>
          <w:bCs/>
          <w:sz w:val="22"/>
          <w:szCs w:val="22"/>
          <w:lang w:val="es-ES_tradnl"/>
        </w:rPr>
        <w:tab/>
        <w:t xml:space="preserve">NÚMERO(S) DE LA AUTORIZACIÓN DE COMERCIALIZACIÓN </w:t>
      </w:r>
    </w:p>
    <w:p w14:paraId="0B2AAB19" w14:textId="77777777" w:rsidR="00A36218" w:rsidRPr="004E45E5" w:rsidRDefault="00A36218" w:rsidP="00A36218">
      <w:pPr>
        <w:rPr>
          <w:sz w:val="22"/>
          <w:szCs w:val="22"/>
          <w:lang w:val="es-ES_tradnl"/>
        </w:rPr>
      </w:pPr>
    </w:p>
    <w:p w14:paraId="7EF28724" w14:textId="77777777" w:rsidR="00A36218" w:rsidRPr="004E45E5" w:rsidRDefault="00E042EB" w:rsidP="00A36218">
      <w:pPr>
        <w:spacing w:before="16" w:line="240" w:lineRule="exact"/>
        <w:rPr>
          <w:sz w:val="22"/>
          <w:szCs w:val="22"/>
          <w:lang w:val="es-ES_tradnl"/>
        </w:rPr>
      </w:pPr>
      <w:r w:rsidRPr="004E45E5">
        <w:rPr>
          <w:sz w:val="22"/>
          <w:szCs w:val="22"/>
          <w:lang w:val="es-ES_tradnl"/>
        </w:rPr>
        <w:t xml:space="preserve">UE/1/13/822/006 </w:t>
      </w:r>
    </w:p>
    <w:p w14:paraId="39375E99" w14:textId="77777777" w:rsidR="00A36218" w:rsidRPr="004E45E5" w:rsidRDefault="00A36218" w:rsidP="00A36218">
      <w:pPr>
        <w:autoSpaceDE w:val="0"/>
        <w:autoSpaceDN w:val="0"/>
        <w:adjustRightInd w:val="0"/>
        <w:rPr>
          <w:bCs/>
          <w:sz w:val="22"/>
          <w:szCs w:val="22"/>
          <w:lang w:val="es-ES_tradnl"/>
        </w:rPr>
      </w:pPr>
    </w:p>
    <w:p w14:paraId="1C34EA6D" w14:textId="77777777" w:rsidR="00A36218" w:rsidRPr="004E45E5" w:rsidRDefault="00A36218" w:rsidP="00A36218">
      <w:pPr>
        <w:autoSpaceDE w:val="0"/>
        <w:autoSpaceDN w:val="0"/>
        <w:adjustRightInd w:val="0"/>
        <w:rPr>
          <w:sz w:val="22"/>
          <w:szCs w:val="22"/>
          <w:lang w:val="es-ES_tradnl"/>
        </w:rPr>
      </w:pPr>
    </w:p>
    <w:p w14:paraId="35121F15" w14:textId="77777777" w:rsidR="00A36218" w:rsidRPr="004E45E5" w:rsidRDefault="00E042EB"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13.</w:t>
      </w:r>
      <w:r w:rsidRPr="004E45E5">
        <w:rPr>
          <w:b/>
          <w:bCs/>
          <w:sz w:val="22"/>
          <w:szCs w:val="22"/>
          <w:lang w:val="es-ES_tradnl"/>
        </w:rPr>
        <w:tab/>
        <w:t>NÚMERO DE LOTE</w:t>
      </w:r>
    </w:p>
    <w:p w14:paraId="133F270C" w14:textId="77777777" w:rsidR="00A36218" w:rsidRPr="004E45E5" w:rsidRDefault="00A36218" w:rsidP="00A36218">
      <w:pPr>
        <w:rPr>
          <w:sz w:val="22"/>
          <w:szCs w:val="22"/>
          <w:lang w:val="es-ES_tradnl"/>
        </w:rPr>
      </w:pPr>
    </w:p>
    <w:p w14:paraId="78C9B699" w14:textId="77777777" w:rsidR="00A36218" w:rsidRPr="004E45E5" w:rsidRDefault="00E042EB" w:rsidP="00A36218">
      <w:pPr>
        <w:rPr>
          <w:sz w:val="22"/>
          <w:szCs w:val="22"/>
          <w:lang w:val="es-ES_tradnl"/>
        </w:rPr>
      </w:pPr>
      <w:r w:rsidRPr="004E45E5">
        <w:rPr>
          <w:sz w:val="22"/>
          <w:szCs w:val="22"/>
          <w:lang w:val="es-ES_tradnl"/>
        </w:rPr>
        <w:t xml:space="preserve">Lote </w:t>
      </w:r>
    </w:p>
    <w:p w14:paraId="6D6EF11C" w14:textId="77777777" w:rsidR="00A36218" w:rsidRPr="004E45E5" w:rsidRDefault="00A36218" w:rsidP="00A36218">
      <w:pPr>
        <w:autoSpaceDE w:val="0"/>
        <w:autoSpaceDN w:val="0"/>
        <w:adjustRightInd w:val="0"/>
        <w:rPr>
          <w:bCs/>
          <w:sz w:val="22"/>
          <w:szCs w:val="22"/>
          <w:lang w:val="es-ES_tradnl"/>
        </w:rPr>
      </w:pPr>
    </w:p>
    <w:p w14:paraId="54249DCE" w14:textId="77777777" w:rsidR="00A36218" w:rsidRPr="004E45E5" w:rsidRDefault="00A36218" w:rsidP="00A36218">
      <w:pPr>
        <w:autoSpaceDE w:val="0"/>
        <w:autoSpaceDN w:val="0"/>
        <w:adjustRightInd w:val="0"/>
        <w:rPr>
          <w:sz w:val="22"/>
          <w:szCs w:val="22"/>
          <w:lang w:val="es-ES_tradnl"/>
        </w:rPr>
      </w:pPr>
    </w:p>
    <w:p w14:paraId="1BC6D190" w14:textId="10B7C804" w:rsidR="00A36218" w:rsidRPr="004E45E5" w:rsidRDefault="00E042EB" w:rsidP="00E642EE">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14.</w:t>
      </w:r>
      <w:r w:rsidRPr="004E45E5">
        <w:rPr>
          <w:b/>
          <w:bCs/>
          <w:sz w:val="22"/>
          <w:szCs w:val="22"/>
          <w:lang w:val="es-ES_tradnl"/>
        </w:rPr>
        <w:tab/>
      </w:r>
      <w:r w:rsidR="00E642EE" w:rsidRPr="004E45E5">
        <w:rPr>
          <w:b/>
          <w:bCs/>
          <w:sz w:val="22"/>
          <w:szCs w:val="22"/>
          <w:lang w:val="es-ES_tradnl"/>
        </w:rPr>
        <w:t>CONDICIONES GENERALES DE DISPENSACIÓN</w:t>
      </w:r>
    </w:p>
    <w:p w14:paraId="3562401A" w14:textId="77777777" w:rsidR="00A36218" w:rsidRPr="004E45E5" w:rsidRDefault="00A36218" w:rsidP="00A36218">
      <w:pPr>
        <w:autoSpaceDE w:val="0"/>
        <w:autoSpaceDN w:val="0"/>
        <w:adjustRightInd w:val="0"/>
        <w:rPr>
          <w:bCs/>
          <w:sz w:val="22"/>
          <w:szCs w:val="22"/>
          <w:lang w:val="es-ES_tradnl"/>
        </w:rPr>
      </w:pPr>
    </w:p>
    <w:p w14:paraId="15420788" w14:textId="77777777" w:rsidR="00A36218" w:rsidRPr="004E45E5" w:rsidRDefault="00A36218" w:rsidP="00A36218">
      <w:pPr>
        <w:autoSpaceDE w:val="0"/>
        <w:autoSpaceDN w:val="0"/>
        <w:adjustRightInd w:val="0"/>
        <w:rPr>
          <w:sz w:val="22"/>
          <w:szCs w:val="22"/>
          <w:lang w:val="es-ES_tradnl"/>
        </w:rPr>
      </w:pPr>
    </w:p>
    <w:p w14:paraId="212796F8" w14:textId="61CED123" w:rsidR="00A36218" w:rsidRPr="004E45E5" w:rsidRDefault="00E042EB" w:rsidP="00E642EE">
      <w:pPr>
        <w:pBdr>
          <w:top w:val="single" w:sz="4" w:space="2"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15.</w:t>
      </w:r>
      <w:r w:rsidRPr="004E45E5">
        <w:rPr>
          <w:b/>
          <w:bCs/>
          <w:sz w:val="22"/>
          <w:szCs w:val="22"/>
          <w:lang w:val="es-ES_tradnl"/>
        </w:rPr>
        <w:tab/>
      </w:r>
      <w:r w:rsidR="00E642EE" w:rsidRPr="004E45E5">
        <w:rPr>
          <w:b/>
          <w:bCs/>
          <w:sz w:val="22"/>
          <w:szCs w:val="22"/>
          <w:lang w:val="es-ES_tradnl"/>
        </w:rPr>
        <w:t>INSTRUCCIONES DE USO</w:t>
      </w:r>
    </w:p>
    <w:p w14:paraId="06D7622B" w14:textId="77777777" w:rsidR="00A36218" w:rsidRPr="004E45E5" w:rsidRDefault="00A36218" w:rsidP="00A36218">
      <w:pPr>
        <w:spacing w:line="260" w:lineRule="exact"/>
        <w:rPr>
          <w:sz w:val="22"/>
          <w:szCs w:val="22"/>
          <w:lang w:val="es-ES_tradnl"/>
        </w:rPr>
      </w:pPr>
    </w:p>
    <w:p w14:paraId="0FDDB655" w14:textId="77777777" w:rsidR="00A36218" w:rsidRPr="004E45E5" w:rsidRDefault="00A36218" w:rsidP="00A36218">
      <w:pPr>
        <w:spacing w:line="260" w:lineRule="exact"/>
        <w:rPr>
          <w:sz w:val="22"/>
          <w:szCs w:val="22"/>
          <w:lang w:val="es-ES_tradnl"/>
        </w:rPr>
      </w:pPr>
    </w:p>
    <w:p w14:paraId="47A8A2E3" w14:textId="77777777" w:rsidR="00A36218" w:rsidRPr="004E45E5" w:rsidRDefault="00E042EB" w:rsidP="006E5B9B">
      <w:pPr>
        <w:pBdr>
          <w:top w:val="single" w:sz="4" w:space="1" w:color="auto"/>
          <w:left w:val="single" w:sz="4" w:space="4" w:color="auto"/>
          <w:bottom w:val="single" w:sz="4" w:space="0" w:color="auto"/>
          <w:right w:val="single" w:sz="4" w:space="4" w:color="auto"/>
        </w:pBdr>
        <w:tabs>
          <w:tab w:val="left" w:pos="567"/>
        </w:tabs>
        <w:rPr>
          <w:sz w:val="22"/>
          <w:szCs w:val="22"/>
          <w:lang w:val="es-ES_tradnl"/>
        </w:rPr>
      </w:pPr>
      <w:r w:rsidRPr="004E45E5">
        <w:rPr>
          <w:b/>
          <w:bCs/>
          <w:sz w:val="22"/>
          <w:szCs w:val="22"/>
          <w:lang w:val="es-ES_tradnl"/>
        </w:rPr>
        <w:t>16.</w:t>
      </w:r>
      <w:r w:rsidRPr="004E45E5">
        <w:rPr>
          <w:b/>
          <w:bCs/>
          <w:sz w:val="22"/>
          <w:szCs w:val="22"/>
          <w:lang w:val="es-ES_tradnl"/>
        </w:rPr>
        <w:tab/>
        <w:t>INFORMACIÓN EN BRAILLE</w:t>
      </w:r>
    </w:p>
    <w:p w14:paraId="2B7DA74C" w14:textId="77777777" w:rsidR="00A36218" w:rsidRPr="004E45E5" w:rsidRDefault="00A36218" w:rsidP="00A36218">
      <w:pPr>
        <w:spacing w:before="18" w:line="220" w:lineRule="exact"/>
        <w:rPr>
          <w:sz w:val="22"/>
          <w:szCs w:val="22"/>
          <w:lang w:val="es-ES_tradnl"/>
        </w:rPr>
      </w:pPr>
    </w:p>
    <w:p w14:paraId="0E87D75E" w14:textId="77777777" w:rsidR="008E6A8A" w:rsidRPr="004E45E5" w:rsidRDefault="00E042EB" w:rsidP="00A36218">
      <w:pPr>
        <w:rPr>
          <w:sz w:val="22"/>
          <w:szCs w:val="22"/>
          <w:lang w:val="es-ES_tradnl"/>
        </w:rPr>
      </w:pPr>
      <w:r w:rsidRPr="004E45E5">
        <w:rPr>
          <w:sz w:val="22"/>
          <w:szCs w:val="22"/>
          <w:lang w:val="es-ES_tradnl"/>
        </w:rPr>
        <w:t>Caja:</w:t>
      </w:r>
    </w:p>
    <w:p w14:paraId="0C5DF2F0" w14:textId="77777777" w:rsidR="00A36218" w:rsidRPr="004E45E5" w:rsidRDefault="00E042EB" w:rsidP="00A36218">
      <w:pPr>
        <w:rPr>
          <w:sz w:val="22"/>
          <w:szCs w:val="22"/>
          <w:lang w:val="es-ES_tradnl"/>
        </w:rPr>
      </w:pPr>
      <w:r w:rsidRPr="004E45E5">
        <w:rPr>
          <w:sz w:val="22"/>
          <w:szCs w:val="22"/>
          <w:lang w:val="es-ES_tradnl"/>
        </w:rPr>
        <w:t>PHEBURANE 350 mg/</w:t>
      </w:r>
      <w:proofErr w:type="spellStart"/>
      <w:r w:rsidRPr="004E45E5">
        <w:rPr>
          <w:sz w:val="22"/>
          <w:szCs w:val="22"/>
          <w:lang w:val="es-ES_tradnl"/>
        </w:rPr>
        <w:t>mL</w:t>
      </w:r>
      <w:proofErr w:type="spellEnd"/>
    </w:p>
    <w:p w14:paraId="0B3DA719" w14:textId="77777777" w:rsidR="00A36218" w:rsidRPr="004E45E5" w:rsidRDefault="00A36218" w:rsidP="00A36218">
      <w:pPr>
        <w:spacing w:line="260" w:lineRule="exact"/>
        <w:rPr>
          <w:sz w:val="22"/>
          <w:szCs w:val="22"/>
          <w:lang w:val="es-ES_tradnl"/>
        </w:rPr>
      </w:pPr>
    </w:p>
    <w:p w14:paraId="57402F9D" w14:textId="77777777" w:rsidR="00A36218" w:rsidRPr="004E45E5" w:rsidRDefault="00A36218" w:rsidP="00A36218">
      <w:pPr>
        <w:spacing w:line="260" w:lineRule="exact"/>
        <w:rPr>
          <w:sz w:val="22"/>
          <w:szCs w:val="22"/>
          <w:lang w:val="es-ES_tradnl"/>
        </w:rPr>
      </w:pPr>
    </w:p>
    <w:p w14:paraId="546F8974" w14:textId="77777777" w:rsidR="00A36218" w:rsidRPr="004E45E5" w:rsidRDefault="00E042EB" w:rsidP="00392690">
      <w:pPr>
        <w:pBdr>
          <w:top w:val="single" w:sz="4" w:space="1" w:color="auto"/>
          <w:left w:val="single" w:sz="4" w:space="4" w:color="auto"/>
          <w:bottom w:val="single" w:sz="4" w:space="0" w:color="auto"/>
          <w:right w:val="single" w:sz="4" w:space="4" w:color="auto"/>
        </w:pBdr>
        <w:tabs>
          <w:tab w:val="left" w:pos="567"/>
        </w:tabs>
        <w:rPr>
          <w:i/>
          <w:sz w:val="22"/>
          <w:szCs w:val="22"/>
          <w:lang w:val="es-ES_tradnl"/>
        </w:rPr>
      </w:pPr>
      <w:r w:rsidRPr="004E45E5">
        <w:rPr>
          <w:b/>
          <w:bCs/>
          <w:sz w:val="22"/>
          <w:szCs w:val="22"/>
          <w:lang w:val="es-ES_tradnl"/>
        </w:rPr>
        <w:t>17.</w:t>
      </w:r>
      <w:r w:rsidRPr="004E45E5">
        <w:rPr>
          <w:b/>
          <w:bCs/>
          <w:sz w:val="22"/>
          <w:szCs w:val="22"/>
          <w:lang w:val="es-ES_tradnl"/>
        </w:rPr>
        <w:tab/>
        <w:t>IDENTIFICADOR ÚNICO – CÓDIGO DE BARRAS 2D</w:t>
      </w:r>
    </w:p>
    <w:p w14:paraId="55F904CD" w14:textId="77777777" w:rsidR="00A36218" w:rsidRPr="004E45E5" w:rsidRDefault="00A36218" w:rsidP="00A36218">
      <w:pPr>
        <w:spacing w:before="18" w:line="220" w:lineRule="exact"/>
        <w:rPr>
          <w:sz w:val="22"/>
          <w:szCs w:val="22"/>
          <w:lang w:val="es-ES_tradnl"/>
        </w:rPr>
      </w:pPr>
    </w:p>
    <w:p w14:paraId="4D3A0842" w14:textId="77777777" w:rsidR="00A36218" w:rsidRPr="004E45E5" w:rsidRDefault="00E042EB" w:rsidP="00A36218">
      <w:pPr>
        <w:rPr>
          <w:sz w:val="22"/>
          <w:szCs w:val="22"/>
          <w:lang w:val="es-ES_tradnl"/>
        </w:rPr>
      </w:pPr>
      <w:r w:rsidRPr="004E45E5">
        <w:rPr>
          <w:sz w:val="22"/>
          <w:szCs w:val="22"/>
          <w:lang w:val="es-ES_tradnl"/>
        </w:rPr>
        <w:t>Código de barras 2D con el identificador único incluido.</w:t>
      </w:r>
    </w:p>
    <w:p w14:paraId="465BB95F" w14:textId="77777777" w:rsidR="00A36218" w:rsidRPr="004E45E5" w:rsidRDefault="00A36218" w:rsidP="00A36218">
      <w:pPr>
        <w:spacing w:line="260" w:lineRule="exact"/>
        <w:rPr>
          <w:sz w:val="22"/>
          <w:szCs w:val="22"/>
          <w:lang w:val="es-ES_tradnl"/>
        </w:rPr>
      </w:pPr>
    </w:p>
    <w:p w14:paraId="47E352D8" w14:textId="77777777" w:rsidR="00A36218" w:rsidRPr="004E45E5" w:rsidRDefault="00A36218" w:rsidP="00A36218">
      <w:pPr>
        <w:spacing w:line="260" w:lineRule="exact"/>
        <w:rPr>
          <w:sz w:val="22"/>
          <w:szCs w:val="22"/>
          <w:lang w:val="es-ES_tradnl"/>
        </w:rPr>
      </w:pPr>
    </w:p>
    <w:p w14:paraId="76EE006E" w14:textId="77777777" w:rsidR="00A36218" w:rsidRPr="004E45E5" w:rsidRDefault="00E042EB" w:rsidP="00A36218">
      <w:pPr>
        <w:pBdr>
          <w:top w:val="single" w:sz="4" w:space="1" w:color="auto"/>
          <w:left w:val="single" w:sz="4" w:space="4" w:color="auto"/>
          <w:bottom w:val="single" w:sz="4" w:space="0" w:color="auto"/>
          <w:right w:val="single" w:sz="4" w:space="4" w:color="auto"/>
        </w:pBdr>
        <w:rPr>
          <w:i/>
          <w:lang w:val="es-ES_tradnl"/>
        </w:rPr>
      </w:pPr>
      <w:r w:rsidRPr="004E45E5">
        <w:rPr>
          <w:b/>
          <w:bCs/>
          <w:lang w:val="es-ES_tradnl"/>
        </w:rPr>
        <w:t>1</w:t>
      </w:r>
      <w:r w:rsidRPr="004E45E5">
        <w:rPr>
          <w:b/>
          <w:bCs/>
          <w:sz w:val="22"/>
          <w:szCs w:val="22"/>
          <w:lang w:val="es-ES_tradnl"/>
        </w:rPr>
        <w:t>8.</w:t>
      </w:r>
      <w:r w:rsidRPr="004E45E5">
        <w:rPr>
          <w:b/>
          <w:bCs/>
          <w:sz w:val="22"/>
          <w:szCs w:val="22"/>
          <w:lang w:val="es-ES_tradnl"/>
        </w:rPr>
        <w:tab/>
        <w:t>IDENTIFICADOR ÚNICO – DATOS LEGIBLES POR HUMANOS</w:t>
      </w:r>
    </w:p>
    <w:p w14:paraId="2393859B" w14:textId="77777777" w:rsidR="00A36218" w:rsidRPr="004E45E5" w:rsidRDefault="00A36218" w:rsidP="00A36218">
      <w:pPr>
        <w:spacing w:before="1"/>
        <w:rPr>
          <w:sz w:val="22"/>
          <w:szCs w:val="22"/>
          <w:lang w:val="es-ES_tradnl"/>
        </w:rPr>
      </w:pPr>
    </w:p>
    <w:p w14:paraId="6D7958B5" w14:textId="77777777" w:rsidR="00A36218" w:rsidRPr="004E45E5" w:rsidRDefault="00E042EB" w:rsidP="00A36218">
      <w:pPr>
        <w:rPr>
          <w:sz w:val="22"/>
          <w:szCs w:val="22"/>
          <w:lang w:val="es-ES_tradnl"/>
        </w:rPr>
      </w:pPr>
      <w:r w:rsidRPr="004E45E5">
        <w:rPr>
          <w:sz w:val="22"/>
          <w:szCs w:val="22"/>
          <w:lang w:val="es-ES_tradnl"/>
        </w:rPr>
        <w:lastRenderedPageBreak/>
        <w:t>PC</w:t>
      </w:r>
    </w:p>
    <w:p w14:paraId="634D09F1" w14:textId="77777777" w:rsidR="00A36218" w:rsidRPr="004E45E5" w:rsidRDefault="00E042EB" w:rsidP="00A36218">
      <w:pPr>
        <w:rPr>
          <w:sz w:val="22"/>
          <w:szCs w:val="22"/>
          <w:lang w:val="es-ES_tradnl"/>
        </w:rPr>
      </w:pPr>
      <w:r w:rsidRPr="004E45E5">
        <w:rPr>
          <w:sz w:val="22"/>
          <w:szCs w:val="22"/>
          <w:lang w:val="es-ES_tradnl"/>
        </w:rPr>
        <w:t>SN</w:t>
      </w:r>
    </w:p>
    <w:p w14:paraId="1D835BDD" w14:textId="77777777" w:rsidR="00A36218" w:rsidRPr="004E45E5" w:rsidRDefault="00E042EB" w:rsidP="00A36218">
      <w:pPr>
        <w:rPr>
          <w:sz w:val="22"/>
          <w:szCs w:val="22"/>
          <w:lang w:val="es-ES_tradnl"/>
        </w:rPr>
      </w:pPr>
      <w:r w:rsidRPr="004E45E5">
        <w:rPr>
          <w:sz w:val="22"/>
          <w:szCs w:val="22"/>
          <w:lang w:val="es-ES_tradnl"/>
        </w:rPr>
        <w:t>NN</w:t>
      </w:r>
    </w:p>
    <w:bookmarkEnd w:id="83"/>
    <w:p w14:paraId="5367E3AF" w14:textId="77777777" w:rsidR="00A36218" w:rsidRPr="004E45E5" w:rsidRDefault="00A36218" w:rsidP="00A36218">
      <w:pPr>
        <w:spacing w:before="1"/>
        <w:ind w:left="118"/>
        <w:rPr>
          <w:sz w:val="22"/>
          <w:szCs w:val="22"/>
          <w:lang w:val="es-ES_tradnl"/>
        </w:rPr>
      </w:pPr>
    </w:p>
    <w:p w14:paraId="53968578" w14:textId="77777777" w:rsidR="00A36218" w:rsidRPr="004E45E5" w:rsidRDefault="00E042EB" w:rsidP="00A36218">
      <w:pPr>
        <w:spacing w:before="1"/>
        <w:ind w:left="118"/>
        <w:rPr>
          <w:sz w:val="22"/>
          <w:szCs w:val="22"/>
          <w:lang w:val="es-ES_tradnl"/>
        </w:rPr>
      </w:pPr>
      <w:r w:rsidRPr="004E45E5">
        <w:rPr>
          <w:sz w:val="22"/>
          <w:szCs w:val="22"/>
          <w:lang w:val="es-ES_tradnl"/>
        </w:rPr>
        <w:br w:type="page"/>
      </w:r>
    </w:p>
    <w:p w14:paraId="2E5C4565" w14:textId="3C494EDA" w:rsidR="006022D4" w:rsidRPr="004E45E5" w:rsidRDefault="006022D4" w:rsidP="006022D4">
      <w:pPr>
        <w:pBdr>
          <w:top w:val="single" w:sz="4" w:space="1" w:color="auto"/>
          <w:left w:val="single" w:sz="4" w:space="4" w:color="auto"/>
          <w:bottom w:val="single" w:sz="4" w:space="1" w:color="auto"/>
          <w:right w:val="single" w:sz="4" w:space="4" w:color="auto"/>
        </w:pBdr>
        <w:rPr>
          <w:b/>
          <w:sz w:val="22"/>
          <w:szCs w:val="22"/>
          <w:lang w:val="es-ES_tradnl"/>
        </w:rPr>
      </w:pPr>
      <w:r w:rsidRPr="004E45E5">
        <w:rPr>
          <w:b/>
          <w:bCs/>
          <w:sz w:val="22"/>
          <w:szCs w:val="22"/>
          <w:lang w:val="es-ES_tradnl"/>
        </w:rPr>
        <w:lastRenderedPageBreak/>
        <w:t xml:space="preserve">INFORMACIÓN QUE DEBE FIGURAR EN EL </w:t>
      </w:r>
      <w:r w:rsidR="00AB7CE6" w:rsidRPr="004E45E5">
        <w:rPr>
          <w:b/>
          <w:bCs/>
          <w:sz w:val="22"/>
          <w:szCs w:val="22"/>
          <w:lang w:val="es-ES_tradnl"/>
        </w:rPr>
        <w:t>ENVASE</w:t>
      </w:r>
      <w:r w:rsidRPr="004E45E5">
        <w:rPr>
          <w:b/>
          <w:bCs/>
          <w:sz w:val="22"/>
          <w:szCs w:val="22"/>
          <w:lang w:val="es-ES_tradnl"/>
        </w:rPr>
        <w:t xml:space="preserve"> EXTERIOR Y EN EL </w:t>
      </w:r>
      <w:r w:rsidR="00AB7CE6" w:rsidRPr="004E45E5">
        <w:rPr>
          <w:b/>
          <w:bCs/>
          <w:sz w:val="22"/>
          <w:szCs w:val="22"/>
          <w:lang w:val="es-ES_tradnl"/>
        </w:rPr>
        <w:t>ENVASE</w:t>
      </w:r>
      <w:r w:rsidRPr="004E45E5">
        <w:rPr>
          <w:b/>
          <w:bCs/>
          <w:sz w:val="22"/>
          <w:szCs w:val="22"/>
          <w:lang w:val="es-ES_tradnl"/>
        </w:rPr>
        <w:t xml:space="preserve"> PRIMARIO</w:t>
      </w:r>
    </w:p>
    <w:p w14:paraId="24DEF3E8"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rPr>
          <w:bCs/>
          <w:sz w:val="22"/>
          <w:szCs w:val="22"/>
          <w:lang w:val="es-ES_tradnl"/>
        </w:rPr>
      </w:pPr>
    </w:p>
    <w:p w14:paraId="183FD84F" w14:textId="77777777" w:rsidR="006022D4" w:rsidRPr="004E45E5" w:rsidRDefault="006022D4" w:rsidP="006022D4">
      <w:pPr>
        <w:pBdr>
          <w:top w:val="single" w:sz="4" w:space="1" w:color="auto"/>
          <w:left w:val="single" w:sz="4" w:space="4" w:color="auto"/>
          <w:bottom w:val="single" w:sz="4" w:space="1" w:color="auto"/>
          <w:right w:val="single" w:sz="4" w:space="4" w:color="auto"/>
        </w:pBdr>
        <w:rPr>
          <w:bCs/>
          <w:sz w:val="22"/>
          <w:szCs w:val="22"/>
          <w:lang w:val="es-ES_tradnl"/>
        </w:rPr>
      </w:pPr>
      <w:r w:rsidRPr="004E45E5">
        <w:rPr>
          <w:b/>
          <w:bCs/>
          <w:sz w:val="22"/>
          <w:szCs w:val="22"/>
          <w:lang w:val="es-ES_tradnl"/>
        </w:rPr>
        <w:t xml:space="preserve">CAJA EXTERIOR Y ETIQUETA DEL FRASCO 100 </w:t>
      </w:r>
      <w:proofErr w:type="spellStart"/>
      <w:r w:rsidRPr="004E45E5">
        <w:rPr>
          <w:b/>
          <w:bCs/>
          <w:sz w:val="22"/>
          <w:szCs w:val="22"/>
          <w:lang w:val="es-ES_tradnl"/>
        </w:rPr>
        <w:t>mL</w:t>
      </w:r>
      <w:proofErr w:type="spellEnd"/>
      <w:r w:rsidRPr="004E45E5">
        <w:rPr>
          <w:b/>
          <w:bCs/>
          <w:sz w:val="22"/>
          <w:szCs w:val="22"/>
          <w:lang w:val="es-ES_tradnl"/>
        </w:rPr>
        <w:t xml:space="preserve"> </w:t>
      </w:r>
    </w:p>
    <w:p w14:paraId="645A1E0C" w14:textId="77777777" w:rsidR="006022D4" w:rsidRPr="004E45E5" w:rsidRDefault="006022D4" w:rsidP="006022D4">
      <w:pPr>
        <w:autoSpaceDE w:val="0"/>
        <w:autoSpaceDN w:val="0"/>
        <w:adjustRightInd w:val="0"/>
        <w:rPr>
          <w:bCs/>
          <w:sz w:val="22"/>
          <w:szCs w:val="22"/>
          <w:lang w:val="es-ES_tradnl"/>
        </w:rPr>
      </w:pPr>
    </w:p>
    <w:p w14:paraId="703F99E8" w14:textId="77777777" w:rsidR="006022D4" w:rsidRPr="004E45E5" w:rsidRDefault="006022D4" w:rsidP="006022D4">
      <w:pPr>
        <w:autoSpaceDE w:val="0"/>
        <w:autoSpaceDN w:val="0"/>
        <w:adjustRightInd w:val="0"/>
        <w:rPr>
          <w:bCs/>
          <w:sz w:val="22"/>
          <w:szCs w:val="22"/>
          <w:lang w:val="es-ES_tradnl"/>
        </w:rPr>
      </w:pPr>
    </w:p>
    <w:p w14:paraId="53005A88"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1.</w:t>
      </w:r>
      <w:r w:rsidRPr="004E45E5">
        <w:rPr>
          <w:b/>
          <w:bCs/>
          <w:sz w:val="22"/>
          <w:szCs w:val="22"/>
          <w:lang w:val="es-ES_tradnl"/>
        </w:rPr>
        <w:tab/>
        <w:t>NOMBRE DEL MEDICAMENTO</w:t>
      </w:r>
    </w:p>
    <w:p w14:paraId="4F9DF9FC" w14:textId="77777777" w:rsidR="006022D4" w:rsidRPr="004E45E5" w:rsidRDefault="006022D4" w:rsidP="006022D4">
      <w:pPr>
        <w:spacing w:before="17" w:line="240" w:lineRule="exact"/>
        <w:rPr>
          <w:sz w:val="22"/>
          <w:szCs w:val="22"/>
          <w:lang w:val="es-ES_tradnl"/>
        </w:rPr>
      </w:pPr>
    </w:p>
    <w:p w14:paraId="7A8C0592" w14:textId="5B574600" w:rsidR="006022D4" w:rsidRPr="004E45E5" w:rsidRDefault="006022D4" w:rsidP="006022D4">
      <w:pPr>
        <w:spacing w:before="14" w:line="240" w:lineRule="exact"/>
        <w:rPr>
          <w:sz w:val="22"/>
          <w:szCs w:val="22"/>
          <w:lang w:val="es-ES_tradnl"/>
        </w:rPr>
      </w:pPr>
      <w:r w:rsidRPr="004E45E5">
        <w:rPr>
          <w:sz w:val="22"/>
          <w:szCs w:val="22"/>
          <w:lang w:val="es-ES_tradnl"/>
        </w:rPr>
        <w:t>PHEBURANE 350 mg/</w:t>
      </w:r>
      <w:proofErr w:type="spellStart"/>
      <w:r w:rsidRPr="004E45E5">
        <w:rPr>
          <w:sz w:val="22"/>
          <w:szCs w:val="22"/>
          <w:lang w:val="es-ES_tradnl"/>
        </w:rPr>
        <w:t>mL</w:t>
      </w:r>
      <w:proofErr w:type="spellEnd"/>
      <w:r w:rsidRPr="004E45E5">
        <w:rPr>
          <w:sz w:val="22"/>
          <w:szCs w:val="22"/>
          <w:lang w:val="es-ES_tradnl"/>
        </w:rPr>
        <w:t xml:space="preserve"> solución oral</w:t>
      </w:r>
    </w:p>
    <w:p w14:paraId="68BEA7C0" w14:textId="77777777" w:rsidR="006022D4" w:rsidRPr="004E45E5" w:rsidRDefault="006022D4" w:rsidP="006022D4">
      <w:pPr>
        <w:spacing w:before="14" w:line="240" w:lineRule="exact"/>
        <w:rPr>
          <w:sz w:val="22"/>
          <w:szCs w:val="22"/>
          <w:lang w:val="es-ES_tradnl"/>
        </w:rPr>
      </w:pPr>
      <w:r w:rsidRPr="004E45E5">
        <w:rPr>
          <w:sz w:val="22"/>
          <w:szCs w:val="22"/>
          <w:lang w:val="es-ES_tradnl"/>
        </w:rPr>
        <w:t>fenilbutirato de sodio</w:t>
      </w:r>
    </w:p>
    <w:p w14:paraId="7536585F" w14:textId="77777777" w:rsidR="006022D4" w:rsidRPr="004E45E5" w:rsidRDefault="006022D4" w:rsidP="006022D4">
      <w:pPr>
        <w:autoSpaceDE w:val="0"/>
        <w:autoSpaceDN w:val="0"/>
        <w:adjustRightInd w:val="0"/>
        <w:rPr>
          <w:bCs/>
          <w:sz w:val="22"/>
          <w:szCs w:val="22"/>
          <w:lang w:val="es-ES_tradnl"/>
        </w:rPr>
      </w:pPr>
    </w:p>
    <w:p w14:paraId="40E93CBB" w14:textId="77777777" w:rsidR="006022D4" w:rsidRPr="004E45E5" w:rsidRDefault="006022D4" w:rsidP="006022D4">
      <w:pPr>
        <w:autoSpaceDE w:val="0"/>
        <w:autoSpaceDN w:val="0"/>
        <w:adjustRightInd w:val="0"/>
        <w:rPr>
          <w:sz w:val="22"/>
          <w:szCs w:val="22"/>
          <w:lang w:val="es-ES_tradnl"/>
        </w:rPr>
      </w:pPr>
    </w:p>
    <w:p w14:paraId="4ECBB477"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b/>
          <w:sz w:val="22"/>
          <w:szCs w:val="22"/>
          <w:lang w:val="es-ES_tradnl"/>
        </w:rPr>
      </w:pPr>
      <w:r w:rsidRPr="004E45E5">
        <w:rPr>
          <w:b/>
          <w:bCs/>
          <w:sz w:val="22"/>
          <w:szCs w:val="22"/>
          <w:lang w:val="es-ES_tradnl"/>
        </w:rPr>
        <w:t>2.</w:t>
      </w:r>
      <w:r w:rsidRPr="004E45E5">
        <w:rPr>
          <w:b/>
          <w:bCs/>
          <w:sz w:val="22"/>
          <w:szCs w:val="22"/>
          <w:lang w:val="es-ES_tradnl"/>
        </w:rPr>
        <w:tab/>
        <w:t>PRINCIPIO(S) ACTIVO(S)</w:t>
      </w:r>
    </w:p>
    <w:p w14:paraId="77D70D99" w14:textId="77777777" w:rsidR="006022D4" w:rsidRPr="004E45E5" w:rsidRDefault="006022D4" w:rsidP="006022D4">
      <w:pPr>
        <w:spacing w:before="15" w:line="240" w:lineRule="exact"/>
        <w:rPr>
          <w:sz w:val="22"/>
          <w:szCs w:val="22"/>
          <w:lang w:val="es-ES_tradnl"/>
        </w:rPr>
      </w:pPr>
    </w:p>
    <w:p w14:paraId="103194A8" w14:textId="77777777" w:rsidR="006022D4" w:rsidRPr="004E45E5" w:rsidRDefault="006022D4" w:rsidP="006022D4">
      <w:pPr>
        <w:rPr>
          <w:sz w:val="22"/>
          <w:szCs w:val="22"/>
          <w:lang w:val="es-ES_tradnl"/>
        </w:rPr>
      </w:pPr>
      <w:r w:rsidRPr="004E45E5">
        <w:rPr>
          <w:sz w:val="22"/>
          <w:szCs w:val="22"/>
          <w:lang w:val="es-ES_tradnl"/>
        </w:rPr>
        <w:t xml:space="preserve">Cada </w:t>
      </w:r>
      <w:proofErr w:type="spellStart"/>
      <w:r w:rsidRPr="004E45E5">
        <w:rPr>
          <w:sz w:val="22"/>
          <w:szCs w:val="22"/>
          <w:lang w:val="es-ES_tradnl"/>
        </w:rPr>
        <w:t>mL</w:t>
      </w:r>
      <w:proofErr w:type="spellEnd"/>
      <w:r w:rsidRPr="004E45E5">
        <w:rPr>
          <w:sz w:val="22"/>
          <w:szCs w:val="22"/>
          <w:lang w:val="es-ES_tradnl"/>
        </w:rPr>
        <w:t xml:space="preserve"> de solución oral contiene 350 mg de fenilbutirato de sodio</w:t>
      </w:r>
    </w:p>
    <w:p w14:paraId="59209E10" w14:textId="77777777" w:rsidR="006022D4" w:rsidRPr="004E45E5" w:rsidRDefault="006022D4" w:rsidP="006022D4">
      <w:pPr>
        <w:autoSpaceDE w:val="0"/>
        <w:autoSpaceDN w:val="0"/>
        <w:adjustRightInd w:val="0"/>
        <w:rPr>
          <w:sz w:val="22"/>
          <w:szCs w:val="22"/>
          <w:lang w:val="es-ES_tradnl"/>
        </w:rPr>
      </w:pPr>
    </w:p>
    <w:p w14:paraId="535CAC05"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3.</w:t>
      </w:r>
      <w:r w:rsidRPr="004E45E5">
        <w:rPr>
          <w:b/>
          <w:bCs/>
          <w:sz w:val="22"/>
          <w:szCs w:val="22"/>
          <w:lang w:val="es-ES_tradnl"/>
        </w:rPr>
        <w:tab/>
        <w:t>LISTA DE EXCIPIENTES</w:t>
      </w:r>
    </w:p>
    <w:p w14:paraId="25401E59" w14:textId="77777777" w:rsidR="006022D4" w:rsidRPr="004E45E5" w:rsidRDefault="006022D4" w:rsidP="006022D4">
      <w:pPr>
        <w:rPr>
          <w:sz w:val="22"/>
          <w:szCs w:val="22"/>
          <w:lang w:val="es-ES_tradnl"/>
        </w:rPr>
      </w:pPr>
    </w:p>
    <w:p w14:paraId="27D910B4" w14:textId="77777777" w:rsidR="006022D4" w:rsidRPr="004E45E5" w:rsidRDefault="006022D4" w:rsidP="006022D4">
      <w:pPr>
        <w:rPr>
          <w:sz w:val="22"/>
          <w:szCs w:val="22"/>
          <w:lang w:val="es-ES_tradnl"/>
        </w:rPr>
      </w:pPr>
      <w:r w:rsidRPr="004E45E5">
        <w:rPr>
          <w:sz w:val="22"/>
          <w:szCs w:val="22"/>
          <w:lang w:val="es-ES_tradnl"/>
        </w:rPr>
        <w:t xml:space="preserve">Contiene aspartamo y sodio. </w:t>
      </w:r>
    </w:p>
    <w:p w14:paraId="59653F67" w14:textId="77777777" w:rsidR="006022D4" w:rsidRPr="004E45E5" w:rsidRDefault="006022D4" w:rsidP="006022D4">
      <w:pPr>
        <w:rPr>
          <w:sz w:val="22"/>
          <w:szCs w:val="22"/>
          <w:lang w:val="es-ES_tradnl"/>
        </w:rPr>
      </w:pPr>
      <w:r w:rsidRPr="004E45E5">
        <w:rPr>
          <w:sz w:val="22"/>
          <w:szCs w:val="22"/>
          <w:lang w:val="es-ES_tradnl"/>
        </w:rPr>
        <w:t>Para mayor información consultar el prospecto.</w:t>
      </w:r>
    </w:p>
    <w:p w14:paraId="1C3E2BA9" w14:textId="77777777" w:rsidR="006022D4" w:rsidRPr="004E45E5" w:rsidRDefault="006022D4" w:rsidP="006022D4">
      <w:pPr>
        <w:autoSpaceDE w:val="0"/>
        <w:autoSpaceDN w:val="0"/>
        <w:adjustRightInd w:val="0"/>
        <w:rPr>
          <w:sz w:val="22"/>
          <w:szCs w:val="22"/>
          <w:lang w:val="es-ES_tradnl"/>
        </w:rPr>
      </w:pPr>
    </w:p>
    <w:p w14:paraId="181DB2B0" w14:textId="77777777" w:rsidR="006022D4" w:rsidRPr="004E45E5" w:rsidRDefault="006022D4" w:rsidP="006022D4">
      <w:pPr>
        <w:autoSpaceDE w:val="0"/>
        <w:autoSpaceDN w:val="0"/>
        <w:adjustRightInd w:val="0"/>
        <w:rPr>
          <w:sz w:val="22"/>
          <w:szCs w:val="22"/>
          <w:lang w:val="es-ES_tradnl"/>
        </w:rPr>
      </w:pPr>
    </w:p>
    <w:p w14:paraId="465CB792"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4.</w:t>
      </w:r>
      <w:r w:rsidRPr="004E45E5">
        <w:rPr>
          <w:b/>
          <w:bCs/>
          <w:sz w:val="22"/>
          <w:szCs w:val="22"/>
          <w:lang w:val="es-ES_tradnl"/>
        </w:rPr>
        <w:tab/>
        <w:t>FORMA FARMACÉUTICA Y CONTENIDO DEL ENVASE</w:t>
      </w:r>
    </w:p>
    <w:p w14:paraId="6DFB2744" w14:textId="77777777" w:rsidR="006022D4" w:rsidRPr="004E45E5" w:rsidRDefault="006022D4" w:rsidP="006022D4">
      <w:pPr>
        <w:rPr>
          <w:sz w:val="22"/>
          <w:szCs w:val="22"/>
          <w:lang w:val="es-ES_tradnl"/>
        </w:rPr>
      </w:pPr>
    </w:p>
    <w:p w14:paraId="571E43A1" w14:textId="77777777" w:rsidR="006022D4" w:rsidRPr="004E45E5" w:rsidRDefault="006022D4" w:rsidP="006022D4">
      <w:pPr>
        <w:rPr>
          <w:sz w:val="22"/>
          <w:szCs w:val="22"/>
          <w:lang w:val="es-ES_tradnl"/>
        </w:rPr>
      </w:pPr>
      <w:r w:rsidRPr="004E45E5">
        <w:rPr>
          <w:sz w:val="22"/>
          <w:szCs w:val="22"/>
          <w:lang w:val="es-ES_tradnl"/>
        </w:rPr>
        <w:t>Solución oral</w:t>
      </w:r>
    </w:p>
    <w:p w14:paraId="3F154EEE" w14:textId="77777777" w:rsidR="006022D4" w:rsidRPr="004E45E5" w:rsidRDefault="006022D4" w:rsidP="006022D4">
      <w:pPr>
        <w:rPr>
          <w:sz w:val="22"/>
          <w:szCs w:val="22"/>
          <w:lang w:val="es-ES_tradnl"/>
        </w:rPr>
      </w:pPr>
    </w:p>
    <w:p w14:paraId="2F81D954" w14:textId="77777777" w:rsidR="006022D4" w:rsidRPr="004E45E5" w:rsidRDefault="006022D4" w:rsidP="006022D4">
      <w:pPr>
        <w:rPr>
          <w:sz w:val="22"/>
          <w:szCs w:val="22"/>
          <w:lang w:val="es-ES_tradnl"/>
        </w:rPr>
      </w:pPr>
      <w:r w:rsidRPr="004E45E5">
        <w:rPr>
          <w:sz w:val="22"/>
          <w:szCs w:val="22"/>
          <w:lang w:val="es-ES_tradnl"/>
        </w:rPr>
        <w:t xml:space="preserve">Caja </w:t>
      </w:r>
    </w:p>
    <w:p w14:paraId="237B2F54" w14:textId="77777777" w:rsidR="006022D4" w:rsidRPr="004E45E5" w:rsidRDefault="006022D4" w:rsidP="006022D4">
      <w:pPr>
        <w:rPr>
          <w:sz w:val="22"/>
          <w:szCs w:val="22"/>
          <w:lang w:val="es-ES_tradnl"/>
        </w:rPr>
      </w:pPr>
    </w:p>
    <w:p w14:paraId="47D36BC1" w14:textId="77777777" w:rsidR="006022D4" w:rsidRPr="004E45E5" w:rsidRDefault="006022D4" w:rsidP="006022D4">
      <w:pPr>
        <w:rPr>
          <w:sz w:val="22"/>
          <w:szCs w:val="22"/>
          <w:lang w:val="es-ES_tradnl"/>
        </w:rPr>
      </w:pPr>
      <w:r w:rsidRPr="004E45E5">
        <w:rPr>
          <w:sz w:val="22"/>
          <w:szCs w:val="22"/>
          <w:lang w:val="es-ES_tradnl"/>
        </w:rPr>
        <w:t xml:space="preserve">Un frasco con 100 </w:t>
      </w:r>
      <w:proofErr w:type="spellStart"/>
      <w:r w:rsidRPr="004E45E5">
        <w:rPr>
          <w:sz w:val="22"/>
          <w:szCs w:val="22"/>
          <w:lang w:val="es-ES_tradnl"/>
        </w:rPr>
        <w:t>mL</w:t>
      </w:r>
      <w:proofErr w:type="spellEnd"/>
      <w:r w:rsidRPr="004E45E5">
        <w:rPr>
          <w:sz w:val="22"/>
          <w:szCs w:val="22"/>
          <w:lang w:val="es-ES_tradnl"/>
        </w:rPr>
        <w:t xml:space="preserve"> de solución oral</w:t>
      </w:r>
    </w:p>
    <w:p w14:paraId="75083481" w14:textId="77777777" w:rsidR="006022D4" w:rsidRPr="004E45E5" w:rsidRDefault="006022D4" w:rsidP="006022D4">
      <w:pPr>
        <w:rPr>
          <w:sz w:val="22"/>
          <w:szCs w:val="22"/>
          <w:lang w:val="es-ES_tradnl"/>
        </w:rPr>
      </w:pPr>
      <w:r w:rsidRPr="004E45E5">
        <w:rPr>
          <w:sz w:val="22"/>
          <w:szCs w:val="22"/>
          <w:lang w:val="es-ES_tradnl"/>
        </w:rPr>
        <w:t>Una jeringa dosificadora + adaptador de frasco</w:t>
      </w:r>
    </w:p>
    <w:p w14:paraId="56D327D5" w14:textId="77777777" w:rsidR="006022D4" w:rsidRPr="004E45E5" w:rsidRDefault="006022D4" w:rsidP="006022D4">
      <w:pPr>
        <w:rPr>
          <w:sz w:val="22"/>
          <w:szCs w:val="22"/>
          <w:lang w:val="es-ES_tradnl"/>
        </w:rPr>
      </w:pPr>
    </w:p>
    <w:p w14:paraId="7DABF0AA" w14:textId="77777777" w:rsidR="006022D4" w:rsidRPr="004E45E5" w:rsidRDefault="006022D4" w:rsidP="006022D4">
      <w:pPr>
        <w:rPr>
          <w:sz w:val="22"/>
          <w:szCs w:val="22"/>
          <w:lang w:val="es-ES_tradnl"/>
        </w:rPr>
      </w:pPr>
      <w:r w:rsidRPr="004E45E5">
        <w:rPr>
          <w:sz w:val="22"/>
          <w:szCs w:val="22"/>
          <w:lang w:val="es-ES_tradnl"/>
        </w:rPr>
        <w:t>Etiqueta del frasco</w:t>
      </w:r>
    </w:p>
    <w:p w14:paraId="483CA53D" w14:textId="77777777" w:rsidR="006022D4" w:rsidRPr="004E45E5" w:rsidRDefault="006022D4" w:rsidP="006022D4">
      <w:pPr>
        <w:rPr>
          <w:sz w:val="22"/>
          <w:szCs w:val="22"/>
          <w:lang w:val="es-ES_tradnl"/>
        </w:rPr>
      </w:pPr>
      <w:r w:rsidRPr="004E45E5">
        <w:rPr>
          <w:sz w:val="22"/>
          <w:szCs w:val="22"/>
          <w:lang w:val="es-ES_tradnl"/>
        </w:rPr>
        <w:t xml:space="preserve"> </w:t>
      </w:r>
    </w:p>
    <w:p w14:paraId="599BFC2F" w14:textId="77777777" w:rsidR="006022D4" w:rsidRPr="004E45E5" w:rsidRDefault="006022D4" w:rsidP="006022D4">
      <w:pPr>
        <w:rPr>
          <w:sz w:val="22"/>
          <w:szCs w:val="22"/>
          <w:lang w:val="es-ES_tradnl"/>
        </w:rPr>
      </w:pPr>
      <w:r w:rsidRPr="004E45E5">
        <w:rPr>
          <w:sz w:val="22"/>
          <w:szCs w:val="22"/>
          <w:lang w:val="es-ES_tradnl"/>
        </w:rPr>
        <w:t>100 </w:t>
      </w:r>
      <w:proofErr w:type="spellStart"/>
      <w:r w:rsidRPr="004E45E5">
        <w:rPr>
          <w:sz w:val="22"/>
          <w:szCs w:val="22"/>
          <w:lang w:val="es-ES_tradnl"/>
        </w:rPr>
        <w:t>mL</w:t>
      </w:r>
      <w:proofErr w:type="spellEnd"/>
      <w:r w:rsidRPr="004E45E5">
        <w:rPr>
          <w:sz w:val="22"/>
          <w:szCs w:val="22"/>
          <w:lang w:val="es-ES_tradnl"/>
        </w:rPr>
        <w:t xml:space="preserve"> </w:t>
      </w:r>
    </w:p>
    <w:p w14:paraId="50268DE9" w14:textId="77777777" w:rsidR="006022D4" w:rsidRPr="004E45E5" w:rsidRDefault="006022D4" w:rsidP="006022D4">
      <w:pPr>
        <w:autoSpaceDE w:val="0"/>
        <w:autoSpaceDN w:val="0"/>
        <w:adjustRightInd w:val="0"/>
        <w:rPr>
          <w:bCs/>
          <w:sz w:val="22"/>
          <w:szCs w:val="22"/>
          <w:lang w:val="es-ES_tradnl"/>
        </w:rPr>
      </w:pPr>
    </w:p>
    <w:p w14:paraId="721F00A1" w14:textId="77777777" w:rsidR="006022D4" w:rsidRPr="004E45E5" w:rsidRDefault="006022D4" w:rsidP="006022D4">
      <w:pPr>
        <w:autoSpaceDE w:val="0"/>
        <w:autoSpaceDN w:val="0"/>
        <w:adjustRightInd w:val="0"/>
        <w:rPr>
          <w:sz w:val="22"/>
          <w:szCs w:val="22"/>
          <w:lang w:val="es-ES_tradnl"/>
        </w:rPr>
      </w:pPr>
    </w:p>
    <w:p w14:paraId="2A680A4A"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5.</w:t>
      </w:r>
      <w:r w:rsidRPr="004E45E5">
        <w:rPr>
          <w:b/>
          <w:bCs/>
          <w:sz w:val="22"/>
          <w:szCs w:val="22"/>
          <w:lang w:val="es-ES_tradnl"/>
        </w:rPr>
        <w:tab/>
        <w:t>FORMA Y VÍA(S) DE ADMINISTRACIÓN</w:t>
      </w:r>
    </w:p>
    <w:p w14:paraId="4CD3F4C4" w14:textId="77777777" w:rsidR="006022D4" w:rsidRPr="004E45E5" w:rsidRDefault="006022D4" w:rsidP="006022D4">
      <w:pPr>
        <w:ind w:right="581"/>
        <w:rPr>
          <w:sz w:val="22"/>
          <w:szCs w:val="22"/>
          <w:lang w:val="es-ES_tradnl"/>
        </w:rPr>
      </w:pPr>
    </w:p>
    <w:p w14:paraId="745F7EA3" w14:textId="20508A3C" w:rsidR="006022D4" w:rsidRPr="004E45E5" w:rsidRDefault="006022D4" w:rsidP="006022D4">
      <w:pPr>
        <w:ind w:right="581"/>
        <w:rPr>
          <w:sz w:val="22"/>
          <w:szCs w:val="22"/>
          <w:lang w:val="es-ES_tradnl"/>
        </w:rPr>
      </w:pPr>
      <w:r w:rsidRPr="004E45E5">
        <w:rPr>
          <w:sz w:val="22"/>
          <w:szCs w:val="22"/>
          <w:lang w:val="es-ES_tradnl"/>
        </w:rPr>
        <w:t>Leer el prospecto antes de utilizar este medicamento.</w:t>
      </w:r>
    </w:p>
    <w:p w14:paraId="0E8A378B" w14:textId="77777777" w:rsidR="006022D4" w:rsidRPr="004E45E5" w:rsidRDefault="006022D4" w:rsidP="006022D4">
      <w:pPr>
        <w:ind w:right="581"/>
        <w:rPr>
          <w:sz w:val="22"/>
          <w:szCs w:val="22"/>
          <w:lang w:val="es-ES_tradnl"/>
        </w:rPr>
      </w:pPr>
      <w:r w:rsidRPr="004E45E5">
        <w:rPr>
          <w:sz w:val="22"/>
          <w:szCs w:val="22"/>
          <w:lang w:val="es-ES_tradnl"/>
        </w:rPr>
        <w:t>Vía oral.</w:t>
      </w:r>
    </w:p>
    <w:p w14:paraId="67817A94" w14:textId="77777777" w:rsidR="006022D4" w:rsidRPr="004E45E5" w:rsidRDefault="006022D4" w:rsidP="006022D4">
      <w:pPr>
        <w:ind w:right="581"/>
        <w:rPr>
          <w:sz w:val="22"/>
          <w:szCs w:val="22"/>
          <w:lang w:val="es-ES_tradnl"/>
        </w:rPr>
      </w:pPr>
      <w:r w:rsidRPr="004E45E5">
        <w:rPr>
          <w:sz w:val="22"/>
          <w:szCs w:val="22"/>
          <w:lang w:val="es-ES_tradnl"/>
        </w:rPr>
        <w:t>Utilizar únicamente la jeringa dosificadora suministrada.</w:t>
      </w:r>
    </w:p>
    <w:p w14:paraId="6D486A9C" w14:textId="77777777" w:rsidR="006022D4" w:rsidRPr="004E45E5" w:rsidRDefault="006022D4" w:rsidP="006022D4">
      <w:pPr>
        <w:ind w:right="5939"/>
        <w:rPr>
          <w:sz w:val="22"/>
          <w:szCs w:val="22"/>
          <w:lang w:val="es-ES_tradnl"/>
        </w:rPr>
      </w:pPr>
    </w:p>
    <w:p w14:paraId="0E2EE3A0" w14:textId="77777777" w:rsidR="006022D4" w:rsidRPr="004E45E5" w:rsidRDefault="006022D4" w:rsidP="006022D4">
      <w:pPr>
        <w:ind w:right="581"/>
        <w:rPr>
          <w:sz w:val="22"/>
          <w:szCs w:val="22"/>
          <w:lang w:val="es-ES_tradnl"/>
        </w:rPr>
      </w:pPr>
    </w:p>
    <w:p w14:paraId="37DF3BD4"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6.</w:t>
      </w:r>
      <w:r w:rsidRPr="004E45E5">
        <w:rPr>
          <w:b/>
          <w:bCs/>
          <w:sz w:val="22"/>
          <w:szCs w:val="22"/>
          <w:lang w:val="es-ES_tradnl"/>
        </w:rPr>
        <w:tab/>
        <w:t>ADVERTENCIA ESPECIAL DE QUE EL MEDICAMENTO DEBE MANTENERSE FUERA DE LA VISTA Y DEL ALCANCE DE LOS NIÑOS</w:t>
      </w:r>
    </w:p>
    <w:p w14:paraId="0A071188" w14:textId="77777777" w:rsidR="006022D4" w:rsidRPr="004E45E5" w:rsidRDefault="006022D4" w:rsidP="006022D4">
      <w:pPr>
        <w:rPr>
          <w:szCs w:val="22"/>
          <w:lang w:val="es-ES_tradnl"/>
        </w:rPr>
      </w:pPr>
    </w:p>
    <w:p w14:paraId="4C3835E5" w14:textId="77777777" w:rsidR="006022D4" w:rsidRPr="004E45E5" w:rsidRDefault="006022D4" w:rsidP="006022D4">
      <w:pPr>
        <w:autoSpaceDE w:val="0"/>
        <w:autoSpaceDN w:val="0"/>
        <w:adjustRightInd w:val="0"/>
        <w:rPr>
          <w:sz w:val="22"/>
          <w:szCs w:val="22"/>
          <w:lang w:val="es-ES_tradnl"/>
        </w:rPr>
      </w:pPr>
      <w:r w:rsidRPr="004E45E5">
        <w:rPr>
          <w:sz w:val="22"/>
          <w:szCs w:val="22"/>
          <w:lang w:val="es-ES_tradnl"/>
        </w:rPr>
        <w:t>Mantener fuera de la vista y del alcance de los niños.</w:t>
      </w:r>
    </w:p>
    <w:p w14:paraId="23786178" w14:textId="77777777" w:rsidR="006022D4" w:rsidRPr="004E45E5" w:rsidRDefault="006022D4" w:rsidP="006022D4">
      <w:pPr>
        <w:autoSpaceDE w:val="0"/>
        <w:autoSpaceDN w:val="0"/>
        <w:adjustRightInd w:val="0"/>
        <w:rPr>
          <w:sz w:val="22"/>
          <w:szCs w:val="22"/>
          <w:lang w:val="es-ES_tradnl"/>
        </w:rPr>
      </w:pPr>
    </w:p>
    <w:p w14:paraId="5C3FF2D0" w14:textId="77777777" w:rsidR="006022D4" w:rsidRPr="004E45E5" w:rsidRDefault="006022D4" w:rsidP="006022D4">
      <w:pPr>
        <w:autoSpaceDE w:val="0"/>
        <w:autoSpaceDN w:val="0"/>
        <w:adjustRightInd w:val="0"/>
        <w:rPr>
          <w:sz w:val="22"/>
          <w:szCs w:val="22"/>
          <w:lang w:val="es-ES_tradnl"/>
        </w:rPr>
      </w:pPr>
    </w:p>
    <w:p w14:paraId="1C52F493"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7.</w:t>
      </w:r>
      <w:r w:rsidRPr="004E45E5">
        <w:rPr>
          <w:b/>
          <w:bCs/>
          <w:sz w:val="22"/>
          <w:szCs w:val="22"/>
          <w:lang w:val="es-ES_tradnl"/>
        </w:rPr>
        <w:tab/>
        <w:t>OTRA(S) ADVERTENCIA(S) ESPECIAL(ES), SI ES NECESARIO</w:t>
      </w:r>
    </w:p>
    <w:p w14:paraId="357D6B2B" w14:textId="77777777" w:rsidR="006022D4" w:rsidRPr="004E45E5" w:rsidRDefault="006022D4" w:rsidP="006022D4">
      <w:pPr>
        <w:rPr>
          <w:sz w:val="22"/>
          <w:szCs w:val="22"/>
          <w:lang w:val="es-ES_tradnl"/>
        </w:rPr>
      </w:pPr>
    </w:p>
    <w:p w14:paraId="27851A34" w14:textId="77777777" w:rsidR="006022D4" w:rsidRPr="004E45E5" w:rsidRDefault="006022D4" w:rsidP="006022D4">
      <w:pPr>
        <w:autoSpaceDE w:val="0"/>
        <w:autoSpaceDN w:val="0"/>
        <w:adjustRightInd w:val="0"/>
        <w:rPr>
          <w:sz w:val="22"/>
          <w:szCs w:val="22"/>
          <w:lang w:val="es-ES_tradnl"/>
        </w:rPr>
      </w:pPr>
    </w:p>
    <w:p w14:paraId="384AFE9B"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8</w:t>
      </w:r>
      <w:r w:rsidRPr="004E45E5">
        <w:rPr>
          <w:b/>
          <w:bCs/>
          <w:sz w:val="22"/>
          <w:szCs w:val="22"/>
          <w:lang w:val="es-ES_tradnl"/>
        </w:rPr>
        <w:tab/>
        <w:t>FECHA DE CADUCIDAD</w:t>
      </w:r>
    </w:p>
    <w:p w14:paraId="30163F40" w14:textId="77777777" w:rsidR="006022D4" w:rsidRPr="004E45E5" w:rsidRDefault="006022D4" w:rsidP="006022D4">
      <w:pPr>
        <w:spacing w:before="16" w:line="240" w:lineRule="exact"/>
        <w:rPr>
          <w:sz w:val="22"/>
          <w:szCs w:val="22"/>
          <w:lang w:val="es-ES_tradnl"/>
        </w:rPr>
      </w:pPr>
    </w:p>
    <w:p w14:paraId="608543E7" w14:textId="77777777" w:rsidR="006022D4" w:rsidRPr="004E45E5" w:rsidRDefault="006022D4" w:rsidP="006022D4">
      <w:pPr>
        <w:rPr>
          <w:sz w:val="22"/>
          <w:szCs w:val="22"/>
          <w:lang w:val="es-ES_tradnl"/>
        </w:rPr>
      </w:pPr>
      <w:r w:rsidRPr="004E45E5">
        <w:rPr>
          <w:sz w:val="22"/>
          <w:szCs w:val="22"/>
          <w:lang w:val="es-ES_tradnl"/>
        </w:rPr>
        <w:lastRenderedPageBreak/>
        <w:t>CAD</w:t>
      </w:r>
    </w:p>
    <w:p w14:paraId="738AE3F5" w14:textId="77777777" w:rsidR="006022D4" w:rsidRPr="004E45E5" w:rsidRDefault="006022D4" w:rsidP="006022D4">
      <w:pPr>
        <w:rPr>
          <w:sz w:val="22"/>
          <w:szCs w:val="22"/>
          <w:lang w:val="es-ES_tradnl"/>
        </w:rPr>
      </w:pPr>
      <w:r w:rsidRPr="004E45E5">
        <w:rPr>
          <w:sz w:val="22"/>
          <w:szCs w:val="22"/>
          <w:lang w:val="es-ES_tradnl"/>
        </w:rPr>
        <w:t>Desechar 4 semanas después de la primera apertura.</w:t>
      </w:r>
    </w:p>
    <w:p w14:paraId="3258358D" w14:textId="77777777" w:rsidR="006022D4" w:rsidRPr="004E45E5" w:rsidRDefault="006022D4" w:rsidP="006022D4">
      <w:pPr>
        <w:autoSpaceDE w:val="0"/>
        <w:autoSpaceDN w:val="0"/>
        <w:adjustRightInd w:val="0"/>
        <w:rPr>
          <w:bCs/>
          <w:sz w:val="22"/>
          <w:szCs w:val="22"/>
          <w:lang w:val="es-ES_tradnl"/>
        </w:rPr>
      </w:pPr>
    </w:p>
    <w:p w14:paraId="7D0B2C53" w14:textId="77777777" w:rsidR="006022D4" w:rsidRPr="004E45E5" w:rsidRDefault="006022D4" w:rsidP="006022D4">
      <w:pPr>
        <w:autoSpaceDE w:val="0"/>
        <w:autoSpaceDN w:val="0"/>
        <w:adjustRightInd w:val="0"/>
        <w:rPr>
          <w:sz w:val="22"/>
          <w:szCs w:val="22"/>
          <w:lang w:val="es-ES_tradnl"/>
        </w:rPr>
      </w:pPr>
    </w:p>
    <w:p w14:paraId="30B05EA5" w14:textId="77777777" w:rsidR="006022D4" w:rsidRPr="004E45E5" w:rsidRDefault="006022D4" w:rsidP="006022D4">
      <w:pPr>
        <w:keepNext/>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9</w:t>
      </w:r>
      <w:r w:rsidRPr="004E45E5">
        <w:rPr>
          <w:b/>
          <w:bCs/>
          <w:sz w:val="22"/>
          <w:szCs w:val="22"/>
          <w:lang w:val="es-ES_tradnl"/>
        </w:rPr>
        <w:tab/>
        <w:t>CONDICIONES ESPECIALES DE CONSERVACIÓN</w:t>
      </w:r>
    </w:p>
    <w:p w14:paraId="792BA865" w14:textId="77777777" w:rsidR="006022D4" w:rsidRPr="004E45E5" w:rsidRDefault="006022D4" w:rsidP="006022D4">
      <w:pPr>
        <w:spacing w:before="16" w:line="240" w:lineRule="exact"/>
        <w:rPr>
          <w:sz w:val="22"/>
          <w:szCs w:val="22"/>
          <w:lang w:val="es-ES_tradnl"/>
        </w:rPr>
      </w:pPr>
    </w:p>
    <w:p w14:paraId="1AE81D56" w14:textId="77777777" w:rsidR="006022D4" w:rsidRPr="004E45E5" w:rsidRDefault="006022D4" w:rsidP="006022D4">
      <w:pPr>
        <w:autoSpaceDE w:val="0"/>
        <w:autoSpaceDN w:val="0"/>
        <w:adjustRightInd w:val="0"/>
        <w:rPr>
          <w:bCs/>
          <w:sz w:val="22"/>
          <w:szCs w:val="22"/>
          <w:lang w:val="es-ES_tradnl"/>
        </w:rPr>
      </w:pPr>
    </w:p>
    <w:p w14:paraId="55BA1C6C" w14:textId="77777777" w:rsidR="006022D4" w:rsidRPr="004E45E5" w:rsidRDefault="006022D4" w:rsidP="006022D4">
      <w:pPr>
        <w:autoSpaceDE w:val="0"/>
        <w:autoSpaceDN w:val="0"/>
        <w:adjustRightInd w:val="0"/>
        <w:rPr>
          <w:sz w:val="22"/>
          <w:szCs w:val="22"/>
          <w:lang w:val="es-ES_tradnl"/>
        </w:rPr>
      </w:pPr>
    </w:p>
    <w:p w14:paraId="5FE12D34" w14:textId="77777777" w:rsidR="006022D4" w:rsidRPr="004E45E5" w:rsidRDefault="006022D4" w:rsidP="006022D4">
      <w:pPr>
        <w:pBdr>
          <w:top w:val="single" w:sz="4" w:space="1" w:color="auto"/>
          <w:left w:val="single" w:sz="4" w:space="4" w:color="auto"/>
          <w:bottom w:val="single" w:sz="4" w:space="1" w:color="auto"/>
          <w:right w:val="single" w:sz="4" w:space="4" w:color="auto"/>
        </w:pBdr>
        <w:ind w:left="567" w:hanging="567"/>
        <w:outlineLvl w:val="0"/>
        <w:rPr>
          <w:b/>
          <w:sz w:val="22"/>
          <w:szCs w:val="22"/>
          <w:lang w:val="es-ES_tradnl"/>
        </w:rPr>
      </w:pPr>
      <w:r w:rsidRPr="004E45E5">
        <w:rPr>
          <w:b/>
          <w:bCs/>
          <w:sz w:val="22"/>
          <w:szCs w:val="22"/>
          <w:lang w:val="es-ES_tradnl"/>
        </w:rPr>
        <w:t>10.</w:t>
      </w:r>
      <w:r w:rsidRPr="004E45E5">
        <w:rPr>
          <w:b/>
          <w:bCs/>
          <w:sz w:val="22"/>
          <w:szCs w:val="22"/>
          <w:lang w:val="es-ES_tradnl"/>
        </w:rPr>
        <w:tab/>
        <w:t>PRECAUCIONES ESPECIALES DE ELIMINACIÓN DEL MEDICAMENTO NO UTILIZADO Y DE LOS MATERIALES DERIVADOS DE SU USO, CUANDO CORRESPONDA</w:t>
      </w:r>
    </w:p>
    <w:p w14:paraId="5C901927" w14:textId="77777777" w:rsidR="006022D4" w:rsidRPr="004E45E5" w:rsidRDefault="006022D4" w:rsidP="006022D4">
      <w:pPr>
        <w:autoSpaceDE w:val="0"/>
        <w:autoSpaceDN w:val="0"/>
        <w:adjustRightInd w:val="0"/>
        <w:rPr>
          <w:bCs/>
          <w:sz w:val="22"/>
          <w:szCs w:val="22"/>
          <w:lang w:val="es-ES_tradnl"/>
        </w:rPr>
      </w:pPr>
    </w:p>
    <w:p w14:paraId="1F21D146" w14:textId="77777777" w:rsidR="006022D4" w:rsidRPr="004E45E5" w:rsidRDefault="006022D4" w:rsidP="006022D4">
      <w:pPr>
        <w:autoSpaceDE w:val="0"/>
        <w:autoSpaceDN w:val="0"/>
        <w:adjustRightInd w:val="0"/>
        <w:rPr>
          <w:sz w:val="22"/>
          <w:szCs w:val="22"/>
          <w:lang w:val="es-ES_tradnl"/>
        </w:rPr>
      </w:pPr>
    </w:p>
    <w:p w14:paraId="6F6637AE" w14:textId="77777777" w:rsidR="006022D4" w:rsidRPr="004E45E5" w:rsidRDefault="006022D4" w:rsidP="006022D4">
      <w:pPr>
        <w:pBdr>
          <w:top w:val="single" w:sz="4" w:space="1" w:color="auto"/>
          <w:left w:val="single" w:sz="4" w:space="4" w:color="auto"/>
          <w:bottom w:val="single" w:sz="4" w:space="1" w:color="auto"/>
          <w:right w:val="single" w:sz="4" w:space="4" w:color="auto"/>
        </w:pBdr>
        <w:tabs>
          <w:tab w:val="left" w:pos="567"/>
        </w:tabs>
        <w:outlineLvl w:val="0"/>
        <w:rPr>
          <w:b/>
          <w:sz w:val="22"/>
          <w:szCs w:val="22"/>
          <w:lang w:val="es-ES_tradnl"/>
        </w:rPr>
      </w:pPr>
      <w:r w:rsidRPr="004E45E5">
        <w:rPr>
          <w:b/>
          <w:bCs/>
          <w:sz w:val="22"/>
          <w:szCs w:val="22"/>
          <w:lang w:val="es-ES_tradnl"/>
        </w:rPr>
        <w:t>11.</w:t>
      </w:r>
      <w:r w:rsidRPr="004E45E5">
        <w:rPr>
          <w:b/>
          <w:bCs/>
          <w:sz w:val="22"/>
          <w:szCs w:val="22"/>
          <w:lang w:val="es-ES_tradnl"/>
        </w:rPr>
        <w:tab/>
        <w:t>NOMBRE Y DIRECCIÓN DEL TITULAR DE LA AUTORIZACIÓN DE COMERCIALIZACIÓN</w:t>
      </w:r>
    </w:p>
    <w:p w14:paraId="3F72F277" w14:textId="77777777" w:rsidR="006022D4" w:rsidRPr="004E45E5" w:rsidRDefault="006022D4" w:rsidP="006022D4">
      <w:pPr>
        <w:rPr>
          <w:szCs w:val="22"/>
          <w:lang w:val="es-ES_tradnl"/>
        </w:rPr>
      </w:pPr>
    </w:p>
    <w:p w14:paraId="37CC9A92" w14:textId="260D10A5" w:rsidR="006022D4" w:rsidRPr="004E45E5" w:rsidRDefault="006022D4" w:rsidP="006022D4">
      <w:pPr>
        <w:rPr>
          <w:sz w:val="22"/>
          <w:szCs w:val="22"/>
          <w:lang w:val="es-ES_tradnl"/>
        </w:rPr>
      </w:pPr>
      <w:r w:rsidRPr="004E45E5">
        <w:rPr>
          <w:sz w:val="22"/>
          <w:szCs w:val="22"/>
          <w:lang w:val="es-ES_tradnl"/>
        </w:rPr>
        <w:t>Eurocept International BV</w:t>
      </w:r>
    </w:p>
    <w:p w14:paraId="3F5296A0" w14:textId="77777777" w:rsidR="006022D4" w:rsidRPr="004E45E5" w:rsidRDefault="006022D4" w:rsidP="006022D4">
      <w:pPr>
        <w:rPr>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5E694BD2" w14:textId="77777777" w:rsidR="006022D4" w:rsidRPr="004E45E5" w:rsidRDefault="006022D4" w:rsidP="006022D4">
      <w:pPr>
        <w:rPr>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088E8D03" w14:textId="77777777" w:rsidR="006022D4" w:rsidRPr="004E45E5" w:rsidRDefault="006022D4" w:rsidP="006022D4">
      <w:pPr>
        <w:rPr>
          <w:sz w:val="22"/>
          <w:szCs w:val="22"/>
          <w:lang w:val="es-ES_tradnl"/>
        </w:rPr>
      </w:pPr>
      <w:r w:rsidRPr="004E45E5">
        <w:rPr>
          <w:sz w:val="22"/>
          <w:szCs w:val="22"/>
          <w:lang w:val="es-ES_tradnl"/>
        </w:rPr>
        <w:t>Países Bajos</w:t>
      </w:r>
    </w:p>
    <w:p w14:paraId="5FC457C5" w14:textId="77777777" w:rsidR="006022D4" w:rsidRPr="004E45E5" w:rsidRDefault="006022D4" w:rsidP="006022D4">
      <w:pPr>
        <w:autoSpaceDE w:val="0"/>
        <w:autoSpaceDN w:val="0"/>
        <w:adjustRightInd w:val="0"/>
        <w:rPr>
          <w:bCs/>
          <w:sz w:val="22"/>
          <w:szCs w:val="22"/>
          <w:lang w:val="es-ES_tradnl"/>
        </w:rPr>
      </w:pPr>
    </w:p>
    <w:p w14:paraId="0A681CCD" w14:textId="77777777" w:rsidR="006022D4" w:rsidRPr="004E45E5" w:rsidRDefault="006022D4" w:rsidP="006022D4">
      <w:pPr>
        <w:autoSpaceDE w:val="0"/>
        <w:autoSpaceDN w:val="0"/>
        <w:adjustRightInd w:val="0"/>
        <w:rPr>
          <w:sz w:val="22"/>
          <w:szCs w:val="22"/>
          <w:lang w:val="es-ES_tradnl"/>
        </w:rPr>
      </w:pPr>
    </w:p>
    <w:p w14:paraId="57259E17" w14:textId="77777777" w:rsidR="006022D4" w:rsidRPr="004E45E5" w:rsidRDefault="006022D4" w:rsidP="006022D4">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12.</w:t>
      </w:r>
      <w:r w:rsidRPr="004E45E5">
        <w:rPr>
          <w:b/>
          <w:bCs/>
          <w:sz w:val="22"/>
          <w:szCs w:val="22"/>
          <w:lang w:val="es-ES_tradnl"/>
        </w:rPr>
        <w:tab/>
        <w:t xml:space="preserve">NÚMERO(S) DE LA AUTORIZACIÓN DE COMERCIALIZACIÓN </w:t>
      </w:r>
    </w:p>
    <w:p w14:paraId="592ECC58" w14:textId="77777777" w:rsidR="006022D4" w:rsidRPr="004E45E5" w:rsidRDefault="006022D4" w:rsidP="006022D4">
      <w:pPr>
        <w:rPr>
          <w:sz w:val="22"/>
          <w:szCs w:val="22"/>
          <w:lang w:val="es-ES_tradnl"/>
        </w:rPr>
      </w:pPr>
    </w:p>
    <w:p w14:paraId="73622CB3" w14:textId="68F89F45" w:rsidR="006022D4" w:rsidRPr="004E45E5" w:rsidRDefault="006022D4" w:rsidP="006022D4">
      <w:pPr>
        <w:spacing w:before="16" w:line="240" w:lineRule="exact"/>
        <w:rPr>
          <w:sz w:val="22"/>
          <w:szCs w:val="22"/>
          <w:lang w:val="es-ES_tradnl"/>
        </w:rPr>
      </w:pPr>
      <w:r w:rsidRPr="004E45E5">
        <w:rPr>
          <w:sz w:val="22"/>
          <w:szCs w:val="22"/>
          <w:lang w:val="es-ES_tradnl"/>
        </w:rPr>
        <w:t>E</w:t>
      </w:r>
      <w:r w:rsidR="004133F8" w:rsidRPr="004E45E5">
        <w:rPr>
          <w:sz w:val="22"/>
          <w:szCs w:val="22"/>
          <w:lang w:val="es-ES_tradnl"/>
        </w:rPr>
        <w:t>U</w:t>
      </w:r>
      <w:r w:rsidRPr="004E45E5">
        <w:rPr>
          <w:sz w:val="22"/>
          <w:szCs w:val="22"/>
          <w:lang w:val="es-ES_tradnl"/>
        </w:rPr>
        <w:t>/1/13/822/00</w:t>
      </w:r>
      <w:r w:rsidR="004133F8" w:rsidRPr="004E45E5">
        <w:rPr>
          <w:sz w:val="22"/>
          <w:szCs w:val="22"/>
          <w:lang w:val="es-ES_tradnl"/>
        </w:rPr>
        <w:t>7</w:t>
      </w:r>
      <w:r w:rsidRPr="004E45E5">
        <w:rPr>
          <w:sz w:val="22"/>
          <w:szCs w:val="22"/>
          <w:lang w:val="es-ES_tradnl"/>
        </w:rPr>
        <w:t xml:space="preserve"> </w:t>
      </w:r>
    </w:p>
    <w:p w14:paraId="1859BBFA" w14:textId="77777777" w:rsidR="006022D4" w:rsidRPr="004E45E5" w:rsidRDefault="006022D4" w:rsidP="006022D4">
      <w:pPr>
        <w:autoSpaceDE w:val="0"/>
        <w:autoSpaceDN w:val="0"/>
        <w:adjustRightInd w:val="0"/>
        <w:rPr>
          <w:bCs/>
          <w:sz w:val="22"/>
          <w:szCs w:val="22"/>
          <w:lang w:val="es-ES_tradnl"/>
        </w:rPr>
      </w:pPr>
    </w:p>
    <w:p w14:paraId="458D1D7E" w14:textId="77777777" w:rsidR="006022D4" w:rsidRPr="004E45E5" w:rsidRDefault="006022D4" w:rsidP="006022D4">
      <w:pPr>
        <w:autoSpaceDE w:val="0"/>
        <w:autoSpaceDN w:val="0"/>
        <w:adjustRightInd w:val="0"/>
        <w:rPr>
          <w:sz w:val="22"/>
          <w:szCs w:val="22"/>
          <w:lang w:val="es-ES_tradnl"/>
        </w:rPr>
      </w:pPr>
    </w:p>
    <w:p w14:paraId="51B1430A" w14:textId="77777777" w:rsidR="006022D4" w:rsidRPr="004E45E5" w:rsidRDefault="006022D4" w:rsidP="006022D4">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13.</w:t>
      </w:r>
      <w:r w:rsidRPr="004E45E5">
        <w:rPr>
          <w:b/>
          <w:bCs/>
          <w:sz w:val="22"/>
          <w:szCs w:val="22"/>
          <w:lang w:val="es-ES_tradnl"/>
        </w:rPr>
        <w:tab/>
        <w:t>NÚMERO DE LOTE</w:t>
      </w:r>
    </w:p>
    <w:p w14:paraId="1865AF6D" w14:textId="77777777" w:rsidR="006022D4" w:rsidRPr="004E45E5" w:rsidRDefault="006022D4" w:rsidP="006022D4">
      <w:pPr>
        <w:rPr>
          <w:sz w:val="22"/>
          <w:szCs w:val="22"/>
          <w:lang w:val="es-ES_tradnl"/>
        </w:rPr>
      </w:pPr>
    </w:p>
    <w:p w14:paraId="1007A571" w14:textId="77777777" w:rsidR="006022D4" w:rsidRPr="004E45E5" w:rsidRDefault="006022D4" w:rsidP="006022D4">
      <w:pPr>
        <w:rPr>
          <w:sz w:val="22"/>
          <w:szCs w:val="22"/>
          <w:lang w:val="es-ES_tradnl"/>
        </w:rPr>
      </w:pPr>
      <w:r w:rsidRPr="004E45E5">
        <w:rPr>
          <w:sz w:val="22"/>
          <w:szCs w:val="22"/>
          <w:lang w:val="es-ES_tradnl"/>
        </w:rPr>
        <w:t xml:space="preserve">Lote </w:t>
      </w:r>
    </w:p>
    <w:p w14:paraId="1062A669" w14:textId="77777777" w:rsidR="006022D4" w:rsidRPr="004E45E5" w:rsidRDefault="006022D4" w:rsidP="006022D4">
      <w:pPr>
        <w:autoSpaceDE w:val="0"/>
        <w:autoSpaceDN w:val="0"/>
        <w:adjustRightInd w:val="0"/>
        <w:rPr>
          <w:bCs/>
          <w:sz w:val="22"/>
          <w:szCs w:val="22"/>
          <w:lang w:val="es-ES_tradnl"/>
        </w:rPr>
      </w:pPr>
    </w:p>
    <w:p w14:paraId="3396D320" w14:textId="77777777" w:rsidR="006022D4" w:rsidRPr="004E45E5" w:rsidRDefault="006022D4" w:rsidP="006022D4">
      <w:pPr>
        <w:autoSpaceDE w:val="0"/>
        <w:autoSpaceDN w:val="0"/>
        <w:adjustRightInd w:val="0"/>
        <w:rPr>
          <w:sz w:val="22"/>
          <w:szCs w:val="22"/>
          <w:lang w:val="es-ES_tradnl"/>
        </w:rPr>
      </w:pPr>
    </w:p>
    <w:p w14:paraId="3C2E4951" w14:textId="77777777" w:rsidR="006022D4" w:rsidRPr="004E45E5" w:rsidRDefault="006022D4" w:rsidP="006022D4">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14.</w:t>
      </w:r>
      <w:r w:rsidRPr="004E45E5">
        <w:rPr>
          <w:b/>
          <w:bCs/>
          <w:sz w:val="22"/>
          <w:szCs w:val="22"/>
          <w:lang w:val="es-ES_tradnl"/>
        </w:rPr>
        <w:tab/>
        <w:t>CONDICIONES GENERALES DE DISPENSACIÓN</w:t>
      </w:r>
    </w:p>
    <w:p w14:paraId="56BF8855" w14:textId="77777777" w:rsidR="006022D4" w:rsidRPr="004E45E5" w:rsidRDefault="006022D4" w:rsidP="006022D4">
      <w:pPr>
        <w:autoSpaceDE w:val="0"/>
        <w:autoSpaceDN w:val="0"/>
        <w:adjustRightInd w:val="0"/>
        <w:rPr>
          <w:bCs/>
          <w:sz w:val="22"/>
          <w:szCs w:val="22"/>
          <w:lang w:val="es-ES_tradnl"/>
        </w:rPr>
      </w:pPr>
    </w:p>
    <w:p w14:paraId="0CDE11E7" w14:textId="77777777" w:rsidR="006022D4" w:rsidRPr="004E45E5" w:rsidRDefault="006022D4" w:rsidP="006022D4">
      <w:pPr>
        <w:autoSpaceDE w:val="0"/>
        <w:autoSpaceDN w:val="0"/>
        <w:adjustRightInd w:val="0"/>
        <w:rPr>
          <w:sz w:val="22"/>
          <w:szCs w:val="22"/>
          <w:lang w:val="es-ES_tradnl"/>
        </w:rPr>
      </w:pPr>
    </w:p>
    <w:p w14:paraId="3E618969" w14:textId="77777777" w:rsidR="006022D4" w:rsidRPr="004E45E5" w:rsidRDefault="006022D4" w:rsidP="006022D4">
      <w:pPr>
        <w:pBdr>
          <w:top w:val="single" w:sz="4" w:space="2"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15.</w:t>
      </w:r>
      <w:r w:rsidRPr="004E45E5">
        <w:rPr>
          <w:b/>
          <w:bCs/>
          <w:sz w:val="22"/>
          <w:szCs w:val="22"/>
          <w:lang w:val="es-ES_tradnl"/>
        </w:rPr>
        <w:tab/>
        <w:t>INSTRUCCIONES DE USO</w:t>
      </w:r>
    </w:p>
    <w:p w14:paraId="3EE1475A" w14:textId="77777777" w:rsidR="006022D4" w:rsidRPr="004E45E5" w:rsidRDefault="006022D4" w:rsidP="006022D4">
      <w:pPr>
        <w:spacing w:line="260" w:lineRule="exact"/>
        <w:rPr>
          <w:sz w:val="22"/>
          <w:szCs w:val="22"/>
          <w:lang w:val="es-ES_tradnl"/>
        </w:rPr>
      </w:pPr>
    </w:p>
    <w:p w14:paraId="637B291A" w14:textId="77777777" w:rsidR="006022D4" w:rsidRPr="004E45E5" w:rsidRDefault="006022D4" w:rsidP="006022D4">
      <w:pPr>
        <w:spacing w:line="260" w:lineRule="exact"/>
        <w:rPr>
          <w:sz w:val="22"/>
          <w:szCs w:val="22"/>
          <w:lang w:val="es-ES_tradnl"/>
        </w:rPr>
      </w:pPr>
    </w:p>
    <w:p w14:paraId="06E4A962" w14:textId="77777777" w:rsidR="006022D4" w:rsidRPr="004E45E5" w:rsidRDefault="006022D4" w:rsidP="006022D4">
      <w:pPr>
        <w:pBdr>
          <w:top w:val="single" w:sz="4" w:space="1" w:color="auto"/>
          <w:left w:val="single" w:sz="4" w:space="4" w:color="auto"/>
          <w:bottom w:val="single" w:sz="4" w:space="0" w:color="auto"/>
          <w:right w:val="single" w:sz="4" w:space="4" w:color="auto"/>
        </w:pBdr>
        <w:tabs>
          <w:tab w:val="left" w:pos="567"/>
        </w:tabs>
        <w:rPr>
          <w:sz w:val="22"/>
          <w:szCs w:val="22"/>
          <w:lang w:val="es-ES_tradnl"/>
        </w:rPr>
      </w:pPr>
      <w:r w:rsidRPr="004E45E5">
        <w:rPr>
          <w:b/>
          <w:bCs/>
          <w:sz w:val="22"/>
          <w:szCs w:val="22"/>
          <w:lang w:val="es-ES_tradnl"/>
        </w:rPr>
        <w:t>16.</w:t>
      </w:r>
      <w:r w:rsidRPr="004E45E5">
        <w:rPr>
          <w:b/>
          <w:bCs/>
          <w:sz w:val="22"/>
          <w:szCs w:val="22"/>
          <w:lang w:val="es-ES_tradnl"/>
        </w:rPr>
        <w:tab/>
        <w:t>INFORMACIÓN EN BRAILLE</w:t>
      </w:r>
    </w:p>
    <w:p w14:paraId="0D42CD67" w14:textId="77777777" w:rsidR="006022D4" w:rsidRPr="004E45E5" w:rsidRDefault="006022D4" w:rsidP="006022D4">
      <w:pPr>
        <w:spacing w:before="18" w:line="220" w:lineRule="exact"/>
        <w:rPr>
          <w:sz w:val="22"/>
          <w:szCs w:val="22"/>
          <w:lang w:val="es-ES_tradnl"/>
        </w:rPr>
      </w:pPr>
    </w:p>
    <w:p w14:paraId="56CE8FC1" w14:textId="77777777" w:rsidR="006022D4" w:rsidRPr="004E45E5" w:rsidRDefault="006022D4" w:rsidP="006022D4">
      <w:pPr>
        <w:rPr>
          <w:sz w:val="22"/>
          <w:szCs w:val="22"/>
          <w:lang w:val="es-ES_tradnl"/>
        </w:rPr>
      </w:pPr>
      <w:r w:rsidRPr="004E45E5">
        <w:rPr>
          <w:sz w:val="22"/>
          <w:szCs w:val="22"/>
          <w:lang w:val="es-ES_tradnl"/>
        </w:rPr>
        <w:t>Caja:</w:t>
      </w:r>
    </w:p>
    <w:p w14:paraId="4D6DC6D0" w14:textId="0B246268" w:rsidR="006022D4" w:rsidRPr="004E45E5" w:rsidRDefault="006022D4" w:rsidP="006022D4">
      <w:pPr>
        <w:rPr>
          <w:sz w:val="22"/>
          <w:szCs w:val="22"/>
          <w:lang w:val="es-ES_tradnl"/>
        </w:rPr>
      </w:pPr>
      <w:r w:rsidRPr="004E45E5">
        <w:rPr>
          <w:sz w:val="22"/>
          <w:szCs w:val="22"/>
          <w:lang w:val="es-ES_tradnl"/>
        </w:rPr>
        <w:t>PHEBURANE 350 mg/</w:t>
      </w:r>
      <w:proofErr w:type="spellStart"/>
      <w:r w:rsidRPr="004E45E5">
        <w:rPr>
          <w:sz w:val="22"/>
          <w:szCs w:val="22"/>
          <w:lang w:val="es-ES_tradnl"/>
        </w:rPr>
        <w:t>mL</w:t>
      </w:r>
      <w:proofErr w:type="spellEnd"/>
    </w:p>
    <w:p w14:paraId="07710264" w14:textId="77777777" w:rsidR="006022D4" w:rsidRPr="004E45E5" w:rsidRDefault="006022D4" w:rsidP="006022D4">
      <w:pPr>
        <w:spacing w:line="260" w:lineRule="exact"/>
        <w:rPr>
          <w:sz w:val="22"/>
          <w:szCs w:val="22"/>
          <w:lang w:val="es-ES_tradnl"/>
        </w:rPr>
      </w:pPr>
    </w:p>
    <w:p w14:paraId="15756E3A" w14:textId="77777777" w:rsidR="006022D4" w:rsidRPr="004E45E5" w:rsidRDefault="006022D4" w:rsidP="006022D4">
      <w:pPr>
        <w:spacing w:line="260" w:lineRule="exact"/>
        <w:rPr>
          <w:sz w:val="22"/>
          <w:szCs w:val="22"/>
          <w:lang w:val="es-ES_tradnl"/>
        </w:rPr>
      </w:pPr>
    </w:p>
    <w:p w14:paraId="55126DE0" w14:textId="77777777" w:rsidR="006022D4" w:rsidRPr="004E45E5" w:rsidRDefault="006022D4" w:rsidP="006022D4">
      <w:pPr>
        <w:pBdr>
          <w:top w:val="single" w:sz="4" w:space="1" w:color="auto"/>
          <w:left w:val="single" w:sz="4" w:space="4" w:color="auto"/>
          <w:bottom w:val="single" w:sz="4" w:space="0" w:color="auto"/>
          <w:right w:val="single" w:sz="4" w:space="4" w:color="auto"/>
        </w:pBdr>
        <w:tabs>
          <w:tab w:val="left" w:pos="567"/>
        </w:tabs>
        <w:rPr>
          <w:i/>
          <w:sz w:val="22"/>
          <w:szCs w:val="22"/>
          <w:lang w:val="es-ES_tradnl"/>
        </w:rPr>
      </w:pPr>
      <w:r w:rsidRPr="004E45E5">
        <w:rPr>
          <w:b/>
          <w:bCs/>
          <w:sz w:val="22"/>
          <w:szCs w:val="22"/>
          <w:lang w:val="es-ES_tradnl"/>
        </w:rPr>
        <w:t>17.</w:t>
      </w:r>
      <w:r w:rsidRPr="004E45E5">
        <w:rPr>
          <w:b/>
          <w:bCs/>
          <w:sz w:val="22"/>
          <w:szCs w:val="22"/>
          <w:lang w:val="es-ES_tradnl"/>
        </w:rPr>
        <w:tab/>
        <w:t>IDENTIFICADOR ÚNICO – CÓDIGO DE BARRAS 2D</w:t>
      </w:r>
    </w:p>
    <w:p w14:paraId="3F0E1D2A" w14:textId="77777777" w:rsidR="006022D4" w:rsidRPr="004E45E5" w:rsidRDefault="006022D4" w:rsidP="006022D4">
      <w:pPr>
        <w:spacing w:before="18" w:line="220" w:lineRule="exact"/>
        <w:rPr>
          <w:sz w:val="22"/>
          <w:szCs w:val="22"/>
          <w:lang w:val="es-ES_tradnl"/>
        </w:rPr>
      </w:pPr>
    </w:p>
    <w:p w14:paraId="1B81B897" w14:textId="77777777" w:rsidR="006022D4" w:rsidRPr="004E45E5" w:rsidRDefault="006022D4" w:rsidP="006022D4">
      <w:pPr>
        <w:rPr>
          <w:sz w:val="22"/>
          <w:szCs w:val="22"/>
          <w:lang w:val="es-ES_tradnl"/>
        </w:rPr>
      </w:pPr>
      <w:r w:rsidRPr="004E45E5">
        <w:rPr>
          <w:sz w:val="22"/>
          <w:szCs w:val="22"/>
          <w:lang w:val="es-ES_tradnl"/>
        </w:rPr>
        <w:t>Código de barras 2D con el identificador único incluido.</w:t>
      </w:r>
    </w:p>
    <w:p w14:paraId="5A9334A6" w14:textId="77777777" w:rsidR="006022D4" w:rsidRPr="004E45E5" w:rsidRDefault="006022D4" w:rsidP="006022D4">
      <w:pPr>
        <w:spacing w:line="260" w:lineRule="exact"/>
        <w:rPr>
          <w:sz w:val="22"/>
          <w:szCs w:val="22"/>
          <w:lang w:val="es-ES_tradnl"/>
        </w:rPr>
      </w:pPr>
    </w:p>
    <w:p w14:paraId="5C579C32" w14:textId="77777777" w:rsidR="006022D4" w:rsidRPr="004E45E5" w:rsidRDefault="006022D4" w:rsidP="006022D4">
      <w:pPr>
        <w:spacing w:line="260" w:lineRule="exact"/>
        <w:rPr>
          <w:sz w:val="22"/>
          <w:szCs w:val="22"/>
          <w:lang w:val="es-ES_tradnl"/>
        </w:rPr>
      </w:pPr>
    </w:p>
    <w:p w14:paraId="2810067A" w14:textId="77777777" w:rsidR="006022D4" w:rsidRPr="004E45E5" w:rsidRDefault="006022D4" w:rsidP="006022D4">
      <w:pPr>
        <w:pBdr>
          <w:top w:val="single" w:sz="4" w:space="1" w:color="auto"/>
          <w:left w:val="single" w:sz="4" w:space="4" w:color="auto"/>
          <w:bottom w:val="single" w:sz="4" w:space="0" w:color="auto"/>
          <w:right w:val="single" w:sz="4" w:space="4" w:color="auto"/>
        </w:pBdr>
        <w:rPr>
          <w:i/>
          <w:lang w:val="es-ES_tradnl"/>
        </w:rPr>
      </w:pPr>
      <w:r w:rsidRPr="004E45E5">
        <w:rPr>
          <w:b/>
          <w:bCs/>
          <w:lang w:val="es-ES_tradnl"/>
        </w:rPr>
        <w:t>1</w:t>
      </w:r>
      <w:r w:rsidRPr="004E45E5">
        <w:rPr>
          <w:b/>
          <w:bCs/>
          <w:sz w:val="22"/>
          <w:szCs w:val="22"/>
          <w:lang w:val="es-ES_tradnl"/>
        </w:rPr>
        <w:t>8.</w:t>
      </w:r>
      <w:r w:rsidRPr="004E45E5">
        <w:rPr>
          <w:b/>
          <w:bCs/>
          <w:sz w:val="22"/>
          <w:szCs w:val="22"/>
          <w:lang w:val="es-ES_tradnl"/>
        </w:rPr>
        <w:tab/>
        <w:t>IDENTIFICADOR ÚNICO – DATOS LEGIBLES POR HUMANOS</w:t>
      </w:r>
    </w:p>
    <w:p w14:paraId="09D547C5" w14:textId="77777777" w:rsidR="006022D4" w:rsidRPr="004E45E5" w:rsidRDefault="006022D4" w:rsidP="006022D4">
      <w:pPr>
        <w:spacing w:before="1"/>
        <w:rPr>
          <w:sz w:val="22"/>
          <w:szCs w:val="22"/>
          <w:lang w:val="es-ES_tradnl"/>
        </w:rPr>
      </w:pPr>
    </w:p>
    <w:p w14:paraId="562F150D" w14:textId="77777777" w:rsidR="006022D4" w:rsidRPr="004E45E5" w:rsidRDefault="006022D4" w:rsidP="006022D4">
      <w:pPr>
        <w:rPr>
          <w:sz w:val="22"/>
          <w:szCs w:val="22"/>
          <w:lang w:val="es-ES_tradnl"/>
        </w:rPr>
      </w:pPr>
      <w:r w:rsidRPr="004E45E5">
        <w:rPr>
          <w:sz w:val="22"/>
          <w:szCs w:val="22"/>
          <w:lang w:val="es-ES_tradnl"/>
        </w:rPr>
        <w:t>PC</w:t>
      </w:r>
    </w:p>
    <w:p w14:paraId="67476E4F" w14:textId="77777777" w:rsidR="006022D4" w:rsidRPr="004E45E5" w:rsidRDefault="006022D4" w:rsidP="006022D4">
      <w:pPr>
        <w:rPr>
          <w:sz w:val="22"/>
          <w:szCs w:val="22"/>
          <w:lang w:val="es-ES_tradnl"/>
        </w:rPr>
      </w:pPr>
      <w:r w:rsidRPr="004E45E5">
        <w:rPr>
          <w:sz w:val="22"/>
          <w:szCs w:val="22"/>
          <w:lang w:val="es-ES_tradnl"/>
        </w:rPr>
        <w:t>SN</w:t>
      </w:r>
    </w:p>
    <w:p w14:paraId="3A5FBDB1" w14:textId="77777777" w:rsidR="006022D4" w:rsidRPr="004E45E5" w:rsidRDefault="006022D4" w:rsidP="00EC21DE">
      <w:pPr>
        <w:tabs>
          <w:tab w:val="left" w:pos="2835"/>
        </w:tabs>
        <w:rPr>
          <w:sz w:val="22"/>
          <w:szCs w:val="22"/>
          <w:lang w:val="es-ES_tradnl"/>
        </w:rPr>
      </w:pPr>
      <w:r w:rsidRPr="004E45E5">
        <w:rPr>
          <w:sz w:val="22"/>
          <w:szCs w:val="22"/>
          <w:lang w:val="es-ES_tradnl"/>
        </w:rPr>
        <w:t>NN</w:t>
      </w:r>
    </w:p>
    <w:p w14:paraId="5BCBDFD2" w14:textId="77777777" w:rsidR="00EC21DE" w:rsidRPr="004E45E5" w:rsidRDefault="00EC21DE" w:rsidP="00EC21DE">
      <w:pPr>
        <w:pBdr>
          <w:top w:val="single" w:sz="4" w:space="1" w:color="auto"/>
          <w:left w:val="single" w:sz="4" w:space="4" w:color="auto"/>
          <w:bottom w:val="single" w:sz="4" w:space="1" w:color="auto"/>
          <w:right w:val="single" w:sz="4" w:space="4" w:color="auto"/>
        </w:pBdr>
        <w:rPr>
          <w:b/>
          <w:sz w:val="22"/>
          <w:szCs w:val="22"/>
          <w:lang w:val="es-ES_tradnl"/>
        </w:rPr>
      </w:pPr>
      <w:r w:rsidRPr="004E45E5">
        <w:rPr>
          <w:b/>
          <w:bCs/>
          <w:sz w:val="22"/>
          <w:szCs w:val="22"/>
          <w:lang w:val="es-ES_tradnl"/>
        </w:rPr>
        <w:lastRenderedPageBreak/>
        <w:t>INFORMACIÓN QUE DEBE FIGURAR EN EL EMBALAJE EXTERIOR Y EN EL EMBALAJE PRIMARIO</w:t>
      </w:r>
    </w:p>
    <w:p w14:paraId="7D75E49E"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rPr>
          <w:b/>
          <w:sz w:val="22"/>
          <w:szCs w:val="22"/>
          <w:lang w:val="es-ES_tradnl"/>
        </w:rPr>
      </w:pPr>
    </w:p>
    <w:p w14:paraId="2ED06B0C"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rPr>
          <w:b/>
          <w:sz w:val="22"/>
          <w:szCs w:val="22"/>
          <w:lang w:val="es-ES_tradnl"/>
        </w:rPr>
      </w:pPr>
      <w:r w:rsidRPr="004E45E5">
        <w:rPr>
          <w:b/>
          <w:bCs/>
          <w:sz w:val="22"/>
          <w:szCs w:val="22"/>
          <w:lang w:val="es-ES_tradnl"/>
        </w:rPr>
        <w:t>ETIQUETA DEL FRASCO PARA COBERTURA CON SABOR A GROSELLA NEGRA</w:t>
      </w:r>
    </w:p>
    <w:p w14:paraId="0CA789B3" w14:textId="77777777" w:rsidR="00EC21DE" w:rsidRPr="004E45E5" w:rsidRDefault="00EC21DE" w:rsidP="00EC21DE">
      <w:pPr>
        <w:rPr>
          <w:szCs w:val="22"/>
          <w:lang w:val="es-ES_tradnl"/>
        </w:rPr>
      </w:pPr>
    </w:p>
    <w:p w14:paraId="125A3F71" w14:textId="77777777" w:rsidR="00EC21DE" w:rsidRPr="004E45E5" w:rsidRDefault="00EC21DE" w:rsidP="00EC21DE">
      <w:pPr>
        <w:rPr>
          <w:szCs w:val="22"/>
          <w:lang w:val="es-ES_tradnl"/>
        </w:rPr>
      </w:pPr>
    </w:p>
    <w:p w14:paraId="2B409A5C" w14:textId="77777777" w:rsidR="00EC21DE" w:rsidRPr="004E45E5" w:rsidRDefault="00EC21DE" w:rsidP="00EC21DE">
      <w:pPr>
        <w:pBdr>
          <w:top w:val="single" w:sz="4" w:space="1" w:color="auto"/>
          <w:left w:val="single" w:sz="4" w:space="4" w:color="auto"/>
          <w:bottom w:val="single" w:sz="4" w:space="1" w:color="auto"/>
          <w:right w:val="single" w:sz="4" w:space="4" w:color="auto"/>
        </w:pBdr>
        <w:tabs>
          <w:tab w:val="left" w:pos="567"/>
        </w:tabs>
        <w:outlineLvl w:val="0"/>
        <w:rPr>
          <w:b/>
          <w:sz w:val="22"/>
          <w:szCs w:val="22"/>
          <w:lang w:val="es-ES_tradnl"/>
        </w:rPr>
      </w:pPr>
      <w:r w:rsidRPr="004E45E5">
        <w:rPr>
          <w:b/>
          <w:bCs/>
          <w:sz w:val="22"/>
          <w:szCs w:val="22"/>
          <w:lang w:val="es-ES_tradnl"/>
        </w:rPr>
        <w:t>1.</w:t>
      </w:r>
      <w:r w:rsidRPr="004E45E5">
        <w:rPr>
          <w:b/>
          <w:bCs/>
          <w:sz w:val="22"/>
          <w:szCs w:val="22"/>
          <w:lang w:val="es-ES_tradnl"/>
        </w:rPr>
        <w:tab/>
        <w:t>NOMBRE DEL MEDICAMENTO</w:t>
      </w:r>
    </w:p>
    <w:p w14:paraId="686E79C3" w14:textId="77777777" w:rsidR="00EC21DE" w:rsidRPr="004E45E5" w:rsidRDefault="00EC21DE" w:rsidP="00EC21DE">
      <w:pPr>
        <w:spacing w:before="16" w:line="240" w:lineRule="exact"/>
        <w:rPr>
          <w:sz w:val="22"/>
          <w:szCs w:val="22"/>
          <w:lang w:val="es-ES_tradnl"/>
        </w:rPr>
      </w:pPr>
    </w:p>
    <w:p w14:paraId="71420C79" w14:textId="77777777" w:rsidR="00EC21DE" w:rsidRPr="004E45E5" w:rsidRDefault="00EC21DE" w:rsidP="00EC21DE">
      <w:pPr>
        <w:spacing w:line="280" w:lineRule="atLeast"/>
        <w:rPr>
          <w:sz w:val="22"/>
          <w:szCs w:val="22"/>
          <w:lang w:val="es-ES_tradnl"/>
        </w:rPr>
      </w:pPr>
      <w:r w:rsidRPr="004E45E5">
        <w:rPr>
          <w:sz w:val="22"/>
          <w:szCs w:val="22"/>
          <w:lang w:val="es-ES_tradnl"/>
        </w:rPr>
        <w:t xml:space="preserve"> </w:t>
      </w:r>
    </w:p>
    <w:p w14:paraId="0DE5679C" w14:textId="77777777" w:rsidR="00EC21DE" w:rsidRPr="004E45E5" w:rsidRDefault="00EC21DE" w:rsidP="00EC21DE">
      <w:pPr>
        <w:spacing w:line="280" w:lineRule="atLeast"/>
        <w:rPr>
          <w:sz w:val="22"/>
          <w:szCs w:val="22"/>
          <w:lang w:val="es-ES_tradnl"/>
        </w:rPr>
      </w:pPr>
      <w:r w:rsidRPr="004E45E5">
        <w:rPr>
          <w:sz w:val="22"/>
          <w:szCs w:val="22"/>
          <w:lang w:val="es-ES_tradnl"/>
        </w:rPr>
        <w:t xml:space="preserve">Cobertura con sabor a grosella negra para </w:t>
      </w:r>
      <w:proofErr w:type="spellStart"/>
      <w:r w:rsidRPr="004E45E5">
        <w:rPr>
          <w:sz w:val="22"/>
          <w:szCs w:val="22"/>
          <w:lang w:val="es-ES_tradnl"/>
        </w:rPr>
        <w:t>Pheburane</w:t>
      </w:r>
      <w:proofErr w:type="spellEnd"/>
      <w:r w:rsidRPr="004E45E5">
        <w:rPr>
          <w:sz w:val="22"/>
          <w:szCs w:val="22"/>
          <w:lang w:val="es-ES_tradnl"/>
        </w:rPr>
        <w:t xml:space="preserve"> 350 mg/ml solución oral</w:t>
      </w:r>
    </w:p>
    <w:p w14:paraId="34C483A5" w14:textId="77777777" w:rsidR="00EC21DE" w:rsidRPr="004E45E5" w:rsidRDefault="00EC21DE" w:rsidP="00EC21DE">
      <w:pPr>
        <w:autoSpaceDE w:val="0"/>
        <w:autoSpaceDN w:val="0"/>
        <w:adjustRightInd w:val="0"/>
        <w:rPr>
          <w:bCs/>
          <w:sz w:val="22"/>
          <w:szCs w:val="22"/>
          <w:lang w:val="es-ES_tradnl"/>
        </w:rPr>
      </w:pPr>
    </w:p>
    <w:p w14:paraId="71FB1EB7" w14:textId="77777777" w:rsidR="00EC21DE" w:rsidRPr="004E45E5" w:rsidRDefault="00EC21DE" w:rsidP="00EC21DE">
      <w:pPr>
        <w:autoSpaceDE w:val="0"/>
        <w:autoSpaceDN w:val="0"/>
        <w:adjustRightInd w:val="0"/>
        <w:rPr>
          <w:sz w:val="22"/>
          <w:szCs w:val="22"/>
          <w:lang w:val="es-ES_tradnl"/>
        </w:rPr>
      </w:pPr>
    </w:p>
    <w:p w14:paraId="49D64126"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2.</w:t>
      </w:r>
      <w:r w:rsidRPr="004E45E5">
        <w:rPr>
          <w:b/>
          <w:bCs/>
          <w:sz w:val="22"/>
          <w:szCs w:val="22"/>
          <w:lang w:val="es-ES_tradnl"/>
        </w:rPr>
        <w:tab/>
        <w:t>MÉTODO Y VÍA(S) DE ADMINISTRACIÓN</w:t>
      </w:r>
    </w:p>
    <w:p w14:paraId="3B8E3395" w14:textId="77777777" w:rsidR="00EC21DE" w:rsidRPr="004E45E5" w:rsidRDefault="00EC21DE" w:rsidP="00EC21DE">
      <w:pPr>
        <w:spacing w:before="15" w:line="240" w:lineRule="exact"/>
        <w:rPr>
          <w:sz w:val="22"/>
          <w:szCs w:val="22"/>
          <w:lang w:val="es-ES_tradnl"/>
        </w:rPr>
      </w:pPr>
    </w:p>
    <w:p w14:paraId="595DC0BB" w14:textId="77777777" w:rsidR="00EC21DE" w:rsidRPr="004E45E5" w:rsidRDefault="00EC21DE" w:rsidP="00EC21DE">
      <w:pPr>
        <w:rPr>
          <w:sz w:val="22"/>
          <w:szCs w:val="22"/>
          <w:lang w:val="es-ES_tradnl"/>
        </w:rPr>
      </w:pPr>
      <w:r w:rsidRPr="004E45E5">
        <w:rPr>
          <w:sz w:val="22"/>
          <w:szCs w:val="22"/>
          <w:lang w:val="es-ES_tradnl"/>
        </w:rPr>
        <w:t>Leer el prospecto antes de usar.</w:t>
      </w:r>
    </w:p>
    <w:p w14:paraId="7CB7AB75" w14:textId="77777777" w:rsidR="00EC21DE" w:rsidRPr="004E45E5" w:rsidRDefault="00EC21DE" w:rsidP="00EC21DE">
      <w:pPr>
        <w:ind w:right="581"/>
        <w:rPr>
          <w:sz w:val="22"/>
          <w:szCs w:val="22"/>
          <w:lang w:val="es-ES_tradnl"/>
        </w:rPr>
      </w:pPr>
      <w:r w:rsidRPr="004E45E5">
        <w:rPr>
          <w:sz w:val="22"/>
          <w:szCs w:val="22"/>
          <w:lang w:val="es-ES_tradnl"/>
        </w:rPr>
        <w:t>Uso oral.</w:t>
      </w:r>
    </w:p>
    <w:p w14:paraId="2D39AC6E" w14:textId="77777777" w:rsidR="00EC21DE" w:rsidRPr="004E45E5" w:rsidRDefault="00EC21DE" w:rsidP="00EC21DE">
      <w:pPr>
        <w:autoSpaceDE w:val="0"/>
        <w:autoSpaceDN w:val="0"/>
        <w:adjustRightInd w:val="0"/>
        <w:rPr>
          <w:bCs/>
          <w:sz w:val="22"/>
          <w:szCs w:val="22"/>
          <w:lang w:val="es-ES_tradnl"/>
        </w:rPr>
      </w:pPr>
    </w:p>
    <w:p w14:paraId="1898B46E" w14:textId="77777777" w:rsidR="00EC21DE" w:rsidRPr="004E45E5" w:rsidRDefault="00EC21DE" w:rsidP="00EC21DE">
      <w:pPr>
        <w:autoSpaceDE w:val="0"/>
        <w:autoSpaceDN w:val="0"/>
        <w:adjustRightInd w:val="0"/>
        <w:rPr>
          <w:sz w:val="22"/>
          <w:szCs w:val="22"/>
          <w:lang w:val="es-ES_tradnl"/>
        </w:rPr>
      </w:pPr>
    </w:p>
    <w:p w14:paraId="354EA9D7"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3.</w:t>
      </w:r>
      <w:r w:rsidRPr="004E45E5">
        <w:rPr>
          <w:b/>
          <w:bCs/>
          <w:sz w:val="22"/>
          <w:szCs w:val="22"/>
          <w:lang w:val="es-ES_tradnl"/>
        </w:rPr>
        <w:tab/>
        <w:t>FECHA DE CADUCIDAD</w:t>
      </w:r>
    </w:p>
    <w:p w14:paraId="25D67AB1" w14:textId="77777777" w:rsidR="00EC21DE" w:rsidRPr="004E45E5" w:rsidRDefault="00EC21DE" w:rsidP="00EC21DE">
      <w:pPr>
        <w:spacing w:before="16" w:line="240" w:lineRule="exact"/>
        <w:rPr>
          <w:sz w:val="22"/>
          <w:szCs w:val="22"/>
          <w:lang w:val="es-ES_tradnl"/>
        </w:rPr>
      </w:pPr>
    </w:p>
    <w:p w14:paraId="302DAD1F" w14:textId="77777777" w:rsidR="00EC21DE" w:rsidRPr="004E45E5" w:rsidRDefault="00EC21DE" w:rsidP="00EC21DE">
      <w:pPr>
        <w:rPr>
          <w:sz w:val="22"/>
          <w:szCs w:val="22"/>
          <w:lang w:val="es-ES_tradnl"/>
        </w:rPr>
      </w:pPr>
      <w:r w:rsidRPr="004E45E5">
        <w:rPr>
          <w:sz w:val="22"/>
          <w:szCs w:val="22"/>
          <w:lang w:val="es-ES_tradnl"/>
        </w:rPr>
        <w:t>CAD</w:t>
      </w:r>
    </w:p>
    <w:p w14:paraId="6357496A" w14:textId="77777777" w:rsidR="00EC21DE" w:rsidRPr="004E45E5" w:rsidRDefault="00EC21DE" w:rsidP="00EC21DE">
      <w:pPr>
        <w:rPr>
          <w:sz w:val="22"/>
          <w:szCs w:val="22"/>
          <w:lang w:val="es-ES_tradnl"/>
        </w:rPr>
      </w:pPr>
      <w:r w:rsidRPr="004E45E5">
        <w:rPr>
          <w:sz w:val="22"/>
          <w:szCs w:val="22"/>
          <w:lang w:val="es-ES_tradnl"/>
        </w:rPr>
        <w:t>Desechar 4 semanas después de la apertura.</w:t>
      </w:r>
    </w:p>
    <w:p w14:paraId="26A84878" w14:textId="77777777" w:rsidR="00EC21DE" w:rsidRPr="004E45E5" w:rsidRDefault="00EC21DE" w:rsidP="00EC21DE">
      <w:pPr>
        <w:ind w:right="581"/>
        <w:rPr>
          <w:bCs/>
          <w:sz w:val="22"/>
          <w:szCs w:val="22"/>
          <w:lang w:val="es-ES_tradnl"/>
        </w:rPr>
      </w:pPr>
    </w:p>
    <w:p w14:paraId="20F0D8B8" w14:textId="77777777" w:rsidR="00EC21DE" w:rsidRPr="004E45E5" w:rsidRDefault="00EC21DE" w:rsidP="00EC21DE">
      <w:pPr>
        <w:rPr>
          <w:szCs w:val="22"/>
          <w:lang w:val="es-ES_tradnl"/>
        </w:rPr>
      </w:pPr>
    </w:p>
    <w:p w14:paraId="52B6DC5D" w14:textId="77777777" w:rsidR="00EC21DE" w:rsidRPr="004E45E5" w:rsidRDefault="00EC21DE" w:rsidP="00EC21DE">
      <w:pPr>
        <w:autoSpaceDE w:val="0"/>
        <w:autoSpaceDN w:val="0"/>
        <w:adjustRightInd w:val="0"/>
        <w:rPr>
          <w:sz w:val="22"/>
          <w:szCs w:val="22"/>
          <w:lang w:val="es-ES_tradnl"/>
        </w:rPr>
      </w:pPr>
    </w:p>
    <w:p w14:paraId="4C30CD9A" w14:textId="77777777" w:rsidR="00EC21DE" w:rsidRPr="004E45E5" w:rsidRDefault="00EC21DE" w:rsidP="00EC21DE">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4.</w:t>
      </w:r>
      <w:r w:rsidRPr="004E45E5">
        <w:rPr>
          <w:b/>
          <w:bCs/>
          <w:sz w:val="22"/>
          <w:szCs w:val="22"/>
          <w:lang w:val="es-ES_tradnl"/>
        </w:rPr>
        <w:tab/>
        <w:t>NÚMERO DE LOTE</w:t>
      </w:r>
    </w:p>
    <w:p w14:paraId="074C636B" w14:textId="77777777" w:rsidR="00EC21DE" w:rsidRPr="004E45E5" w:rsidRDefault="00EC21DE" w:rsidP="00EC21DE">
      <w:pPr>
        <w:spacing w:before="16" w:line="240" w:lineRule="exact"/>
        <w:rPr>
          <w:sz w:val="22"/>
          <w:szCs w:val="22"/>
          <w:lang w:val="es-ES_tradnl"/>
        </w:rPr>
      </w:pPr>
    </w:p>
    <w:p w14:paraId="188EA484" w14:textId="77777777" w:rsidR="00EC21DE" w:rsidRPr="004E45E5" w:rsidRDefault="00EC21DE" w:rsidP="00EC21DE">
      <w:pPr>
        <w:ind w:right="581"/>
        <w:rPr>
          <w:sz w:val="22"/>
          <w:szCs w:val="22"/>
          <w:lang w:val="es-ES_tradnl"/>
        </w:rPr>
      </w:pPr>
      <w:r w:rsidRPr="004E45E5">
        <w:rPr>
          <w:sz w:val="22"/>
          <w:szCs w:val="22"/>
          <w:lang w:val="es-ES_tradnl"/>
        </w:rPr>
        <w:t>Lote</w:t>
      </w:r>
    </w:p>
    <w:p w14:paraId="334A089D" w14:textId="77777777" w:rsidR="00EC21DE" w:rsidRPr="004E45E5" w:rsidRDefault="00EC21DE" w:rsidP="00EC21DE">
      <w:pPr>
        <w:ind w:right="581"/>
        <w:rPr>
          <w:bCs/>
          <w:sz w:val="22"/>
          <w:szCs w:val="22"/>
          <w:lang w:val="es-ES_tradnl"/>
        </w:rPr>
      </w:pPr>
    </w:p>
    <w:p w14:paraId="3A392C67" w14:textId="77777777" w:rsidR="00EC21DE" w:rsidRPr="004E45E5" w:rsidRDefault="00EC21DE" w:rsidP="00EC21DE">
      <w:pPr>
        <w:autoSpaceDE w:val="0"/>
        <w:autoSpaceDN w:val="0"/>
        <w:adjustRightInd w:val="0"/>
        <w:rPr>
          <w:sz w:val="22"/>
          <w:szCs w:val="22"/>
          <w:lang w:val="es-ES_tradnl"/>
        </w:rPr>
      </w:pPr>
    </w:p>
    <w:p w14:paraId="3E693C31" w14:textId="77777777" w:rsidR="00EC21DE" w:rsidRPr="004E45E5" w:rsidRDefault="00EC21DE" w:rsidP="00EC21DE">
      <w:pPr>
        <w:pBdr>
          <w:top w:val="single" w:sz="4" w:space="1" w:color="auto"/>
          <w:left w:val="single" w:sz="4" w:space="4" w:color="auto"/>
          <w:bottom w:val="single" w:sz="4" w:space="1" w:color="auto"/>
          <w:right w:val="single" w:sz="4" w:space="4" w:color="auto"/>
        </w:pBdr>
        <w:tabs>
          <w:tab w:val="left" w:pos="567"/>
        </w:tabs>
        <w:outlineLvl w:val="0"/>
        <w:rPr>
          <w:i/>
          <w:sz w:val="22"/>
          <w:szCs w:val="22"/>
          <w:lang w:val="es-ES_tradnl"/>
        </w:rPr>
      </w:pPr>
      <w:r w:rsidRPr="004E45E5">
        <w:rPr>
          <w:b/>
          <w:bCs/>
          <w:sz w:val="22"/>
          <w:szCs w:val="22"/>
          <w:lang w:val="es-ES_tradnl"/>
        </w:rPr>
        <w:t>5.</w:t>
      </w:r>
      <w:r w:rsidRPr="004E45E5">
        <w:rPr>
          <w:b/>
          <w:bCs/>
          <w:sz w:val="22"/>
          <w:szCs w:val="22"/>
          <w:lang w:val="es-ES_tradnl"/>
        </w:rPr>
        <w:tab/>
        <w:t>CONTENIDO POR PESO, POR VOLUMEN O POR UNIDAD</w:t>
      </w:r>
    </w:p>
    <w:p w14:paraId="6636F64B" w14:textId="77777777" w:rsidR="00EC21DE" w:rsidRPr="004E45E5" w:rsidRDefault="00EC21DE" w:rsidP="00EC21DE">
      <w:pPr>
        <w:rPr>
          <w:sz w:val="22"/>
          <w:szCs w:val="22"/>
          <w:lang w:val="es-ES_tradnl"/>
        </w:rPr>
      </w:pPr>
    </w:p>
    <w:p w14:paraId="65939AEC" w14:textId="77777777" w:rsidR="00EC21DE" w:rsidRPr="004E45E5" w:rsidRDefault="00EC21DE" w:rsidP="00EC21DE">
      <w:pPr>
        <w:rPr>
          <w:sz w:val="22"/>
          <w:szCs w:val="22"/>
          <w:lang w:val="es-ES_tradnl"/>
        </w:rPr>
      </w:pPr>
      <w:r w:rsidRPr="004E45E5">
        <w:rPr>
          <w:sz w:val="22"/>
          <w:szCs w:val="22"/>
          <w:lang w:val="es-ES_tradnl"/>
        </w:rPr>
        <w:t>3 </w:t>
      </w:r>
      <w:proofErr w:type="spellStart"/>
      <w:r w:rsidRPr="004E45E5">
        <w:rPr>
          <w:sz w:val="22"/>
          <w:szCs w:val="22"/>
          <w:lang w:val="es-ES_tradnl"/>
        </w:rPr>
        <w:t>mL</w:t>
      </w:r>
      <w:proofErr w:type="spellEnd"/>
    </w:p>
    <w:p w14:paraId="6AAB3D5A" w14:textId="77777777" w:rsidR="00EC21DE" w:rsidRPr="004E45E5" w:rsidRDefault="00EC21DE" w:rsidP="00EC21DE">
      <w:pPr>
        <w:rPr>
          <w:sz w:val="22"/>
          <w:szCs w:val="22"/>
          <w:lang w:val="es-ES_tradnl"/>
        </w:rPr>
      </w:pPr>
    </w:p>
    <w:p w14:paraId="465D9BEF" w14:textId="77777777" w:rsidR="00EC21DE" w:rsidRPr="004E45E5" w:rsidRDefault="00EC21DE" w:rsidP="00EC21DE">
      <w:pPr>
        <w:pBdr>
          <w:top w:val="single" w:sz="4" w:space="2"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6.</w:t>
      </w:r>
      <w:r w:rsidRPr="004E45E5">
        <w:rPr>
          <w:b/>
          <w:bCs/>
          <w:sz w:val="22"/>
          <w:szCs w:val="22"/>
          <w:lang w:val="es-ES_tradnl"/>
        </w:rPr>
        <w:tab/>
        <w:t>OTROS</w:t>
      </w:r>
    </w:p>
    <w:p w14:paraId="1033EB6E" w14:textId="77777777" w:rsidR="00EC21DE" w:rsidRPr="004E45E5" w:rsidRDefault="00EC21DE" w:rsidP="00EC21DE">
      <w:pPr>
        <w:rPr>
          <w:sz w:val="22"/>
          <w:szCs w:val="22"/>
          <w:lang w:val="es-ES_tradnl"/>
        </w:rPr>
      </w:pPr>
    </w:p>
    <w:p w14:paraId="32DB9901" w14:textId="38B224D0" w:rsidR="00EC21DE" w:rsidRPr="004E45E5" w:rsidRDefault="00EC21DE" w:rsidP="00EC21DE">
      <w:pPr>
        <w:rPr>
          <w:sz w:val="22"/>
          <w:szCs w:val="22"/>
          <w:lang w:val="es-ES_tradnl"/>
        </w:rPr>
      </w:pPr>
      <w:r w:rsidRPr="004E45E5">
        <w:rPr>
          <w:sz w:val="22"/>
          <w:szCs w:val="22"/>
          <w:lang w:val="es-ES_tradnl"/>
        </w:rPr>
        <w:t>Contiene E1520</w:t>
      </w:r>
    </w:p>
    <w:p w14:paraId="2D897E20" w14:textId="77777777" w:rsidR="00EC21DE" w:rsidRPr="004E45E5" w:rsidRDefault="00EC21DE" w:rsidP="00EC21DE">
      <w:pPr>
        <w:rPr>
          <w:sz w:val="22"/>
          <w:szCs w:val="22"/>
          <w:lang w:val="es-ES_tradnl"/>
        </w:rPr>
      </w:pPr>
      <w:r w:rsidRPr="004E45E5">
        <w:rPr>
          <w:sz w:val="22"/>
          <w:szCs w:val="22"/>
          <w:lang w:val="es-ES_tradnl"/>
        </w:rPr>
        <w:br w:type="page"/>
      </w:r>
    </w:p>
    <w:p w14:paraId="2E183A7D" w14:textId="77777777" w:rsidR="00EC21DE" w:rsidRPr="004E45E5" w:rsidRDefault="00EC21DE" w:rsidP="00EC21DE">
      <w:pPr>
        <w:pBdr>
          <w:top w:val="single" w:sz="4" w:space="1" w:color="auto"/>
          <w:left w:val="single" w:sz="4" w:space="4" w:color="auto"/>
          <w:bottom w:val="single" w:sz="4" w:space="1" w:color="auto"/>
          <w:right w:val="single" w:sz="4" w:space="4" w:color="auto"/>
        </w:pBdr>
        <w:rPr>
          <w:b/>
          <w:sz w:val="22"/>
          <w:szCs w:val="22"/>
          <w:lang w:val="es-ES_tradnl"/>
        </w:rPr>
      </w:pPr>
      <w:r w:rsidRPr="004E45E5">
        <w:rPr>
          <w:b/>
          <w:bCs/>
          <w:sz w:val="22"/>
          <w:szCs w:val="22"/>
          <w:lang w:val="es-ES_tradnl"/>
        </w:rPr>
        <w:lastRenderedPageBreak/>
        <w:t>INFORMACIÓN QUE DEBE FIGURAR EN EL EMBALAJE EXTERIOR Y EN EL EMBALAJE PRIMARIO</w:t>
      </w:r>
    </w:p>
    <w:p w14:paraId="5316B060"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rPr>
          <w:b/>
          <w:sz w:val="22"/>
          <w:szCs w:val="22"/>
          <w:lang w:val="es-ES_tradnl"/>
        </w:rPr>
      </w:pPr>
    </w:p>
    <w:p w14:paraId="2879472A"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rPr>
          <w:b/>
          <w:sz w:val="22"/>
          <w:szCs w:val="22"/>
          <w:lang w:val="es-ES_tradnl"/>
        </w:rPr>
      </w:pPr>
      <w:r w:rsidRPr="004E45E5">
        <w:rPr>
          <w:b/>
          <w:bCs/>
          <w:sz w:val="22"/>
          <w:szCs w:val="22"/>
          <w:lang w:val="es-ES_tradnl"/>
        </w:rPr>
        <w:t>ETIQUETA DEL FRASCO PARA COBERTURA CON SABOR A LIMÓN-MENTA</w:t>
      </w:r>
    </w:p>
    <w:p w14:paraId="4FABEC80" w14:textId="77777777" w:rsidR="00EC21DE" w:rsidRPr="004E45E5" w:rsidRDefault="00EC21DE" w:rsidP="00EC21DE">
      <w:pPr>
        <w:rPr>
          <w:szCs w:val="22"/>
          <w:lang w:val="es-ES_tradnl"/>
        </w:rPr>
      </w:pPr>
    </w:p>
    <w:p w14:paraId="119CC6F7" w14:textId="77777777" w:rsidR="00EC21DE" w:rsidRPr="004E45E5" w:rsidRDefault="00EC21DE" w:rsidP="00EC21DE">
      <w:pPr>
        <w:rPr>
          <w:szCs w:val="22"/>
          <w:lang w:val="es-ES_tradnl"/>
        </w:rPr>
      </w:pPr>
    </w:p>
    <w:p w14:paraId="4689AAC0" w14:textId="77777777" w:rsidR="00EC21DE" w:rsidRPr="004E45E5" w:rsidRDefault="00EC21DE" w:rsidP="00EC21DE">
      <w:pPr>
        <w:pBdr>
          <w:top w:val="single" w:sz="4" w:space="1" w:color="auto"/>
          <w:left w:val="single" w:sz="4" w:space="4" w:color="auto"/>
          <w:bottom w:val="single" w:sz="4" w:space="1" w:color="auto"/>
          <w:right w:val="single" w:sz="4" w:space="4" w:color="auto"/>
        </w:pBdr>
        <w:tabs>
          <w:tab w:val="left" w:pos="567"/>
        </w:tabs>
        <w:outlineLvl w:val="0"/>
        <w:rPr>
          <w:b/>
          <w:sz w:val="22"/>
          <w:szCs w:val="22"/>
          <w:lang w:val="es-ES_tradnl"/>
        </w:rPr>
      </w:pPr>
      <w:r w:rsidRPr="004E45E5">
        <w:rPr>
          <w:b/>
          <w:bCs/>
          <w:sz w:val="22"/>
          <w:szCs w:val="22"/>
          <w:lang w:val="es-ES_tradnl"/>
        </w:rPr>
        <w:t>1.</w:t>
      </w:r>
      <w:r w:rsidRPr="004E45E5">
        <w:rPr>
          <w:b/>
          <w:bCs/>
          <w:sz w:val="22"/>
          <w:szCs w:val="22"/>
          <w:lang w:val="es-ES_tradnl"/>
        </w:rPr>
        <w:tab/>
        <w:t>NOMBRE DEL MEDICAMENTO</w:t>
      </w:r>
    </w:p>
    <w:p w14:paraId="2A686A5B" w14:textId="77777777" w:rsidR="00EC21DE" w:rsidRPr="004E45E5" w:rsidRDefault="00EC21DE" w:rsidP="00EC21DE">
      <w:pPr>
        <w:spacing w:before="16" w:line="240" w:lineRule="exact"/>
        <w:rPr>
          <w:sz w:val="22"/>
          <w:szCs w:val="22"/>
          <w:lang w:val="es-ES_tradnl"/>
        </w:rPr>
      </w:pPr>
    </w:p>
    <w:p w14:paraId="02C50066" w14:textId="77777777" w:rsidR="00EC21DE" w:rsidRPr="004E45E5" w:rsidRDefault="00EC21DE" w:rsidP="00EC21DE">
      <w:pPr>
        <w:spacing w:line="280" w:lineRule="atLeast"/>
        <w:rPr>
          <w:sz w:val="22"/>
          <w:szCs w:val="22"/>
          <w:lang w:val="es-ES_tradnl"/>
        </w:rPr>
      </w:pPr>
      <w:r w:rsidRPr="004E45E5">
        <w:rPr>
          <w:sz w:val="22"/>
          <w:szCs w:val="22"/>
          <w:lang w:val="es-ES_tradnl"/>
        </w:rPr>
        <w:t xml:space="preserve"> </w:t>
      </w:r>
    </w:p>
    <w:p w14:paraId="5AAD0CA4" w14:textId="77777777" w:rsidR="00EC21DE" w:rsidRPr="004E45E5" w:rsidRDefault="00EC21DE" w:rsidP="00EC21DE">
      <w:pPr>
        <w:spacing w:line="280" w:lineRule="atLeast"/>
        <w:rPr>
          <w:sz w:val="22"/>
          <w:szCs w:val="22"/>
          <w:lang w:val="es-ES_tradnl"/>
        </w:rPr>
      </w:pPr>
      <w:r w:rsidRPr="004E45E5">
        <w:rPr>
          <w:sz w:val="22"/>
          <w:szCs w:val="22"/>
          <w:lang w:val="es-ES_tradnl"/>
        </w:rPr>
        <w:t xml:space="preserve">Cobertura con sabor a limón-menta </w:t>
      </w:r>
      <w:r w:rsidRPr="004E45E5">
        <w:rPr>
          <w:sz w:val="22"/>
          <w:szCs w:val="22"/>
          <w:shd w:val="clear" w:color="auto" w:fill="D9D9D9" w:themeFill="background1" w:themeFillShade="D9"/>
          <w:lang w:val="es-ES_tradnl"/>
        </w:rPr>
        <w:t xml:space="preserve">para </w:t>
      </w:r>
      <w:proofErr w:type="spellStart"/>
      <w:r w:rsidRPr="004E45E5">
        <w:rPr>
          <w:sz w:val="22"/>
          <w:szCs w:val="22"/>
          <w:shd w:val="clear" w:color="auto" w:fill="D9D9D9" w:themeFill="background1" w:themeFillShade="D9"/>
          <w:lang w:val="es-ES_tradnl"/>
        </w:rPr>
        <w:t>Pheburane</w:t>
      </w:r>
      <w:proofErr w:type="spellEnd"/>
      <w:r w:rsidRPr="004E45E5">
        <w:rPr>
          <w:sz w:val="22"/>
          <w:szCs w:val="22"/>
          <w:shd w:val="clear" w:color="auto" w:fill="D9D9D9" w:themeFill="background1" w:themeFillShade="D9"/>
          <w:lang w:val="es-ES_tradnl"/>
        </w:rPr>
        <w:t xml:space="preserve"> 350 mg/ml solución oral</w:t>
      </w:r>
    </w:p>
    <w:p w14:paraId="3BCAC347" w14:textId="77777777" w:rsidR="00EC21DE" w:rsidRPr="004E45E5" w:rsidRDefault="00EC21DE" w:rsidP="00EC21DE">
      <w:pPr>
        <w:autoSpaceDE w:val="0"/>
        <w:autoSpaceDN w:val="0"/>
        <w:adjustRightInd w:val="0"/>
        <w:rPr>
          <w:bCs/>
          <w:sz w:val="22"/>
          <w:szCs w:val="22"/>
          <w:lang w:val="es-ES_tradnl"/>
        </w:rPr>
      </w:pPr>
    </w:p>
    <w:p w14:paraId="6CB24126" w14:textId="77777777" w:rsidR="00EC21DE" w:rsidRPr="004E45E5" w:rsidRDefault="00EC21DE" w:rsidP="00EC21DE">
      <w:pPr>
        <w:autoSpaceDE w:val="0"/>
        <w:autoSpaceDN w:val="0"/>
        <w:adjustRightInd w:val="0"/>
        <w:rPr>
          <w:sz w:val="22"/>
          <w:szCs w:val="22"/>
          <w:lang w:val="es-ES_tradnl"/>
        </w:rPr>
      </w:pPr>
    </w:p>
    <w:p w14:paraId="0D7A3E27"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2.</w:t>
      </w:r>
      <w:r w:rsidRPr="004E45E5">
        <w:rPr>
          <w:b/>
          <w:bCs/>
          <w:sz w:val="22"/>
          <w:szCs w:val="22"/>
          <w:lang w:val="es-ES_tradnl"/>
        </w:rPr>
        <w:tab/>
        <w:t>FORMA DE ADMINISTRACIÓN</w:t>
      </w:r>
    </w:p>
    <w:p w14:paraId="25AF0EA6" w14:textId="77777777" w:rsidR="00EC21DE" w:rsidRPr="004E45E5" w:rsidRDefault="00EC21DE" w:rsidP="00EC21DE">
      <w:pPr>
        <w:spacing w:before="15" w:line="240" w:lineRule="exact"/>
        <w:rPr>
          <w:sz w:val="22"/>
          <w:szCs w:val="22"/>
          <w:lang w:val="es-ES_tradnl"/>
        </w:rPr>
      </w:pPr>
    </w:p>
    <w:p w14:paraId="47D1BDC9" w14:textId="77777777" w:rsidR="00EC21DE" w:rsidRPr="004E45E5" w:rsidRDefault="00EC21DE" w:rsidP="00EC21DE">
      <w:pPr>
        <w:rPr>
          <w:sz w:val="22"/>
          <w:szCs w:val="22"/>
          <w:lang w:val="es-ES_tradnl"/>
        </w:rPr>
      </w:pPr>
      <w:r w:rsidRPr="004E45E5">
        <w:rPr>
          <w:sz w:val="22"/>
          <w:szCs w:val="22"/>
          <w:lang w:val="es-ES_tradnl"/>
        </w:rPr>
        <w:t>Leer el prospecto antes de usar.</w:t>
      </w:r>
    </w:p>
    <w:p w14:paraId="546AACCC" w14:textId="77777777" w:rsidR="00EC21DE" w:rsidRPr="004E45E5" w:rsidRDefault="00EC21DE" w:rsidP="00EC21DE">
      <w:pPr>
        <w:ind w:right="581"/>
        <w:rPr>
          <w:sz w:val="22"/>
          <w:szCs w:val="22"/>
          <w:lang w:val="es-ES_tradnl"/>
        </w:rPr>
      </w:pPr>
      <w:r w:rsidRPr="004E45E5">
        <w:rPr>
          <w:sz w:val="22"/>
          <w:szCs w:val="22"/>
          <w:lang w:val="es-ES_tradnl"/>
        </w:rPr>
        <w:t>Uso oral.</w:t>
      </w:r>
    </w:p>
    <w:p w14:paraId="1B73F3B7" w14:textId="77777777" w:rsidR="00EC21DE" w:rsidRPr="004E45E5" w:rsidRDefault="00EC21DE" w:rsidP="00EC21DE">
      <w:pPr>
        <w:autoSpaceDE w:val="0"/>
        <w:autoSpaceDN w:val="0"/>
        <w:adjustRightInd w:val="0"/>
        <w:rPr>
          <w:bCs/>
          <w:sz w:val="22"/>
          <w:szCs w:val="22"/>
          <w:lang w:val="es-ES_tradnl"/>
        </w:rPr>
      </w:pPr>
    </w:p>
    <w:p w14:paraId="4A5972A5" w14:textId="77777777" w:rsidR="00EC21DE" w:rsidRPr="004E45E5" w:rsidRDefault="00EC21DE" w:rsidP="00EC21DE">
      <w:pPr>
        <w:autoSpaceDE w:val="0"/>
        <w:autoSpaceDN w:val="0"/>
        <w:adjustRightInd w:val="0"/>
        <w:rPr>
          <w:sz w:val="22"/>
          <w:szCs w:val="22"/>
          <w:lang w:val="es-ES_tradnl"/>
        </w:rPr>
      </w:pPr>
    </w:p>
    <w:p w14:paraId="64900280" w14:textId="77777777" w:rsidR="00EC21DE" w:rsidRPr="004E45E5" w:rsidRDefault="00EC21DE" w:rsidP="00EC21DE">
      <w:pPr>
        <w:pBdr>
          <w:top w:val="single" w:sz="4" w:space="1" w:color="auto"/>
          <w:left w:val="single" w:sz="4" w:space="4" w:color="auto"/>
          <w:bottom w:val="single" w:sz="4" w:space="1" w:color="auto"/>
          <w:right w:val="single" w:sz="4" w:space="4" w:color="auto"/>
        </w:pBdr>
        <w:ind w:left="567" w:hanging="567"/>
        <w:outlineLvl w:val="0"/>
        <w:rPr>
          <w:sz w:val="22"/>
          <w:szCs w:val="22"/>
          <w:lang w:val="es-ES_tradnl"/>
        </w:rPr>
      </w:pPr>
      <w:r w:rsidRPr="004E45E5">
        <w:rPr>
          <w:b/>
          <w:bCs/>
          <w:sz w:val="22"/>
          <w:szCs w:val="22"/>
          <w:lang w:val="es-ES_tradnl"/>
        </w:rPr>
        <w:t>3.</w:t>
      </w:r>
      <w:r w:rsidRPr="004E45E5">
        <w:rPr>
          <w:b/>
          <w:bCs/>
          <w:sz w:val="22"/>
          <w:szCs w:val="22"/>
          <w:lang w:val="es-ES_tradnl"/>
        </w:rPr>
        <w:tab/>
        <w:t>FECHA DE CADUCIDAD</w:t>
      </w:r>
    </w:p>
    <w:p w14:paraId="03BCCB2F" w14:textId="77777777" w:rsidR="00EC21DE" w:rsidRPr="004E45E5" w:rsidRDefault="00EC21DE" w:rsidP="00EC21DE">
      <w:pPr>
        <w:spacing w:before="16" w:line="240" w:lineRule="exact"/>
        <w:rPr>
          <w:sz w:val="22"/>
          <w:szCs w:val="22"/>
          <w:lang w:val="es-ES_tradnl"/>
        </w:rPr>
      </w:pPr>
    </w:p>
    <w:p w14:paraId="7CCB8603" w14:textId="77777777" w:rsidR="00EC21DE" w:rsidRPr="004E45E5" w:rsidRDefault="00EC21DE" w:rsidP="00EC21DE">
      <w:pPr>
        <w:rPr>
          <w:sz w:val="22"/>
          <w:szCs w:val="22"/>
          <w:lang w:val="es-ES_tradnl"/>
        </w:rPr>
      </w:pPr>
      <w:r w:rsidRPr="004E45E5">
        <w:rPr>
          <w:sz w:val="22"/>
          <w:szCs w:val="22"/>
          <w:lang w:val="es-ES_tradnl"/>
        </w:rPr>
        <w:t>CAD</w:t>
      </w:r>
    </w:p>
    <w:p w14:paraId="26E12D48" w14:textId="77777777" w:rsidR="00EC21DE" w:rsidRPr="004E45E5" w:rsidRDefault="00EC21DE" w:rsidP="00EC21DE">
      <w:pPr>
        <w:rPr>
          <w:sz w:val="22"/>
          <w:szCs w:val="22"/>
          <w:lang w:val="es-ES_tradnl"/>
        </w:rPr>
      </w:pPr>
      <w:r w:rsidRPr="004E45E5">
        <w:rPr>
          <w:sz w:val="22"/>
          <w:szCs w:val="22"/>
          <w:lang w:val="es-ES_tradnl"/>
        </w:rPr>
        <w:t>Desechar 4 semanas después de la apertura.</w:t>
      </w:r>
    </w:p>
    <w:p w14:paraId="2792F74D" w14:textId="77777777" w:rsidR="00EC21DE" w:rsidRPr="004E45E5" w:rsidRDefault="00EC21DE" w:rsidP="00EC21DE">
      <w:pPr>
        <w:ind w:right="581"/>
        <w:rPr>
          <w:bCs/>
          <w:sz w:val="22"/>
          <w:szCs w:val="22"/>
          <w:lang w:val="es-ES_tradnl"/>
        </w:rPr>
      </w:pPr>
    </w:p>
    <w:p w14:paraId="4C261E23" w14:textId="77777777" w:rsidR="00EC21DE" w:rsidRPr="004E45E5" w:rsidRDefault="00EC21DE" w:rsidP="00EC21DE">
      <w:pPr>
        <w:rPr>
          <w:szCs w:val="22"/>
          <w:lang w:val="es-ES_tradnl"/>
        </w:rPr>
      </w:pPr>
    </w:p>
    <w:p w14:paraId="6D5F0465" w14:textId="77777777" w:rsidR="00EC21DE" w:rsidRPr="004E45E5" w:rsidRDefault="00EC21DE" w:rsidP="00EC21DE">
      <w:pPr>
        <w:autoSpaceDE w:val="0"/>
        <w:autoSpaceDN w:val="0"/>
        <w:adjustRightInd w:val="0"/>
        <w:rPr>
          <w:sz w:val="22"/>
          <w:szCs w:val="22"/>
          <w:lang w:val="es-ES_tradnl"/>
        </w:rPr>
      </w:pPr>
    </w:p>
    <w:p w14:paraId="7138952B" w14:textId="77777777" w:rsidR="00EC21DE" w:rsidRPr="004E45E5" w:rsidRDefault="00EC21DE" w:rsidP="00EC21DE">
      <w:pPr>
        <w:pBdr>
          <w:top w:val="single" w:sz="4" w:space="1"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4.</w:t>
      </w:r>
      <w:r w:rsidRPr="004E45E5">
        <w:rPr>
          <w:b/>
          <w:bCs/>
          <w:sz w:val="22"/>
          <w:szCs w:val="22"/>
          <w:lang w:val="es-ES_tradnl"/>
        </w:rPr>
        <w:tab/>
        <w:t>NÚMERO DE LOTE</w:t>
      </w:r>
    </w:p>
    <w:p w14:paraId="22BF83D7" w14:textId="77777777" w:rsidR="00EC21DE" w:rsidRPr="004E45E5" w:rsidRDefault="00EC21DE" w:rsidP="00EC21DE">
      <w:pPr>
        <w:spacing w:before="16" w:line="240" w:lineRule="exact"/>
        <w:rPr>
          <w:sz w:val="22"/>
          <w:szCs w:val="22"/>
          <w:lang w:val="es-ES_tradnl"/>
        </w:rPr>
      </w:pPr>
    </w:p>
    <w:p w14:paraId="28319444" w14:textId="77777777" w:rsidR="00EC21DE" w:rsidRPr="004E45E5" w:rsidRDefault="00EC21DE" w:rsidP="00EC21DE">
      <w:pPr>
        <w:ind w:right="581"/>
        <w:rPr>
          <w:sz w:val="22"/>
          <w:szCs w:val="22"/>
          <w:lang w:val="es-ES_tradnl"/>
        </w:rPr>
      </w:pPr>
      <w:r w:rsidRPr="004E45E5">
        <w:rPr>
          <w:sz w:val="22"/>
          <w:szCs w:val="22"/>
          <w:lang w:val="es-ES_tradnl"/>
        </w:rPr>
        <w:t>Lote</w:t>
      </w:r>
    </w:p>
    <w:p w14:paraId="1111C148" w14:textId="77777777" w:rsidR="00EC21DE" w:rsidRPr="004E45E5" w:rsidRDefault="00EC21DE" w:rsidP="00EC21DE">
      <w:pPr>
        <w:ind w:right="581"/>
        <w:rPr>
          <w:bCs/>
          <w:sz w:val="22"/>
          <w:szCs w:val="22"/>
          <w:lang w:val="es-ES_tradnl"/>
        </w:rPr>
      </w:pPr>
    </w:p>
    <w:p w14:paraId="7130B30E" w14:textId="77777777" w:rsidR="00EC21DE" w:rsidRPr="004E45E5" w:rsidRDefault="00EC21DE" w:rsidP="00EC21DE">
      <w:pPr>
        <w:autoSpaceDE w:val="0"/>
        <w:autoSpaceDN w:val="0"/>
        <w:adjustRightInd w:val="0"/>
        <w:rPr>
          <w:sz w:val="22"/>
          <w:szCs w:val="22"/>
          <w:lang w:val="es-ES_tradnl"/>
        </w:rPr>
      </w:pPr>
    </w:p>
    <w:p w14:paraId="7452205C" w14:textId="77777777" w:rsidR="00EC21DE" w:rsidRPr="004E45E5" w:rsidRDefault="00EC21DE" w:rsidP="00EC21DE">
      <w:pPr>
        <w:pBdr>
          <w:top w:val="single" w:sz="4" w:space="1" w:color="auto"/>
          <w:left w:val="single" w:sz="4" w:space="4" w:color="auto"/>
          <w:bottom w:val="single" w:sz="4" w:space="1" w:color="auto"/>
          <w:right w:val="single" w:sz="4" w:space="4" w:color="auto"/>
        </w:pBdr>
        <w:tabs>
          <w:tab w:val="left" w:pos="567"/>
        </w:tabs>
        <w:outlineLvl w:val="0"/>
        <w:rPr>
          <w:i/>
          <w:sz w:val="22"/>
          <w:szCs w:val="22"/>
          <w:lang w:val="es-ES_tradnl"/>
        </w:rPr>
      </w:pPr>
      <w:r w:rsidRPr="004E45E5">
        <w:rPr>
          <w:b/>
          <w:bCs/>
          <w:sz w:val="22"/>
          <w:szCs w:val="22"/>
          <w:lang w:val="es-ES_tradnl"/>
        </w:rPr>
        <w:t>5.</w:t>
      </w:r>
      <w:r w:rsidRPr="004E45E5">
        <w:rPr>
          <w:b/>
          <w:bCs/>
          <w:sz w:val="22"/>
          <w:szCs w:val="22"/>
          <w:lang w:val="es-ES_tradnl"/>
        </w:rPr>
        <w:tab/>
        <w:t>CONTENIDO POR PESO, POR VOLUMEN O POR UNIDAD</w:t>
      </w:r>
    </w:p>
    <w:p w14:paraId="0DB0686E" w14:textId="77777777" w:rsidR="00EC21DE" w:rsidRPr="004E45E5" w:rsidRDefault="00EC21DE" w:rsidP="00EC21DE">
      <w:pPr>
        <w:rPr>
          <w:sz w:val="22"/>
          <w:szCs w:val="22"/>
          <w:lang w:val="es-ES_tradnl"/>
        </w:rPr>
      </w:pPr>
    </w:p>
    <w:p w14:paraId="43A2F2F1" w14:textId="77777777" w:rsidR="00EC21DE" w:rsidRPr="004E45E5" w:rsidRDefault="00EC21DE" w:rsidP="00EC21DE">
      <w:pPr>
        <w:rPr>
          <w:sz w:val="22"/>
          <w:szCs w:val="22"/>
          <w:lang w:val="es-ES_tradnl"/>
        </w:rPr>
      </w:pPr>
      <w:r w:rsidRPr="004E45E5">
        <w:rPr>
          <w:sz w:val="22"/>
          <w:szCs w:val="22"/>
          <w:lang w:val="es-ES_tradnl"/>
        </w:rPr>
        <w:t>3 </w:t>
      </w:r>
      <w:proofErr w:type="spellStart"/>
      <w:r w:rsidRPr="004E45E5">
        <w:rPr>
          <w:sz w:val="22"/>
          <w:szCs w:val="22"/>
          <w:lang w:val="es-ES_tradnl"/>
        </w:rPr>
        <w:t>mL</w:t>
      </w:r>
      <w:proofErr w:type="spellEnd"/>
    </w:p>
    <w:p w14:paraId="5D4EDD1E" w14:textId="77777777" w:rsidR="00EC21DE" w:rsidRPr="004E45E5" w:rsidRDefault="00EC21DE" w:rsidP="00EC21DE">
      <w:pPr>
        <w:rPr>
          <w:sz w:val="22"/>
          <w:szCs w:val="22"/>
          <w:lang w:val="es-ES_tradnl"/>
        </w:rPr>
      </w:pPr>
    </w:p>
    <w:p w14:paraId="3585B25F" w14:textId="77777777" w:rsidR="00EC21DE" w:rsidRPr="004E45E5" w:rsidRDefault="00EC21DE" w:rsidP="00EC21DE">
      <w:pPr>
        <w:pBdr>
          <w:top w:val="single" w:sz="4" w:space="2" w:color="auto"/>
          <w:left w:val="single" w:sz="4" w:space="4" w:color="auto"/>
          <w:bottom w:val="single" w:sz="4" w:space="1" w:color="auto"/>
          <w:right w:val="single" w:sz="4" w:space="4" w:color="auto"/>
        </w:pBdr>
        <w:tabs>
          <w:tab w:val="left" w:pos="567"/>
        </w:tabs>
        <w:outlineLvl w:val="0"/>
        <w:rPr>
          <w:sz w:val="22"/>
          <w:szCs w:val="22"/>
          <w:lang w:val="es-ES_tradnl"/>
        </w:rPr>
      </w:pPr>
      <w:r w:rsidRPr="004E45E5">
        <w:rPr>
          <w:b/>
          <w:bCs/>
          <w:sz w:val="22"/>
          <w:szCs w:val="22"/>
          <w:lang w:val="es-ES_tradnl"/>
        </w:rPr>
        <w:t>6.</w:t>
      </w:r>
      <w:r w:rsidRPr="004E45E5">
        <w:rPr>
          <w:b/>
          <w:bCs/>
          <w:sz w:val="22"/>
          <w:szCs w:val="22"/>
          <w:lang w:val="es-ES_tradnl"/>
        </w:rPr>
        <w:tab/>
        <w:t>OTROS</w:t>
      </w:r>
    </w:p>
    <w:p w14:paraId="6518C49F" w14:textId="77777777" w:rsidR="00EC21DE" w:rsidRPr="004E45E5" w:rsidRDefault="00EC21DE" w:rsidP="00EC21DE">
      <w:pPr>
        <w:rPr>
          <w:sz w:val="22"/>
          <w:szCs w:val="22"/>
          <w:lang w:val="es-ES_tradnl"/>
        </w:rPr>
      </w:pPr>
    </w:p>
    <w:p w14:paraId="023BE700" w14:textId="77777777" w:rsidR="00EC21DE" w:rsidRPr="004E45E5" w:rsidRDefault="00EC21DE" w:rsidP="00EC21DE">
      <w:pPr>
        <w:ind w:right="581"/>
        <w:rPr>
          <w:sz w:val="22"/>
          <w:szCs w:val="22"/>
          <w:lang w:val="es-ES_tradnl"/>
        </w:rPr>
      </w:pPr>
    </w:p>
    <w:p w14:paraId="4F19994E" w14:textId="77777777" w:rsidR="00EC21DE" w:rsidRPr="004E45E5" w:rsidRDefault="00EC21DE" w:rsidP="00EC21DE">
      <w:pPr>
        <w:rPr>
          <w:sz w:val="22"/>
          <w:szCs w:val="22"/>
          <w:lang w:val="es-ES_tradnl"/>
        </w:rPr>
      </w:pPr>
      <w:r w:rsidRPr="004E45E5">
        <w:rPr>
          <w:sz w:val="22"/>
          <w:szCs w:val="22"/>
          <w:lang w:val="es-ES_tradnl"/>
        </w:rPr>
        <w:br w:type="page"/>
      </w:r>
    </w:p>
    <w:p w14:paraId="197647CA"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9ACDB9C"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771D799"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568DFF3"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3643F2D"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7D86948"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44BB105"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6D2D9B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71F64313"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F781FB3"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E64C9C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4B9EAB04"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2113A7B9"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A1633EF"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0D3157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0CEC490F"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5FBB8676"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82237AE"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3BEEDBF"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1EB3829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7A4C7C5"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3790BB44" w14:textId="77777777" w:rsidR="00D40DFE" w:rsidRPr="004E45E5" w:rsidRDefault="00D40DFE" w:rsidP="00D40DFE">
      <w:pPr>
        <w:keepNext/>
        <w:widowControl w:val="0"/>
        <w:autoSpaceDE w:val="0"/>
        <w:autoSpaceDN w:val="0"/>
        <w:adjustRightInd w:val="0"/>
        <w:spacing w:before="280" w:after="220"/>
        <w:ind w:left="127" w:right="120"/>
        <w:jc w:val="center"/>
        <w:outlineLvl w:val="0"/>
        <w:rPr>
          <w:b/>
          <w:bCs/>
          <w:color w:val="000000"/>
          <w:sz w:val="22"/>
          <w:szCs w:val="22"/>
          <w:lang w:val="es-ES_tradnl"/>
        </w:rPr>
      </w:pPr>
      <w:r w:rsidRPr="004E45E5">
        <w:rPr>
          <w:b/>
          <w:bCs/>
          <w:color w:val="000000"/>
          <w:sz w:val="22"/>
          <w:szCs w:val="22"/>
          <w:lang w:val="es-ES_tradnl"/>
        </w:rPr>
        <w:t>B. PROSPECTO</w:t>
      </w:r>
    </w:p>
    <w:p w14:paraId="466CEC5B" w14:textId="77777777" w:rsidR="00D40DFE" w:rsidRPr="004E45E5" w:rsidRDefault="00D40DFE" w:rsidP="00D40DFE">
      <w:pPr>
        <w:widowControl w:val="0"/>
        <w:numPr>
          <w:ilvl w:val="12"/>
          <w:numId w:val="0"/>
        </w:numPr>
        <w:adjustRightInd w:val="0"/>
        <w:jc w:val="both"/>
        <w:textAlignment w:val="baseline"/>
        <w:rPr>
          <w:sz w:val="22"/>
          <w:szCs w:val="22"/>
          <w:lang w:val="es-ES_tradnl"/>
        </w:rPr>
      </w:pPr>
      <w:r w:rsidRPr="004E45E5">
        <w:rPr>
          <w:sz w:val="22"/>
          <w:szCs w:val="22"/>
          <w:lang w:val="es-ES_tradnl"/>
        </w:rPr>
        <w:br w:type="page"/>
      </w:r>
    </w:p>
    <w:p w14:paraId="5BB431EE" w14:textId="77777777" w:rsidR="00D40DFE" w:rsidRPr="004E45E5" w:rsidRDefault="00D40DFE" w:rsidP="00D40DFE">
      <w:pPr>
        <w:widowControl w:val="0"/>
        <w:numPr>
          <w:ilvl w:val="12"/>
          <w:numId w:val="0"/>
        </w:numPr>
        <w:adjustRightInd w:val="0"/>
        <w:jc w:val="center"/>
        <w:textAlignment w:val="baseline"/>
        <w:rPr>
          <w:b/>
          <w:sz w:val="22"/>
          <w:szCs w:val="22"/>
          <w:lang w:val="es-ES_tradnl"/>
        </w:rPr>
      </w:pPr>
    </w:p>
    <w:p w14:paraId="2AEC4D41" w14:textId="77777777" w:rsidR="00D40DFE" w:rsidRPr="004E45E5" w:rsidRDefault="00D40DFE" w:rsidP="00D40DFE">
      <w:pPr>
        <w:widowControl w:val="0"/>
        <w:numPr>
          <w:ilvl w:val="12"/>
          <w:numId w:val="0"/>
        </w:numPr>
        <w:adjustRightInd w:val="0"/>
        <w:jc w:val="center"/>
        <w:textAlignment w:val="baseline"/>
        <w:rPr>
          <w:sz w:val="22"/>
          <w:szCs w:val="22"/>
          <w:lang w:val="es-ES_tradnl"/>
        </w:rPr>
      </w:pPr>
      <w:r w:rsidRPr="004E45E5">
        <w:rPr>
          <w:b/>
          <w:sz w:val="22"/>
          <w:szCs w:val="22"/>
          <w:lang w:val="es-ES_tradnl"/>
        </w:rPr>
        <w:t>Prospecto: información para el usuario</w:t>
      </w:r>
    </w:p>
    <w:p w14:paraId="465C8FA1" w14:textId="77777777" w:rsidR="00D40DFE" w:rsidRPr="004E45E5" w:rsidRDefault="00D40DFE" w:rsidP="00D40DFE">
      <w:pPr>
        <w:widowControl w:val="0"/>
        <w:numPr>
          <w:ilvl w:val="12"/>
          <w:numId w:val="0"/>
        </w:numPr>
        <w:adjustRightInd w:val="0"/>
        <w:jc w:val="both"/>
        <w:textAlignment w:val="baseline"/>
        <w:rPr>
          <w:sz w:val="22"/>
          <w:szCs w:val="22"/>
          <w:lang w:val="es-ES_tradnl"/>
        </w:rPr>
      </w:pPr>
    </w:p>
    <w:p w14:paraId="67FEE53C" w14:textId="77777777" w:rsidR="00D40DFE" w:rsidRPr="004E45E5" w:rsidRDefault="00D40DFE" w:rsidP="00D40DFE">
      <w:pPr>
        <w:widowControl w:val="0"/>
        <w:numPr>
          <w:ilvl w:val="12"/>
          <w:numId w:val="0"/>
        </w:numPr>
        <w:adjustRightInd w:val="0"/>
        <w:jc w:val="center"/>
        <w:textAlignment w:val="baseline"/>
        <w:rPr>
          <w:b/>
          <w:sz w:val="22"/>
          <w:szCs w:val="22"/>
          <w:lang w:val="es-ES_tradnl"/>
        </w:rPr>
      </w:pPr>
      <w:r w:rsidRPr="004E45E5">
        <w:rPr>
          <w:b/>
          <w:sz w:val="22"/>
          <w:szCs w:val="22"/>
          <w:lang w:val="es-ES_tradnl"/>
        </w:rPr>
        <w:t>PHEBURANE 483 mg comprimidos</w:t>
      </w:r>
    </w:p>
    <w:p w14:paraId="38AD0F28" w14:textId="77777777" w:rsidR="00D40DFE" w:rsidRPr="004E45E5" w:rsidRDefault="00D40DFE" w:rsidP="00D40DFE">
      <w:pPr>
        <w:widowControl w:val="0"/>
        <w:numPr>
          <w:ilvl w:val="12"/>
          <w:numId w:val="0"/>
        </w:numPr>
        <w:adjustRightInd w:val="0"/>
        <w:jc w:val="center"/>
        <w:textAlignment w:val="baseline"/>
        <w:rPr>
          <w:sz w:val="22"/>
          <w:szCs w:val="22"/>
          <w:lang w:val="es-ES_tradnl"/>
        </w:rPr>
      </w:pPr>
      <w:r w:rsidRPr="004E45E5">
        <w:rPr>
          <w:sz w:val="22"/>
          <w:szCs w:val="22"/>
          <w:lang w:val="es-ES_tradnl"/>
        </w:rPr>
        <w:t>Fenilbutirato de sodio</w:t>
      </w:r>
    </w:p>
    <w:p w14:paraId="622B3BA2" w14:textId="77777777" w:rsidR="00D40DFE" w:rsidRPr="004E45E5" w:rsidRDefault="00D40DFE" w:rsidP="00D40DFE">
      <w:pPr>
        <w:widowControl w:val="0"/>
        <w:numPr>
          <w:ilvl w:val="12"/>
          <w:numId w:val="0"/>
        </w:numPr>
        <w:adjustRightInd w:val="0"/>
        <w:jc w:val="center"/>
        <w:textAlignment w:val="baseline"/>
        <w:rPr>
          <w:sz w:val="22"/>
          <w:szCs w:val="22"/>
          <w:lang w:val="es-ES_tradnl"/>
        </w:rPr>
      </w:pPr>
    </w:p>
    <w:p w14:paraId="2F9BA858"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szCs w:val="22"/>
          <w:lang w:val="es-ES_tradnl"/>
        </w:rPr>
        <w:t>Lea todo el prospecto detenidamente antes de empezar a tomar este medicamento, porque contiene información importante para usted.</w:t>
      </w:r>
    </w:p>
    <w:p w14:paraId="0196006E"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Conserve este prospecto, ya que puede tener que volver a leerlo.</w:t>
      </w:r>
    </w:p>
    <w:p w14:paraId="729B21DF"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Si tiene alguna duda, consulte a su médico o farmacéutico.</w:t>
      </w:r>
    </w:p>
    <w:p w14:paraId="446F64C5"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b/>
          <w:sz w:val="22"/>
          <w:szCs w:val="22"/>
          <w:lang w:val="es-ES_tradnl"/>
        </w:rPr>
      </w:pPr>
      <w:r w:rsidRPr="004E45E5">
        <w:rPr>
          <w:sz w:val="22"/>
          <w:szCs w:val="22"/>
          <w:lang w:val="es-ES_tradnl"/>
        </w:rPr>
        <w:t>Este medicamento se le ha recetado solamente a usted, y no debe dárselo a otras personas aunque tengan los mismos síntomas que usted, ya que puede perjudicarles.</w:t>
      </w:r>
    </w:p>
    <w:p w14:paraId="0079A938"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Si experimenta efectos adversos, consulte a su médico o farmacéutico,</w:t>
      </w:r>
      <w:r w:rsidRPr="004E45E5">
        <w:rPr>
          <w:color w:val="FF0000"/>
          <w:sz w:val="22"/>
          <w:szCs w:val="22"/>
          <w:lang w:val="es-ES_tradnl"/>
        </w:rPr>
        <w:t xml:space="preserve"> </w:t>
      </w:r>
      <w:r w:rsidRPr="004E45E5">
        <w:rPr>
          <w:sz w:val="22"/>
          <w:szCs w:val="22"/>
          <w:lang w:val="es-ES_tradnl"/>
        </w:rPr>
        <w:t xml:space="preserve">incluso si se trata de efectos adversos que no aparecen en este prospecto. </w:t>
      </w:r>
      <w:r w:rsidRPr="004E45E5">
        <w:rPr>
          <w:sz w:val="22"/>
          <w:lang w:val="es-ES_tradnl"/>
        </w:rPr>
        <w:t>Ver sección 4.</w:t>
      </w:r>
    </w:p>
    <w:p w14:paraId="565D800A"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p>
    <w:p w14:paraId="5C05F066"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r w:rsidRPr="004E45E5">
        <w:rPr>
          <w:b/>
          <w:sz w:val="22"/>
          <w:szCs w:val="22"/>
          <w:lang w:val="es-ES_tradnl"/>
        </w:rPr>
        <w:t>Contenido del prospecto</w:t>
      </w:r>
      <w:r w:rsidRPr="004E45E5">
        <w:rPr>
          <w:sz w:val="22"/>
          <w:szCs w:val="22"/>
          <w:lang w:val="es-ES_tradnl"/>
        </w:rPr>
        <w:t>:</w:t>
      </w:r>
    </w:p>
    <w:p w14:paraId="6AE46C8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1.</w:t>
      </w:r>
      <w:r w:rsidRPr="004E45E5">
        <w:rPr>
          <w:sz w:val="22"/>
          <w:szCs w:val="22"/>
          <w:lang w:val="es-ES_tradnl"/>
        </w:rPr>
        <w:tab/>
        <w:t>Qué es PHEBURANE y para qué se utiliza</w:t>
      </w:r>
    </w:p>
    <w:p w14:paraId="582400A2"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2.</w:t>
      </w:r>
      <w:r w:rsidRPr="004E45E5">
        <w:rPr>
          <w:sz w:val="22"/>
          <w:szCs w:val="22"/>
          <w:lang w:val="es-ES_tradnl"/>
        </w:rPr>
        <w:tab/>
        <w:t>Qué necesita saber antes de empezar a tomar PHEBURANE</w:t>
      </w:r>
    </w:p>
    <w:p w14:paraId="78392A4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3.</w:t>
      </w:r>
      <w:r w:rsidRPr="004E45E5">
        <w:rPr>
          <w:sz w:val="22"/>
          <w:szCs w:val="22"/>
          <w:lang w:val="es-ES_tradnl"/>
        </w:rPr>
        <w:tab/>
        <w:t>Cómo tomar PHEBURANE</w:t>
      </w:r>
    </w:p>
    <w:p w14:paraId="4417E76B"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4.</w:t>
      </w:r>
      <w:r w:rsidRPr="004E45E5">
        <w:rPr>
          <w:sz w:val="22"/>
          <w:szCs w:val="22"/>
          <w:lang w:val="es-ES_tradnl"/>
        </w:rPr>
        <w:tab/>
        <w:t>Posibles efectos adversos</w:t>
      </w:r>
    </w:p>
    <w:p w14:paraId="6415D700"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r w:rsidRPr="004E45E5">
        <w:rPr>
          <w:sz w:val="22"/>
          <w:szCs w:val="22"/>
          <w:lang w:val="es-ES_tradnl"/>
        </w:rPr>
        <w:t>5.</w:t>
      </w:r>
      <w:r w:rsidRPr="004E45E5">
        <w:rPr>
          <w:sz w:val="22"/>
          <w:szCs w:val="22"/>
          <w:lang w:val="es-ES_tradnl"/>
        </w:rPr>
        <w:tab/>
        <w:t>Conservación de PHEBURANE</w:t>
      </w:r>
    </w:p>
    <w:p w14:paraId="34E600C1" w14:textId="1F79D6A8" w:rsidR="00D40DFE" w:rsidRPr="004E45E5" w:rsidRDefault="00D40DFE" w:rsidP="00D40DFE">
      <w:pPr>
        <w:widowControl w:val="0"/>
        <w:adjustRightInd w:val="0"/>
        <w:ind w:left="567" w:right="-29" w:hanging="567"/>
        <w:textAlignment w:val="baseline"/>
        <w:rPr>
          <w:sz w:val="22"/>
          <w:szCs w:val="22"/>
          <w:lang w:val="es-ES_tradnl"/>
        </w:rPr>
      </w:pPr>
      <w:r w:rsidRPr="004E45E5">
        <w:rPr>
          <w:sz w:val="22"/>
          <w:szCs w:val="22"/>
          <w:lang w:val="es-ES_tradnl"/>
        </w:rPr>
        <w:t>6.</w:t>
      </w:r>
      <w:r w:rsidRPr="004E45E5">
        <w:rPr>
          <w:sz w:val="22"/>
          <w:szCs w:val="22"/>
          <w:lang w:val="es-ES_tradnl"/>
        </w:rPr>
        <w:tab/>
      </w:r>
      <w:r w:rsidR="00096366" w:rsidRPr="004E45E5">
        <w:rPr>
          <w:sz w:val="22"/>
          <w:szCs w:val="22"/>
          <w:lang w:val="es-ES_tradnl"/>
        </w:rPr>
        <w:tab/>
      </w:r>
      <w:r w:rsidRPr="004E45E5">
        <w:rPr>
          <w:sz w:val="22"/>
          <w:szCs w:val="22"/>
          <w:lang w:val="es-ES_tradnl"/>
        </w:rPr>
        <w:t>Contenido del envase e información adicional</w:t>
      </w:r>
    </w:p>
    <w:p w14:paraId="76B7B93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149494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38DCC09"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1.</w:t>
      </w:r>
      <w:r w:rsidRPr="004E45E5">
        <w:rPr>
          <w:b/>
          <w:sz w:val="22"/>
          <w:szCs w:val="22"/>
          <w:lang w:val="es-ES_tradnl"/>
        </w:rPr>
        <w:tab/>
        <w:t>Qué es PHEBURANE y para qué se utiliza</w:t>
      </w:r>
    </w:p>
    <w:p w14:paraId="21D976E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EB31DB6"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PHEBURANE contiene el principio activo fenilbutirato de sodio, que se usa para tratar a pacientes de todas las edades con trastornos del ciclo de la urea. Estos trastornos raros son causados por una deficiencia de ciertas enzimas del hígado que son necesarias para eliminar el nitrógeno residual en forma de amonio. </w:t>
      </w:r>
    </w:p>
    <w:p w14:paraId="2887A5E3"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6F3B5FA"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El nitrógeno es un elemento constitutivo de las proteínas, que son una parte esencial de los alimentos que comemos. A medida que el organismo descompone las proteínas después de comer, el nitrógeno residual, en forma de amonio, se acumula porque el organismo no puede eliminarlo. El amonio es especialmente tóxico para el cerebro y, en casos graves, puede provocar una pérdida del conocimiento y coma.</w:t>
      </w:r>
    </w:p>
    <w:p w14:paraId="7E9920B7"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3891812"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PHEBURANE ayuda al organismo a eliminar el nitrógeno residual y reduce la cantidad de amoníaco del organismo.</w:t>
      </w:r>
    </w:p>
    <w:p w14:paraId="4D6D53A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62F7486"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Sin embargo, PHEBURANE debe usarse con una dieta baja en proteínas, que el médico o el dietista haya elaborado específicamente para su caso. Deberá seguir esa dieta a conciencia. </w:t>
      </w:r>
    </w:p>
    <w:p w14:paraId="15963BB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F7E42EF"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9DAA808"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szCs w:val="22"/>
          <w:lang w:val="es-ES_tradnl"/>
        </w:rPr>
        <w:t>2.</w:t>
      </w:r>
      <w:r w:rsidRPr="004E45E5">
        <w:rPr>
          <w:b/>
          <w:sz w:val="22"/>
          <w:szCs w:val="22"/>
          <w:lang w:val="es-ES_tradnl"/>
        </w:rPr>
        <w:tab/>
        <w:t>Qué necesita saber antes de empezar a tomar PHEBURANE</w:t>
      </w:r>
    </w:p>
    <w:p w14:paraId="046D399D"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D47F56E"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No tome PHEBURANE:</w:t>
      </w:r>
    </w:p>
    <w:p w14:paraId="7C9F5C0B"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si es alérgico al fenilbutirato de sodio o a cualquiera de los demás componentes de este medicamento (incluidos en la sección 6).</w:t>
      </w:r>
    </w:p>
    <w:p w14:paraId="089AFF2C"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si está embarazada.</w:t>
      </w:r>
    </w:p>
    <w:p w14:paraId="3D3BE120"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si está dando el pecho.</w:t>
      </w:r>
    </w:p>
    <w:p w14:paraId="3D384D8F" w14:textId="77777777" w:rsidR="00D40DFE" w:rsidRPr="004E45E5" w:rsidRDefault="00D40DFE" w:rsidP="00D40DFE">
      <w:pPr>
        <w:widowControl w:val="0"/>
        <w:adjustRightInd w:val="0"/>
        <w:ind w:left="567" w:hanging="567"/>
        <w:textAlignment w:val="baseline"/>
        <w:rPr>
          <w:sz w:val="22"/>
          <w:szCs w:val="22"/>
          <w:lang w:val="es-ES_tradnl"/>
        </w:rPr>
      </w:pPr>
    </w:p>
    <w:p w14:paraId="340444F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2D74FD1" w14:textId="77777777" w:rsidR="00D40DFE" w:rsidRPr="004E45E5" w:rsidRDefault="00D40DFE" w:rsidP="00D40DFE">
      <w:pPr>
        <w:widowControl w:val="0"/>
        <w:numPr>
          <w:ilvl w:val="12"/>
          <w:numId w:val="0"/>
        </w:numPr>
        <w:adjustRightInd w:val="0"/>
        <w:textAlignment w:val="baseline"/>
        <w:rPr>
          <w:b/>
          <w:sz w:val="22"/>
          <w:szCs w:val="22"/>
          <w:lang w:val="es-ES_tradnl"/>
        </w:rPr>
      </w:pPr>
    </w:p>
    <w:p w14:paraId="391DB75A"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szCs w:val="22"/>
          <w:lang w:val="es-ES_tradnl"/>
        </w:rPr>
        <w:t>Advertencias y precauciones</w:t>
      </w:r>
    </w:p>
    <w:p w14:paraId="440FDAE7" w14:textId="77777777" w:rsidR="00D40DFE" w:rsidRPr="004E45E5" w:rsidRDefault="00D40DFE" w:rsidP="00D40DFE">
      <w:pPr>
        <w:widowControl w:val="0"/>
        <w:adjustRightInd w:val="0"/>
        <w:ind w:left="567" w:hanging="567"/>
        <w:textAlignment w:val="baseline"/>
        <w:rPr>
          <w:sz w:val="22"/>
          <w:szCs w:val="22"/>
          <w:lang w:val="es-ES_tradnl"/>
        </w:rPr>
      </w:pPr>
      <w:r w:rsidRPr="004E45E5">
        <w:rPr>
          <w:sz w:val="22"/>
          <w:szCs w:val="22"/>
          <w:lang w:val="es-ES_tradnl"/>
        </w:rPr>
        <w:t>Consulte a su médico o farmacéutico antes de empezar a tomar PHEBURANE si usted:</w:t>
      </w:r>
    </w:p>
    <w:p w14:paraId="2F4D9647"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 xml:space="preserve"> padece insuficiencia cardíaca (un tipo de enfermedad cardíaca en la que el corazón no puede bombear suficiente sangre para el organismo) o una disminución de la función renal</w:t>
      </w:r>
    </w:p>
    <w:p w14:paraId="4E8AEAC6"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 xml:space="preserve"> padece una disminución de la función de los riñones o del hígado, ya que PHEBUTANE se elimina del organismo por estos órganos.</w:t>
      </w:r>
    </w:p>
    <w:p w14:paraId="425D849F" w14:textId="77777777" w:rsidR="00D40DFE" w:rsidRPr="004E45E5" w:rsidRDefault="00D40DFE" w:rsidP="00D40DFE">
      <w:pPr>
        <w:widowControl w:val="0"/>
        <w:adjustRightInd w:val="0"/>
        <w:ind w:left="567" w:hanging="567"/>
        <w:textAlignment w:val="baseline"/>
        <w:rPr>
          <w:sz w:val="22"/>
          <w:szCs w:val="22"/>
          <w:lang w:val="es-ES_tradnl"/>
        </w:rPr>
      </w:pPr>
    </w:p>
    <w:p w14:paraId="18B5A7A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BEE3825"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PHEBURANE no previene por completo que se produzca un exceso de amonio en la sangre, una afección que suele constituir una emergencia médica. Si esto ocurre, usted presentará síntomas como náuseas, vómitos, confusión, y deberá recibir atención médica con urgencia.</w:t>
      </w:r>
    </w:p>
    <w:p w14:paraId="4CECA1E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D0D1409"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Si ha de hacerse análisis, es importante que le recuerde al médico que está tomando PHEBURANE, ya que el fenilbutirato de sodio puede interferir en los resultados de algunos análisis (como los electrolitos o las proteínas en la sangre, o las pruebas de función hepática).</w:t>
      </w:r>
    </w:p>
    <w:p w14:paraId="69C65850"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936D3FE"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En caso de cualquier duda, consulte a su médico o farmacéutico.</w:t>
      </w:r>
    </w:p>
    <w:p w14:paraId="476FBCCC"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4AAABF6"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lang w:val="es-ES_tradnl"/>
        </w:rPr>
        <w:t xml:space="preserve">Otros medicamentos y </w:t>
      </w:r>
      <w:r w:rsidRPr="004E45E5">
        <w:rPr>
          <w:b/>
          <w:sz w:val="22"/>
          <w:szCs w:val="22"/>
          <w:lang w:val="es-ES_tradnl"/>
        </w:rPr>
        <w:t>PHEBURANE</w:t>
      </w:r>
    </w:p>
    <w:p w14:paraId="4293CBA4"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Informe a su médico o farmacéutico si está tomando, ha tomado recientemente o podría tener que tomar cualquier otro medicamento.</w:t>
      </w:r>
    </w:p>
    <w:p w14:paraId="3AF83329" w14:textId="77777777" w:rsidR="00D40DFE" w:rsidRPr="004E45E5" w:rsidRDefault="00D40DFE" w:rsidP="00D40DFE">
      <w:pPr>
        <w:widowControl w:val="0"/>
        <w:numPr>
          <w:ilvl w:val="12"/>
          <w:numId w:val="0"/>
        </w:numPr>
        <w:adjustRightInd w:val="0"/>
        <w:textAlignment w:val="baseline"/>
        <w:rPr>
          <w:b/>
          <w:sz w:val="22"/>
          <w:szCs w:val="22"/>
          <w:lang w:val="es-ES_tradnl"/>
        </w:rPr>
      </w:pPr>
    </w:p>
    <w:p w14:paraId="5ECF8AE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Es especialmente importante que informe a su médico si está tomando medicamentos que contengan:</w:t>
      </w:r>
    </w:p>
    <w:p w14:paraId="5B10A60B"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valproato (un medicamento antiepiléptico),</w:t>
      </w:r>
    </w:p>
    <w:p w14:paraId="28BEE3F1"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haloperidol (utilizado para tratar algunos trastornos psicóticos),</w:t>
      </w:r>
    </w:p>
    <w:p w14:paraId="3E3B5643"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corticoesteroides (medicamentos que se utilizan para aliviar zonas inflamadas del organismo),</w:t>
      </w:r>
    </w:p>
    <w:p w14:paraId="05692DA6"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proofErr w:type="spellStart"/>
      <w:r w:rsidRPr="004E45E5">
        <w:rPr>
          <w:sz w:val="22"/>
          <w:szCs w:val="22"/>
          <w:lang w:val="es-ES_tradnl"/>
        </w:rPr>
        <w:t>probenecid</w:t>
      </w:r>
      <w:proofErr w:type="spellEnd"/>
      <w:r w:rsidRPr="004E45E5">
        <w:rPr>
          <w:sz w:val="22"/>
          <w:szCs w:val="22"/>
          <w:lang w:val="es-ES_tradnl"/>
        </w:rPr>
        <w:t xml:space="preserve"> (para el tratamiento de la hiperuricemia, concentración alta de ácido úrico en la sangre, asociada a la gota) </w:t>
      </w:r>
    </w:p>
    <w:p w14:paraId="2F08DC99"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203A24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Estos medicamentos pueden modificar el efecto de PHEBURANE, y deberá hacerse análisis de sangre con mayor frecuencia. Si no está seguro de si los medicamentos que está usando contienen estos principios activos, consulte a su médico o farmacéutico.</w:t>
      </w:r>
    </w:p>
    <w:p w14:paraId="6074C585"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ACA6FB5" w14:textId="77777777" w:rsidR="00D40DFE" w:rsidRPr="004E45E5" w:rsidRDefault="00D40DFE" w:rsidP="00D40DFE">
      <w:pPr>
        <w:widowControl w:val="0"/>
        <w:numPr>
          <w:ilvl w:val="12"/>
          <w:numId w:val="0"/>
        </w:numPr>
        <w:suppressAutoHyphens/>
        <w:adjustRightInd w:val="0"/>
        <w:textAlignment w:val="baseline"/>
        <w:rPr>
          <w:sz w:val="22"/>
          <w:szCs w:val="22"/>
          <w:lang w:val="es-ES_tradnl"/>
        </w:rPr>
      </w:pPr>
      <w:r w:rsidRPr="004E45E5">
        <w:rPr>
          <w:b/>
          <w:sz w:val="22"/>
          <w:szCs w:val="22"/>
          <w:lang w:val="es-ES_tradnl"/>
        </w:rPr>
        <w:t>Embarazo y lactancia</w:t>
      </w:r>
    </w:p>
    <w:p w14:paraId="432C754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No tome PHEBURANE si está embarazada, ya que este medicamento puede dañar al feto. </w:t>
      </w:r>
    </w:p>
    <w:p w14:paraId="1B9C0ED2"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CF1429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En caso de que pudiera quedarse embarazada, </w:t>
      </w:r>
      <w:r w:rsidRPr="004E45E5">
        <w:rPr>
          <w:b/>
          <w:sz w:val="22"/>
          <w:szCs w:val="22"/>
          <w:lang w:val="es-ES_tradnl"/>
        </w:rPr>
        <w:t>debe utilizar, durante el tratamiento con PHEBURANE, un método anticonceptivo eficaz</w:t>
      </w:r>
      <w:r w:rsidRPr="004E45E5">
        <w:rPr>
          <w:sz w:val="22"/>
          <w:szCs w:val="22"/>
          <w:lang w:val="es-ES_tradnl"/>
        </w:rPr>
        <w:t>. Consulte los detalles a su médico.</w:t>
      </w:r>
    </w:p>
    <w:p w14:paraId="5E946C73"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F11708F"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No use PHEBURANE si está dando el pecho, ya que este medicamento puede pasar a la leche materna y puede dañar a su bebé. </w:t>
      </w:r>
    </w:p>
    <w:p w14:paraId="5B1816A8"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62A1CD9" w14:textId="77777777" w:rsidR="00D40DFE" w:rsidRPr="004E45E5" w:rsidRDefault="00D40DFE" w:rsidP="00D40DFE">
      <w:pPr>
        <w:widowControl w:val="0"/>
        <w:adjustRightInd w:val="0"/>
        <w:textAlignment w:val="baseline"/>
        <w:rPr>
          <w:b/>
          <w:sz w:val="22"/>
          <w:szCs w:val="22"/>
          <w:lang w:val="es-ES_tradnl"/>
        </w:rPr>
      </w:pPr>
      <w:r w:rsidRPr="004E45E5">
        <w:rPr>
          <w:b/>
          <w:sz w:val="22"/>
          <w:szCs w:val="22"/>
          <w:lang w:val="es-ES_tradnl"/>
        </w:rPr>
        <w:t>Conducción y uso de máquinas</w:t>
      </w:r>
    </w:p>
    <w:p w14:paraId="58A1874C"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Es poco probable que PHEBURANE afecte a su capacidad para conducir y usar máquinas.</w:t>
      </w:r>
    </w:p>
    <w:p w14:paraId="47D05FF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FFECCD8"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PHEBURANE contiene sodio y sacarosa.</w:t>
      </w:r>
    </w:p>
    <w:p w14:paraId="354B92B9" w14:textId="292FF68E" w:rsidR="00C126A9"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Este medicamento contiene 124 mg (5,4 mmol) de sodio </w:t>
      </w:r>
      <w:r w:rsidR="00C126A9" w:rsidRPr="004E45E5">
        <w:rPr>
          <w:sz w:val="22"/>
          <w:szCs w:val="22"/>
          <w:lang w:val="es-ES_tradnl"/>
        </w:rPr>
        <w:t xml:space="preserve">(principal componente de la sal de cocina/de mesa) </w:t>
      </w:r>
      <w:r w:rsidRPr="004E45E5">
        <w:rPr>
          <w:sz w:val="22"/>
          <w:szCs w:val="22"/>
          <w:lang w:val="es-ES_tradnl"/>
        </w:rPr>
        <w:t xml:space="preserve">por </w:t>
      </w:r>
      <w:r w:rsidR="00C126A9" w:rsidRPr="004E45E5">
        <w:rPr>
          <w:sz w:val="22"/>
          <w:szCs w:val="22"/>
          <w:lang w:val="es-ES_tradnl"/>
        </w:rPr>
        <w:t>cada</w:t>
      </w:r>
      <w:r w:rsidRPr="004E45E5">
        <w:rPr>
          <w:sz w:val="22"/>
          <w:szCs w:val="22"/>
          <w:lang w:val="es-ES_tradnl"/>
        </w:rPr>
        <w:t xml:space="preserve"> g</w:t>
      </w:r>
      <w:r w:rsidR="00C126A9" w:rsidRPr="004E45E5">
        <w:rPr>
          <w:sz w:val="22"/>
          <w:szCs w:val="22"/>
          <w:lang w:val="es-ES_tradnl"/>
        </w:rPr>
        <w:t>ramo</w:t>
      </w:r>
      <w:r w:rsidRPr="004E45E5">
        <w:rPr>
          <w:sz w:val="22"/>
          <w:szCs w:val="22"/>
          <w:lang w:val="es-ES_tradnl"/>
        </w:rPr>
        <w:t xml:space="preserve"> de fenilbutirato de sodio.</w:t>
      </w:r>
      <w:r w:rsidR="00C126A9" w:rsidRPr="004E45E5">
        <w:rPr>
          <w:sz w:val="22"/>
          <w:szCs w:val="22"/>
          <w:lang w:val="es-ES_tradnl"/>
        </w:rPr>
        <w:t xml:space="preserve"> Esto equivale al 6,2% de la ingesta diaria máxima recomendada de sodio para un adulto.</w:t>
      </w:r>
      <w:r w:rsidRPr="004E45E5">
        <w:rPr>
          <w:sz w:val="22"/>
          <w:szCs w:val="22"/>
          <w:lang w:val="es-ES_tradnl"/>
        </w:rPr>
        <w:t xml:space="preserve"> </w:t>
      </w:r>
    </w:p>
    <w:p w14:paraId="0D0537D7" w14:textId="5A1272BA" w:rsidR="00D40DFE" w:rsidRPr="004E45E5" w:rsidRDefault="00C126A9"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La dosis diaria </w:t>
      </w:r>
      <w:r w:rsidR="00E33FD2" w:rsidRPr="004E45E5">
        <w:rPr>
          <w:sz w:val="22"/>
          <w:szCs w:val="22"/>
          <w:lang w:val="es-ES_tradnl"/>
        </w:rPr>
        <w:t xml:space="preserve">máxima </w:t>
      </w:r>
      <w:r w:rsidRPr="004E45E5">
        <w:rPr>
          <w:sz w:val="22"/>
          <w:szCs w:val="22"/>
          <w:lang w:val="es-ES_tradnl"/>
        </w:rPr>
        <w:t xml:space="preserve">de este medicamento contiene 2,5 mg de sodio por cada 20 gramos de </w:t>
      </w:r>
      <w:r w:rsidRPr="004E45E5">
        <w:rPr>
          <w:sz w:val="22"/>
          <w:szCs w:val="22"/>
          <w:lang w:val="es-ES_tradnl"/>
        </w:rPr>
        <w:lastRenderedPageBreak/>
        <w:t xml:space="preserve">fenilbutirato de sodio. Esto equivale al 125 % de la ingesta diaria máxima recomendada de sodio para un adulto. </w:t>
      </w:r>
      <w:r w:rsidR="00D40DFE" w:rsidRPr="004E45E5">
        <w:rPr>
          <w:sz w:val="22"/>
          <w:szCs w:val="22"/>
          <w:lang w:val="es-ES_tradnl"/>
        </w:rPr>
        <w:t>Hable con su médico o farmacéutico si necesita 3 o más gramos diarios durante un periodo de tiempo prolongado, especialmente si se le ha recomendado seguir una dieta baja en sal (sodio).</w:t>
      </w:r>
    </w:p>
    <w:p w14:paraId="1C3BDD84"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FADE373" w14:textId="26657D61"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Este medicamento contiene 768 mg de sacarosa por </w:t>
      </w:r>
      <w:r w:rsidR="00C126A9" w:rsidRPr="004E45E5">
        <w:rPr>
          <w:sz w:val="22"/>
          <w:szCs w:val="22"/>
          <w:lang w:val="es-ES_tradnl"/>
        </w:rPr>
        <w:t>cada</w:t>
      </w:r>
      <w:r w:rsidRPr="004E45E5">
        <w:rPr>
          <w:sz w:val="22"/>
          <w:szCs w:val="22"/>
          <w:lang w:val="es-ES_tradnl"/>
        </w:rPr>
        <w:t xml:space="preserve"> g</w:t>
      </w:r>
      <w:r w:rsidR="00C126A9" w:rsidRPr="004E45E5">
        <w:rPr>
          <w:sz w:val="22"/>
          <w:szCs w:val="22"/>
          <w:lang w:val="es-ES_tradnl"/>
        </w:rPr>
        <w:t>ramo</w:t>
      </w:r>
      <w:r w:rsidRPr="004E45E5">
        <w:rPr>
          <w:sz w:val="22"/>
          <w:szCs w:val="22"/>
          <w:lang w:val="es-ES_tradnl"/>
        </w:rPr>
        <w:t xml:space="preserve"> de fenilbutirato de sodio. Esto se debe tener en cuenta si usted padece diabetes mellitus. Si su médico le ha dicho que padece una intolerancia a ciertos azúcares, consulte a su médico antes de tomar este medicamento.</w:t>
      </w:r>
    </w:p>
    <w:p w14:paraId="0CFB8C18"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93A3BF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A1BB5B2"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4163944"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3.</w:t>
      </w:r>
      <w:r w:rsidRPr="004E45E5">
        <w:rPr>
          <w:b/>
          <w:sz w:val="22"/>
          <w:szCs w:val="22"/>
          <w:lang w:val="es-ES_tradnl"/>
        </w:rPr>
        <w:tab/>
        <w:t>Cómo tomar PHEBURANE</w:t>
      </w:r>
    </w:p>
    <w:p w14:paraId="739FCA1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541956EF"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Siga exactamente las instrucciones de administración de este medicamento indicadas por su médico. En caso de duda, consulte de nuevo a su médico o farmacéutico.</w:t>
      </w:r>
    </w:p>
    <w:p w14:paraId="6B28E2AB" w14:textId="77777777" w:rsidR="00D40DFE" w:rsidRPr="004E45E5" w:rsidRDefault="00D40DFE" w:rsidP="00D40DFE">
      <w:pPr>
        <w:widowControl w:val="0"/>
        <w:numPr>
          <w:ilvl w:val="12"/>
          <w:numId w:val="0"/>
        </w:numPr>
        <w:adjustRightInd w:val="0"/>
        <w:textAlignment w:val="baseline"/>
        <w:rPr>
          <w:sz w:val="22"/>
          <w:szCs w:val="22"/>
          <w:lang w:val="es-ES_tradnl"/>
        </w:rPr>
      </w:pPr>
    </w:p>
    <w:p w14:paraId="1A8C9DC7" w14:textId="77777777" w:rsidR="00D40DFE" w:rsidRPr="004E45E5" w:rsidRDefault="00D40DFE" w:rsidP="00D40DFE">
      <w:pPr>
        <w:keepNext/>
        <w:widowControl w:val="0"/>
        <w:numPr>
          <w:ilvl w:val="12"/>
          <w:numId w:val="0"/>
        </w:numPr>
        <w:adjustRightInd w:val="0"/>
        <w:textAlignment w:val="baseline"/>
        <w:rPr>
          <w:b/>
          <w:sz w:val="22"/>
          <w:szCs w:val="22"/>
          <w:lang w:val="es-ES_tradnl"/>
        </w:rPr>
      </w:pPr>
      <w:r w:rsidRPr="004E45E5">
        <w:rPr>
          <w:b/>
          <w:sz w:val="22"/>
          <w:szCs w:val="22"/>
          <w:lang w:val="es-ES_tradnl"/>
        </w:rPr>
        <w:t>Dosificación</w:t>
      </w:r>
    </w:p>
    <w:p w14:paraId="1F8DA540" w14:textId="77777777" w:rsidR="00D40DFE" w:rsidRPr="004E45E5" w:rsidRDefault="00D40DFE" w:rsidP="00D40DFE">
      <w:pPr>
        <w:numPr>
          <w:ilvl w:val="12"/>
          <w:numId w:val="0"/>
        </w:numPr>
        <w:adjustRightInd w:val="0"/>
        <w:textAlignment w:val="baseline"/>
        <w:rPr>
          <w:sz w:val="22"/>
          <w:szCs w:val="22"/>
          <w:lang w:val="es-ES_tradnl"/>
        </w:rPr>
      </w:pPr>
      <w:r w:rsidRPr="004E45E5">
        <w:rPr>
          <w:sz w:val="22"/>
          <w:szCs w:val="22"/>
          <w:lang w:val="es-ES_tradnl"/>
        </w:rPr>
        <w:t xml:space="preserve">La dosis diaria de PHEBURANE se basará en su peso corporal o en su superficie corporal, y se ajustará según su tolerancia a las proteínas y la dieta. Deberá hacerse análisis de sangre con regularidad para ajustar la dosis diaria correcta. Su médico le indicará la cantidad que debe tomar. </w:t>
      </w:r>
    </w:p>
    <w:p w14:paraId="18094671"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6E02DC0"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szCs w:val="22"/>
          <w:lang w:val="es-ES_tradnl"/>
        </w:rPr>
        <w:t>Forma de administración</w:t>
      </w:r>
    </w:p>
    <w:p w14:paraId="5147EA47"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PHEBURANE debe tomarse por vía oral. Debido a que se disuelve lentamente, PHEBURANE no se debe administrar mediante una gastrostomía (una sonda que va hasta el estómago a través del abdomen) ni mediante una sonda nasogástrica (una sonda que va hasta el estómago por la nariz).</w:t>
      </w:r>
    </w:p>
    <w:p w14:paraId="4EF3833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6EFE3550"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PHEBURANE debe tomarse mientras se lleva una dieta especial, baja en proteínas.</w:t>
      </w:r>
    </w:p>
    <w:p w14:paraId="295037D3"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57A5393"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Debe tomar PHEBURANE con cada comida. En los niños pequeños, esto puede ser de 4 a 6 veces al día.</w:t>
      </w:r>
    </w:p>
    <w:p w14:paraId="40E4F18A"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A130B62" w14:textId="77777777" w:rsidR="00D40DFE" w:rsidRPr="004E45E5" w:rsidRDefault="00D40DFE" w:rsidP="00D40DFE">
      <w:pPr>
        <w:widowControl w:val="0"/>
        <w:adjustRightInd w:val="0"/>
        <w:spacing w:line="276" w:lineRule="auto"/>
        <w:jc w:val="both"/>
        <w:textAlignment w:val="baseline"/>
        <w:rPr>
          <w:sz w:val="22"/>
          <w:lang w:val="es-ES_tradnl"/>
        </w:rPr>
      </w:pPr>
      <w:r w:rsidRPr="004E45E5">
        <w:rPr>
          <w:sz w:val="22"/>
          <w:lang w:val="es-ES_tradnl"/>
        </w:rPr>
        <w:t>Las dosis de PHEBURANE prescritas por su médico se expresan en gramos de fenilbutirato de sodio. Este medicamento incluye una cucharilla de medida calibrada que dispensa hasta 3 g de fenilbutirato de sodio a la vez. Utilice esta cucharilla de medida solo para medir la dosis de PHEBURANE. La cucharilla de medida no debe utilizarse para ningún otro medicamento.</w:t>
      </w:r>
    </w:p>
    <w:p w14:paraId="37A876AF" w14:textId="77777777" w:rsidR="00D40DFE" w:rsidRPr="004E45E5" w:rsidRDefault="00D40DFE" w:rsidP="00D40DFE">
      <w:pPr>
        <w:widowControl w:val="0"/>
        <w:adjustRightInd w:val="0"/>
        <w:spacing w:line="276" w:lineRule="auto"/>
        <w:jc w:val="both"/>
        <w:textAlignment w:val="baseline"/>
        <w:rPr>
          <w:sz w:val="24"/>
          <w:lang w:val="es-ES_tradnl"/>
        </w:rPr>
      </w:pPr>
    </w:p>
    <w:p w14:paraId="54DDE75F" w14:textId="77777777" w:rsidR="00D40DFE" w:rsidRPr="004E45E5" w:rsidRDefault="00D40DFE" w:rsidP="00D40DFE">
      <w:pPr>
        <w:widowControl w:val="0"/>
        <w:adjustRightInd w:val="0"/>
        <w:spacing w:line="276" w:lineRule="auto"/>
        <w:ind w:left="4"/>
        <w:jc w:val="both"/>
        <w:textAlignment w:val="baseline"/>
        <w:rPr>
          <w:sz w:val="22"/>
          <w:lang w:val="es-ES_tradnl"/>
        </w:rPr>
      </w:pPr>
      <w:r w:rsidRPr="004E45E5">
        <w:rPr>
          <w:sz w:val="22"/>
          <w:lang w:val="es-ES_tradnl"/>
        </w:rPr>
        <w:t>Para medir la dosis:</w:t>
      </w:r>
    </w:p>
    <w:p w14:paraId="60021282" w14:textId="77777777" w:rsidR="00D40DFE" w:rsidRPr="004E45E5" w:rsidRDefault="00D40DFE" w:rsidP="00D40DFE">
      <w:pPr>
        <w:widowControl w:val="0"/>
        <w:numPr>
          <w:ilvl w:val="0"/>
          <w:numId w:val="29"/>
        </w:numPr>
        <w:tabs>
          <w:tab w:val="left" w:pos="567"/>
        </w:tabs>
        <w:adjustRightInd w:val="0"/>
        <w:spacing w:line="276" w:lineRule="auto"/>
        <w:ind w:right="160"/>
        <w:jc w:val="both"/>
        <w:textAlignment w:val="baseline"/>
        <w:rPr>
          <w:rFonts w:eastAsia="Arial"/>
          <w:sz w:val="22"/>
          <w:lang w:val="es-ES_tradnl"/>
        </w:rPr>
      </w:pPr>
      <w:r w:rsidRPr="004E45E5">
        <w:rPr>
          <w:sz w:val="22"/>
          <w:lang w:val="es-ES_tradnl"/>
        </w:rPr>
        <w:t>Las líneas de la cucharilla indican la cantidad de PHEBURANE en gramos de fenilbutirato de sodio. Tome la cantidad correcta según lo prescrito por su médico.</w:t>
      </w:r>
    </w:p>
    <w:p w14:paraId="4A8CEDC0" w14:textId="77777777" w:rsidR="00D40DFE" w:rsidRPr="004E45E5" w:rsidRDefault="00D40DFE" w:rsidP="00D40DFE">
      <w:pPr>
        <w:widowControl w:val="0"/>
        <w:numPr>
          <w:ilvl w:val="0"/>
          <w:numId w:val="29"/>
        </w:numPr>
        <w:tabs>
          <w:tab w:val="left" w:pos="567"/>
        </w:tabs>
        <w:adjustRightInd w:val="0"/>
        <w:spacing w:line="276" w:lineRule="auto"/>
        <w:ind w:right="160"/>
        <w:jc w:val="both"/>
        <w:textAlignment w:val="baseline"/>
        <w:rPr>
          <w:rFonts w:eastAsia="Arial"/>
          <w:sz w:val="22"/>
          <w:lang w:val="es-ES_tradnl"/>
        </w:rPr>
      </w:pPr>
      <w:r w:rsidRPr="004E45E5">
        <w:rPr>
          <w:sz w:val="22"/>
          <w:lang w:val="es-ES_tradnl"/>
        </w:rPr>
        <w:t>Vierta los gránulos directamente en la cucharilla tal y como se muestra en la foto (en la caja exterior y en este folleto).</w:t>
      </w:r>
    </w:p>
    <w:p w14:paraId="1B89C781"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Golpee ligeramente una vez la cucharilla, para obtener un nivel horizontal de granulado y seguir llenando, si es necesario.</w:t>
      </w:r>
    </w:p>
    <w:p w14:paraId="0FB750CB" w14:textId="77777777" w:rsidR="00D40DFE" w:rsidRPr="004E45E5" w:rsidRDefault="00D40DFE" w:rsidP="00D40DFE">
      <w:pPr>
        <w:widowControl w:val="0"/>
        <w:adjustRightInd w:val="0"/>
        <w:textAlignment w:val="baseline"/>
        <w:rPr>
          <w:sz w:val="22"/>
          <w:szCs w:val="22"/>
          <w:lang w:val="es-ES_tradnl"/>
        </w:rPr>
      </w:pPr>
    </w:p>
    <w:p w14:paraId="06A346AE"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El granulado se puede tragar directamente con una bebida (agua, zumo de frutas, fórmulas sin proteínas para lactantes), o se puede añadir a una cucharada de alimentos sólidos (puré de patatas o compota de manzana). Si lo mezcla con los alimentos, es importante que lo tome inmediatamente. Esto permitirá conservar el enmascaramiento de sabor.</w:t>
      </w:r>
    </w:p>
    <w:p w14:paraId="40DB26E6" w14:textId="77777777" w:rsidR="00D40DFE" w:rsidRPr="004E45E5" w:rsidRDefault="00D40DFE" w:rsidP="00D40DFE">
      <w:pPr>
        <w:widowControl w:val="0"/>
        <w:numPr>
          <w:ilvl w:val="12"/>
          <w:numId w:val="0"/>
        </w:numPr>
        <w:adjustRightInd w:val="0"/>
        <w:textAlignment w:val="baseline"/>
        <w:rPr>
          <w:sz w:val="22"/>
          <w:szCs w:val="22"/>
          <w:lang w:val="es-ES_tradnl"/>
        </w:rPr>
      </w:pPr>
    </w:p>
    <w:p w14:paraId="32702D68"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Deberá tomar este medicamento y seguir una dieta de por vida.</w:t>
      </w:r>
    </w:p>
    <w:p w14:paraId="148ABF2F" w14:textId="77777777" w:rsidR="00D40DFE" w:rsidRPr="004E45E5" w:rsidRDefault="00D40DFE" w:rsidP="00D40DFE">
      <w:pPr>
        <w:widowControl w:val="0"/>
        <w:numPr>
          <w:ilvl w:val="12"/>
          <w:numId w:val="0"/>
        </w:numPr>
        <w:adjustRightInd w:val="0"/>
        <w:textAlignment w:val="baseline"/>
        <w:rPr>
          <w:sz w:val="22"/>
          <w:szCs w:val="22"/>
          <w:lang w:val="es-ES_tradnl"/>
        </w:rPr>
      </w:pPr>
    </w:p>
    <w:p w14:paraId="29D51DBB"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Si toma más PHEBURANE del que debe</w:t>
      </w:r>
    </w:p>
    <w:p w14:paraId="6FE2567D" w14:textId="77777777" w:rsidR="00D40DFE" w:rsidRPr="004E45E5" w:rsidRDefault="00D40DFE" w:rsidP="00D40DFE">
      <w:pPr>
        <w:widowControl w:val="0"/>
        <w:adjustRightInd w:val="0"/>
        <w:ind w:right="-2"/>
        <w:textAlignment w:val="baseline"/>
        <w:rPr>
          <w:sz w:val="22"/>
          <w:szCs w:val="22"/>
          <w:lang w:val="es-ES_tradnl"/>
        </w:rPr>
      </w:pPr>
      <w:r w:rsidRPr="004E45E5">
        <w:rPr>
          <w:sz w:val="22"/>
          <w:szCs w:val="22"/>
          <w:lang w:val="es-ES_tradnl"/>
        </w:rPr>
        <w:t>Los pacientes que han tomado dosis muy altas de fenilbutirato de sodio han experimentado:</w:t>
      </w:r>
    </w:p>
    <w:p w14:paraId="591CE528"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lastRenderedPageBreak/>
        <w:t>somnolencia, cansancio, mareos y, con menor frecuencia, confusión;</w:t>
      </w:r>
    </w:p>
    <w:p w14:paraId="4490112A"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dolor de cabeza;</w:t>
      </w:r>
    </w:p>
    <w:p w14:paraId="65EF45BB"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cambios en el gusto (trastornos gustativos);</w:t>
      </w:r>
    </w:p>
    <w:p w14:paraId="27531018"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disminución de la capacidad auditiva;</w:t>
      </w:r>
    </w:p>
    <w:p w14:paraId="389D378B"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desorientación;</w:t>
      </w:r>
    </w:p>
    <w:p w14:paraId="0268ACA3"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problemas de memoria;</w:t>
      </w:r>
    </w:p>
    <w:p w14:paraId="04B3943A" w14:textId="77777777" w:rsidR="00D40DFE" w:rsidRPr="004E45E5" w:rsidRDefault="00D40DFE" w:rsidP="00D40DFE">
      <w:pPr>
        <w:widowControl w:val="0"/>
        <w:numPr>
          <w:ilvl w:val="0"/>
          <w:numId w:val="28"/>
        </w:numPr>
        <w:tabs>
          <w:tab w:val="num" w:pos="567"/>
        </w:tabs>
        <w:adjustRightInd w:val="0"/>
        <w:spacing w:line="360" w:lineRule="atLeast"/>
        <w:ind w:left="567" w:right="-2" w:hanging="567"/>
        <w:jc w:val="both"/>
        <w:textAlignment w:val="baseline"/>
        <w:rPr>
          <w:sz w:val="22"/>
          <w:szCs w:val="22"/>
          <w:lang w:val="es-ES_tradnl"/>
        </w:rPr>
      </w:pPr>
      <w:r w:rsidRPr="004E45E5">
        <w:rPr>
          <w:sz w:val="22"/>
          <w:szCs w:val="22"/>
          <w:lang w:val="es-ES_tradnl"/>
        </w:rPr>
        <w:t>empeoramiento de las afecciones neurológicas existentes.</w:t>
      </w:r>
    </w:p>
    <w:p w14:paraId="784A3296" w14:textId="77777777" w:rsidR="00D40DFE" w:rsidRPr="004E45E5" w:rsidRDefault="00D40DFE" w:rsidP="00D40DFE">
      <w:pPr>
        <w:widowControl w:val="0"/>
        <w:adjustRightInd w:val="0"/>
        <w:ind w:right="-2"/>
        <w:textAlignment w:val="baseline"/>
        <w:rPr>
          <w:sz w:val="22"/>
          <w:szCs w:val="22"/>
          <w:lang w:val="es-ES_tradnl"/>
        </w:rPr>
      </w:pPr>
    </w:p>
    <w:p w14:paraId="51839A32"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 xml:space="preserve">En caso de experimentar alguno de estos síntomas, debe ponerse en contacto inmediatamente con su médico o con el servicio de urgencias del hospital más próximo para recibir tratamiento sintomático. </w:t>
      </w:r>
    </w:p>
    <w:p w14:paraId="40BF4881"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54D5CA0"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b/>
          <w:sz w:val="22"/>
          <w:szCs w:val="22"/>
          <w:lang w:val="es-ES_tradnl"/>
        </w:rPr>
        <w:t>Si olvidó tomar PHEBURANE</w:t>
      </w:r>
    </w:p>
    <w:p w14:paraId="03E71EDA" w14:textId="77777777" w:rsidR="00D40DFE" w:rsidRPr="004E45E5" w:rsidRDefault="00D40DFE" w:rsidP="00D40DFE">
      <w:pPr>
        <w:widowControl w:val="0"/>
        <w:numPr>
          <w:ilvl w:val="12"/>
          <w:numId w:val="0"/>
        </w:numPr>
        <w:adjustRightInd w:val="0"/>
        <w:textAlignment w:val="baseline"/>
        <w:rPr>
          <w:sz w:val="22"/>
          <w:szCs w:val="22"/>
          <w:lang w:val="es-ES_tradnl"/>
        </w:rPr>
      </w:pPr>
      <w:r w:rsidRPr="004E45E5">
        <w:rPr>
          <w:sz w:val="22"/>
          <w:szCs w:val="22"/>
          <w:lang w:val="es-ES_tradnl"/>
        </w:rPr>
        <w:t>Debe tomar una dosis tan pronto como sea posible con la siguiente comida. Asegúrese de que pasan por lo menos 3 horas entre dos dosis. No tome una dosis doble para compensar las dosis olvidadas.</w:t>
      </w:r>
    </w:p>
    <w:p w14:paraId="54973190" w14:textId="77777777" w:rsidR="00D40DFE" w:rsidRPr="004E45E5" w:rsidRDefault="00D40DFE" w:rsidP="00D40DFE">
      <w:pPr>
        <w:widowControl w:val="0"/>
        <w:numPr>
          <w:ilvl w:val="12"/>
          <w:numId w:val="0"/>
        </w:numPr>
        <w:adjustRightInd w:val="0"/>
        <w:textAlignment w:val="baseline"/>
        <w:rPr>
          <w:sz w:val="22"/>
          <w:szCs w:val="22"/>
          <w:lang w:val="es-ES_tradnl"/>
        </w:rPr>
      </w:pPr>
    </w:p>
    <w:p w14:paraId="47554D22"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Si tiene cualquier otra duda sobre el uso de este medicamento, pregunte a su médico o farmacéutico.</w:t>
      </w:r>
    </w:p>
    <w:p w14:paraId="2E7CF9CE" w14:textId="77777777" w:rsidR="00D40DFE" w:rsidRPr="004E45E5" w:rsidRDefault="00D40DFE" w:rsidP="00D40DFE">
      <w:pPr>
        <w:widowControl w:val="0"/>
        <w:numPr>
          <w:ilvl w:val="12"/>
          <w:numId w:val="0"/>
        </w:numPr>
        <w:adjustRightInd w:val="0"/>
        <w:textAlignment w:val="baseline"/>
        <w:rPr>
          <w:sz w:val="22"/>
          <w:szCs w:val="22"/>
          <w:lang w:val="es-ES_tradnl"/>
        </w:rPr>
      </w:pPr>
    </w:p>
    <w:p w14:paraId="0B880F42" w14:textId="77777777" w:rsidR="00D40DFE" w:rsidRPr="004E45E5" w:rsidRDefault="00D40DFE" w:rsidP="00D40DFE">
      <w:pPr>
        <w:widowControl w:val="0"/>
        <w:numPr>
          <w:ilvl w:val="12"/>
          <w:numId w:val="0"/>
        </w:numPr>
        <w:adjustRightInd w:val="0"/>
        <w:textAlignment w:val="baseline"/>
        <w:rPr>
          <w:sz w:val="22"/>
          <w:szCs w:val="22"/>
          <w:lang w:val="es-ES_tradnl"/>
        </w:rPr>
      </w:pPr>
    </w:p>
    <w:p w14:paraId="7DBE0C06" w14:textId="77777777" w:rsidR="00D40DFE" w:rsidRPr="004E45E5" w:rsidRDefault="00D40DFE" w:rsidP="00D40DFE">
      <w:pPr>
        <w:keepNext/>
        <w:widowControl w:val="0"/>
        <w:numPr>
          <w:ilvl w:val="12"/>
          <w:numId w:val="0"/>
        </w:numPr>
        <w:adjustRightInd w:val="0"/>
        <w:textAlignment w:val="baseline"/>
        <w:rPr>
          <w:sz w:val="22"/>
          <w:szCs w:val="22"/>
          <w:lang w:val="es-ES_tradnl"/>
        </w:rPr>
      </w:pPr>
      <w:r w:rsidRPr="004E45E5">
        <w:rPr>
          <w:b/>
          <w:sz w:val="22"/>
          <w:szCs w:val="22"/>
          <w:lang w:val="es-ES_tradnl"/>
        </w:rPr>
        <w:t>4.</w:t>
      </w:r>
      <w:r w:rsidRPr="004E45E5">
        <w:rPr>
          <w:b/>
          <w:sz w:val="22"/>
          <w:szCs w:val="22"/>
          <w:lang w:val="es-ES_tradnl"/>
        </w:rPr>
        <w:tab/>
        <w:t>Posibles efectos adversos</w:t>
      </w:r>
    </w:p>
    <w:p w14:paraId="7EE03318" w14:textId="77777777" w:rsidR="00D40DFE" w:rsidRPr="004E45E5" w:rsidRDefault="00D40DFE" w:rsidP="00D40DFE">
      <w:pPr>
        <w:keepNext/>
        <w:widowControl w:val="0"/>
        <w:numPr>
          <w:ilvl w:val="12"/>
          <w:numId w:val="0"/>
        </w:numPr>
        <w:adjustRightInd w:val="0"/>
        <w:textAlignment w:val="baseline"/>
        <w:rPr>
          <w:sz w:val="22"/>
          <w:szCs w:val="22"/>
          <w:lang w:val="es-ES_tradnl"/>
        </w:rPr>
      </w:pPr>
    </w:p>
    <w:p w14:paraId="7A1515BA" w14:textId="77777777" w:rsidR="00D40DFE" w:rsidRPr="004E45E5" w:rsidRDefault="00D40DFE" w:rsidP="00D40DFE">
      <w:pPr>
        <w:widowControl w:val="0"/>
        <w:adjustRightInd w:val="0"/>
        <w:ind w:right="-29"/>
        <w:textAlignment w:val="baseline"/>
        <w:rPr>
          <w:sz w:val="22"/>
          <w:szCs w:val="22"/>
          <w:lang w:val="es-ES_tradnl"/>
        </w:rPr>
      </w:pPr>
      <w:r w:rsidRPr="004E45E5">
        <w:rPr>
          <w:sz w:val="22"/>
          <w:szCs w:val="22"/>
          <w:lang w:val="es-ES_tradnl"/>
        </w:rPr>
        <w:t>Al igual que todos los medicamentos, este medicamento puede producir efectos adversos, aunque no todas las personas los sufran.</w:t>
      </w:r>
    </w:p>
    <w:p w14:paraId="15EF8413" w14:textId="77777777" w:rsidR="00D40DFE" w:rsidRPr="004E45E5" w:rsidRDefault="00D40DFE" w:rsidP="00D40DFE">
      <w:pPr>
        <w:widowControl w:val="0"/>
        <w:adjustRightInd w:val="0"/>
        <w:ind w:right="-29"/>
        <w:textAlignment w:val="baseline"/>
        <w:rPr>
          <w:sz w:val="22"/>
          <w:szCs w:val="22"/>
          <w:lang w:val="es-ES_tradnl"/>
        </w:rPr>
      </w:pPr>
    </w:p>
    <w:p w14:paraId="20AA77FD" w14:textId="77777777" w:rsidR="00D40DFE" w:rsidRPr="004E45E5" w:rsidRDefault="00D40DFE" w:rsidP="00D40DFE">
      <w:pPr>
        <w:widowControl w:val="0"/>
        <w:adjustRightInd w:val="0"/>
        <w:ind w:right="-29"/>
        <w:textAlignment w:val="baseline"/>
        <w:rPr>
          <w:sz w:val="22"/>
          <w:szCs w:val="22"/>
          <w:lang w:val="es-ES_tradnl"/>
        </w:rPr>
      </w:pPr>
      <w:r w:rsidRPr="004E45E5">
        <w:rPr>
          <w:sz w:val="22"/>
          <w:szCs w:val="22"/>
          <w:lang w:val="es-ES_tradnl"/>
        </w:rPr>
        <w:t>Si se producen vómitos persistentes, debe llamar inmediatamente a su médico.</w:t>
      </w:r>
    </w:p>
    <w:p w14:paraId="46C9E965" w14:textId="77777777" w:rsidR="00D40DFE" w:rsidRPr="004E45E5" w:rsidRDefault="00D40DFE" w:rsidP="00D40DFE">
      <w:pPr>
        <w:widowControl w:val="0"/>
        <w:adjustRightInd w:val="0"/>
        <w:ind w:right="-29"/>
        <w:textAlignment w:val="baseline"/>
        <w:rPr>
          <w:sz w:val="22"/>
          <w:szCs w:val="22"/>
          <w:u w:val="single"/>
          <w:lang w:val="es-ES_tradnl"/>
        </w:rPr>
      </w:pPr>
    </w:p>
    <w:p w14:paraId="4B0BA248" w14:textId="77777777" w:rsidR="00D40DFE" w:rsidRPr="004E45E5" w:rsidRDefault="00D40DFE" w:rsidP="00D40DFE">
      <w:pPr>
        <w:widowControl w:val="0"/>
        <w:adjustRightInd w:val="0"/>
        <w:jc w:val="both"/>
        <w:textAlignment w:val="baseline"/>
        <w:rPr>
          <w:sz w:val="22"/>
          <w:szCs w:val="22"/>
          <w:lang w:val="es-ES_tradnl"/>
        </w:rPr>
      </w:pPr>
    </w:p>
    <w:p w14:paraId="185D6ECA" w14:textId="77777777" w:rsidR="00D40DFE" w:rsidRPr="004E45E5" w:rsidRDefault="00D40DFE" w:rsidP="00D40DFE">
      <w:pPr>
        <w:widowControl w:val="0"/>
        <w:adjustRightInd w:val="0"/>
        <w:ind w:right="-29"/>
        <w:textAlignment w:val="baseline"/>
        <w:rPr>
          <w:sz w:val="22"/>
          <w:szCs w:val="22"/>
          <w:lang w:val="es-ES_tradnl"/>
        </w:rPr>
      </w:pPr>
      <w:r w:rsidRPr="004E45E5">
        <w:rPr>
          <w:sz w:val="22"/>
          <w:szCs w:val="22"/>
          <w:u w:val="single"/>
          <w:lang w:val="es-ES_tradnl"/>
        </w:rPr>
        <w:t>Efectos adversos muy frecuentes (pueden afectar a más de 1 de cada 10 personas)</w:t>
      </w:r>
      <w:r w:rsidRPr="004E45E5">
        <w:rPr>
          <w:sz w:val="22"/>
          <w:szCs w:val="22"/>
          <w:lang w:val="es-ES_tradnl"/>
        </w:rPr>
        <w:t>: menstruaciones irregulares y detención de la menstruación en las mujeres fértiles.</w:t>
      </w:r>
    </w:p>
    <w:p w14:paraId="536FEB90" w14:textId="77777777" w:rsidR="00D40DFE" w:rsidRPr="004E45E5" w:rsidRDefault="00D40DFE" w:rsidP="00D40DFE">
      <w:pPr>
        <w:widowControl w:val="0"/>
        <w:adjustRightInd w:val="0"/>
        <w:ind w:right="-29"/>
        <w:textAlignment w:val="baseline"/>
        <w:rPr>
          <w:sz w:val="22"/>
          <w:szCs w:val="22"/>
          <w:lang w:val="es-ES_tradnl"/>
        </w:rPr>
      </w:pPr>
      <w:r w:rsidRPr="004E45E5">
        <w:rPr>
          <w:sz w:val="22"/>
          <w:szCs w:val="22"/>
          <w:lang w:val="es-ES_tradnl"/>
        </w:rPr>
        <w:t>Es posible que la ausencia de la menstruación en las mujeres sexualmente activas no esté provocada por el uso de PHEBURANE. Si esto ocurre, consulte con su médico, ya que ello podría ser causado por un embarazo (ver «Embarazo y lactancia» en la sección anterior) o por la menopausia.</w:t>
      </w:r>
    </w:p>
    <w:p w14:paraId="07ACC54A" w14:textId="77777777" w:rsidR="00D40DFE" w:rsidRPr="004E45E5" w:rsidRDefault="00D40DFE" w:rsidP="00D40DFE">
      <w:pPr>
        <w:widowControl w:val="0"/>
        <w:adjustRightInd w:val="0"/>
        <w:ind w:right="-29"/>
        <w:textAlignment w:val="baseline"/>
        <w:rPr>
          <w:sz w:val="22"/>
          <w:szCs w:val="22"/>
          <w:lang w:val="es-ES_tradnl"/>
        </w:rPr>
      </w:pPr>
    </w:p>
    <w:p w14:paraId="0A19506C" w14:textId="77777777" w:rsidR="00D40DFE" w:rsidRPr="004E45E5" w:rsidRDefault="00D40DFE" w:rsidP="00D40DFE">
      <w:pPr>
        <w:widowControl w:val="0"/>
        <w:adjustRightInd w:val="0"/>
        <w:ind w:right="-29"/>
        <w:textAlignment w:val="baseline"/>
        <w:rPr>
          <w:sz w:val="22"/>
          <w:szCs w:val="22"/>
          <w:lang w:val="es-ES_tradnl"/>
        </w:rPr>
      </w:pPr>
      <w:r w:rsidRPr="004E45E5">
        <w:rPr>
          <w:sz w:val="22"/>
          <w:szCs w:val="22"/>
          <w:u w:val="single"/>
          <w:lang w:val="es-ES_tradnl"/>
        </w:rPr>
        <w:t>Efectos adversos frecuentes (pueden afectar a más de 1 de cada 100 personas)</w:t>
      </w:r>
      <w:r w:rsidRPr="004E45E5">
        <w:rPr>
          <w:sz w:val="22"/>
          <w:szCs w:val="22"/>
          <w:lang w:val="es-ES_tradnl"/>
        </w:rPr>
        <w:t>: cambios en la cantidad de células sanguíneas (glóbulos rojos, glóbulos blancos y plaquetas), cambios en la cantidad de bicarbonato en la sangre, disminución del apetito, depresión, irritabilidad, dolor de cabeza, desmayos, retención de líquidos (hinchazón), cambios en el gusto (trastornos gustativos), dolor abdominal, vómitos, náuseas, estreñimiento, mal olor corporal, sarpullido, funcionamiento renal anormal, aumento de peso, alteración de los resultados de los análisis.</w:t>
      </w:r>
    </w:p>
    <w:p w14:paraId="082EFCFB" w14:textId="77777777" w:rsidR="00D40DFE" w:rsidRPr="004E45E5" w:rsidRDefault="00D40DFE" w:rsidP="00D40DFE">
      <w:pPr>
        <w:widowControl w:val="0"/>
        <w:adjustRightInd w:val="0"/>
        <w:ind w:right="-29"/>
        <w:textAlignment w:val="baseline"/>
        <w:rPr>
          <w:sz w:val="22"/>
          <w:szCs w:val="22"/>
          <w:lang w:val="es-ES_tradnl"/>
        </w:rPr>
      </w:pPr>
    </w:p>
    <w:p w14:paraId="0DABD013" w14:textId="77777777" w:rsidR="00D40DFE" w:rsidRPr="004E45E5" w:rsidRDefault="00D40DFE" w:rsidP="00D40DFE">
      <w:pPr>
        <w:widowControl w:val="0"/>
        <w:adjustRightInd w:val="0"/>
        <w:ind w:right="-29"/>
        <w:textAlignment w:val="baseline"/>
        <w:rPr>
          <w:sz w:val="22"/>
          <w:szCs w:val="22"/>
          <w:lang w:val="es-ES_tradnl"/>
        </w:rPr>
      </w:pPr>
      <w:r w:rsidRPr="004E45E5">
        <w:rPr>
          <w:sz w:val="22"/>
          <w:szCs w:val="22"/>
          <w:u w:val="single"/>
          <w:lang w:val="es-ES_tradnl"/>
        </w:rPr>
        <w:t>Efectos adversos poco frecuentes (pueden afectar a más de 1 de cada 1 000 personas)</w:t>
      </w:r>
      <w:r w:rsidRPr="004E45E5">
        <w:rPr>
          <w:sz w:val="22"/>
          <w:szCs w:val="22"/>
          <w:lang w:val="es-ES_tradnl"/>
        </w:rPr>
        <w:t>: recuento bajo de glóbulos rojos (anemia) debido a un fallo de la médula ósea, cardenales, alteración del ritmo cardiaco, hemorragia rectal, inflamación del estómago, úlcera gastroduodenal, inflamación del páncreas.</w:t>
      </w:r>
    </w:p>
    <w:p w14:paraId="135A26CC" w14:textId="77777777" w:rsidR="00D40DFE" w:rsidRPr="004E45E5" w:rsidRDefault="00D40DFE" w:rsidP="00D40DFE">
      <w:pPr>
        <w:widowControl w:val="0"/>
        <w:adjustRightInd w:val="0"/>
        <w:textAlignment w:val="baseline"/>
        <w:rPr>
          <w:sz w:val="22"/>
          <w:szCs w:val="22"/>
          <w:lang w:val="es-ES_tradnl"/>
        </w:rPr>
      </w:pPr>
    </w:p>
    <w:p w14:paraId="048F14F0" w14:textId="77777777" w:rsidR="00D40DFE" w:rsidRPr="004E45E5" w:rsidRDefault="00D40DFE" w:rsidP="00D40DFE">
      <w:pPr>
        <w:widowControl w:val="0"/>
        <w:adjustRightInd w:val="0"/>
        <w:spacing w:line="360" w:lineRule="atLeast"/>
        <w:jc w:val="both"/>
        <w:textAlignment w:val="baseline"/>
        <w:rPr>
          <w:b/>
          <w:sz w:val="22"/>
          <w:lang w:val="es-ES_tradnl"/>
        </w:rPr>
      </w:pPr>
      <w:r w:rsidRPr="004E45E5">
        <w:rPr>
          <w:b/>
          <w:sz w:val="22"/>
          <w:lang w:val="es-ES_tradnl"/>
        </w:rPr>
        <w:t>Comunicación de efectos adversos</w:t>
      </w:r>
    </w:p>
    <w:p w14:paraId="0022F0D7" w14:textId="6CCD5228" w:rsidR="00D40DFE" w:rsidRPr="004E45E5" w:rsidRDefault="00D40DFE" w:rsidP="00D40DFE">
      <w:pPr>
        <w:rPr>
          <w:rFonts w:eastAsia="Verdana"/>
          <w:sz w:val="22"/>
          <w:szCs w:val="22"/>
          <w:lang w:val="es-ES_tradnl" w:eastAsia="es-ES" w:bidi="es-ES"/>
        </w:rPr>
      </w:pPr>
      <w:r w:rsidRPr="004E45E5">
        <w:rPr>
          <w:rFonts w:eastAsia="Verdana"/>
          <w:sz w:val="22"/>
          <w:szCs w:val="22"/>
          <w:lang w:val="es-ES_tradnl" w:eastAsia="es-ES" w:bidi="es-ES"/>
        </w:rPr>
        <w:t>Si experimenta efectos adversos, consulte a su médico o farmacéutico,</w:t>
      </w:r>
      <w:r w:rsidRPr="004E45E5">
        <w:rPr>
          <w:rFonts w:eastAsia="Verdana"/>
          <w:color w:val="FF0000"/>
          <w:sz w:val="22"/>
          <w:szCs w:val="22"/>
          <w:lang w:val="es-ES_tradnl" w:eastAsia="es-ES" w:bidi="es-ES"/>
        </w:rPr>
        <w:t xml:space="preserve"> </w:t>
      </w:r>
      <w:r w:rsidRPr="004E45E5">
        <w:rPr>
          <w:rFonts w:eastAsia="Verdana"/>
          <w:sz w:val="22"/>
          <w:szCs w:val="22"/>
          <w:lang w:val="es-ES_tradnl" w:eastAsia="es-ES" w:bidi="es-ES"/>
        </w:rPr>
        <w:t xml:space="preserve">incluso si se trata de efectos adversos que no aparecen en este prospecto. También puede comunicarlos directamente a través del </w:t>
      </w:r>
      <w:r w:rsidRPr="004E45E5">
        <w:rPr>
          <w:rFonts w:eastAsia="Verdana"/>
          <w:sz w:val="22"/>
          <w:szCs w:val="22"/>
          <w:highlight w:val="lightGray"/>
          <w:lang w:val="es-ES_tradnl" w:eastAsia="es-ES" w:bidi="es-ES"/>
        </w:rPr>
        <w:t xml:space="preserve">sistema nacional de notificación incluido en el </w:t>
      </w:r>
      <w:r>
        <w:fldChar w:fldCharType="begin"/>
      </w:r>
      <w:r w:rsidRPr="00DF4E6E">
        <w:rPr>
          <w:lang w:val="pt-BR"/>
          <w:rPrChange w:id="85" w:author="Auteur">
            <w:rPr/>
          </w:rPrChange>
        </w:rPr>
        <w:instrText>HYPERLINK "http://www.ema.europa.eu/docs/en_GB/document_library/Template_or_form/2013/03/WC500139752.doc" \h</w:instrText>
      </w:r>
      <w:r>
        <w:fldChar w:fldCharType="separate"/>
      </w:r>
      <w:r w:rsidRPr="004E45E5">
        <w:rPr>
          <w:rFonts w:eastAsia="Verdana"/>
          <w:color w:val="0000FF"/>
          <w:sz w:val="22"/>
          <w:szCs w:val="22"/>
          <w:highlight w:val="lightGray"/>
          <w:lang w:val="es-ES_tradnl" w:eastAsia="es-ES" w:bidi="es-ES"/>
        </w:rPr>
        <w:t>Apéndice V</w:t>
      </w:r>
      <w:r>
        <w:fldChar w:fldCharType="end"/>
      </w:r>
      <w:r w:rsidRPr="004E45E5">
        <w:rPr>
          <w:rFonts w:eastAsia="Verdana"/>
          <w:sz w:val="22"/>
          <w:szCs w:val="22"/>
          <w:highlight w:val="lightGray"/>
          <w:lang w:val="es-ES_tradnl" w:eastAsia="es-ES" w:bidi="es-ES"/>
        </w:rPr>
        <w:t>.</w:t>
      </w:r>
      <w:r w:rsidRPr="004E45E5">
        <w:rPr>
          <w:rFonts w:eastAsia="Verdana"/>
          <w:sz w:val="22"/>
          <w:szCs w:val="22"/>
          <w:lang w:val="es-ES_tradnl" w:eastAsia="es-ES" w:bidi="es-ES"/>
        </w:rPr>
        <w:t xml:space="preserve"> Mediante la comunicación de efectos adversos usted puede contribuir a proporcionar más información sobre la seguridad de este medicamento.</w:t>
      </w:r>
    </w:p>
    <w:p w14:paraId="577E1DAE" w14:textId="77777777" w:rsidR="00D40DFE" w:rsidRPr="004E45E5" w:rsidRDefault="00D40DFE" w:rsidP="00D40DFE">
      <w:pPr>
        <w:widowControl w:val="0"/>
        <w:adjustRightInd w:val="0"/>
        <w:textAlignment w:val="baseline"/>
        <w:rPr>
          <w:i/>
          <w:sz w:val="22"/>
          <w:szCs w:val="22"/>
          <w:lang w:val="es-ES_tradnl"/>
        </w:rPr>
      </w:pPr>
    </w:p>
    <w:p w14:paraId="1C45712F" w14:textId="77777777" w:rsidR="00D40DFE" w:rsidRPr="004E45E5" w:rsidRDefault="00D40DFE" w:rsidP="00D40DFE">
      <w:pPr>
        <w:widowControl w:val="0"/>
        <w:adjustRightInd w:val="0"/>
        <w:textAlignment w:val="baseline"/>
        <w:rPr>
          <w:i/>
          <w:sz w:val="22"/>
          <w:szCs w:val="22"/>
          <w:lang w:val="es-ES_tradnl"/>
        </w:rPr>
      </w:pPr>
    </w:p>
    <w:p w14:paraId="2F13D930" w14:textId="77777777" w:rsidR="00D40DFE" w:rsidRPr="004E45E5" w:rsidRDefault="00D40DFE" w:rsidP="00D40DFE">
      <w:pPr>
        <w:widowControl w:val="0"/>
        <w:adjustRightInd w:val="0"/>
        <w:textAlignment w:val="baseline"/>
        <w:rPr>
          <w:sz w:val="22"/>
          <w:szCs w:val="22"/>
          <w:lang w:val="es-ES_tradnl"/>
        </w:rPr>
      </w:pPr>
      <w:r w:rsidRPr="004E45E5">
        <w:rPr>
          <w:b/>
          <w:sz w:val="22"/>
          <w:szCs w:val="22"/>
          <w:lang w:val="es-ES_tradnl"/>
        </w:rPr>
        <w:lastRenderedPageBreak/>
        <w:t>5.</w:t>
      </w:r>
      <w:r w:rsidRPr="004E45E5">
        <w:rPr>
          <w:b/>
          <w:sz w:val="22"/>
          <w:szCs w:val="22"/>
          <w:lang w:val="es-ES_tradnl"/>
        </w:rPr>
        <w:tab/>
        <w:t>Conservación de PHEBURANE</w:t>
      </w:r>
    </w:p>
    <w:p w14:paraId="277FDA5C" w14:textId="77777777" w:rsidR="00D40DFE" w:rsidRPr="004E45E5" w:rsidRDefault="00D40DFE" w:rsidP="00D40DFE">
      <w:pPr>
        <w:widowControl w:val="0"/>
        <w:adjustRightInd w:val="0"/>
        <w:textAlignment w:val="baseline"/>
        <w:rPr>
          <w:i/>
          <w:sz w:val="22"/>
          <w:szCs w:val="22"/>
          <w:lang w:val="es-ES_tradnl"/>
        </w:rPr>
      </w:pPr>
    </w:p>
    <w:p w14:paraId="6EE8BFAE" w14:textId="77777777" w:rsidR="00D40DFE" w:rsidRPr="004E45E5" w:rsidRDefault="00D40DFE" w:rsidP="00D40DFE">
      <w:pPr>
        <w:widowControl w:val="0"/>
        <w:adjustRightInd w:val="0"/>
        <w:textAlignment w:val="baseline"/>
        <w:rPr>
          <w:sz w:val="22"/>
          <w:szCs w:val="22"/>
          <w:lang w:val="es-ES_tradnl"/>
        </w:rPr>
      </w:pPr>
      <w:r w:rsidRPr="004E45E5">
        <w:rPr>
          <w:sz w:val="22"/>
          <w:szCs w:val="22"/>
          <w:lang w:val="es-ES_tradnl"/>
        </w:rPr>
        <w:t xml:space="preserve">Mantener </w:t>
      </w:r>
      <w:r w:rsidRPr="004E45E5">
        <w:rPr>
          <w:sz w:val="22"/>
          <w:lang w:val="es-ES_tradnl"/>
        </w:rPr>
        <w:t>este medicamento</w:t>
      </w:r>
      <w:r w:rsidRPr="004E45E5">
        <w:rPr>
          <w:sz w:val="22"/>
          <w:szCs w:val="22"/>
          <w:lang w:val="es-ES_tradnl"/>
        </w:rPr>
        <w:t xml:space="preserve"> fuera de la vista y del alcance de los niños.</w:t>
      </w:r>
    </w:p>
    <w:p w14:paraId="720E6241" w14:textId="77777777" w:rsidR="00D40DFE" w:rsidRPr="004E45E5" w:rsidRDefault="00D40DFE" w:rsidP="00D40DFE">
      <w:pPr>
        <w:widowControl w:val="0"/>
        <w:adjustRightInd w:val="0"/>
        <w:textAlignment w:val="baseline"/>
        <w:rPr>
          <w:sz w:val="22"/>
          <w:szCs w:val="22"/>
          <w:lang w:val="es-ES_tradnl"/>
        </w:rPr>
      </w:pPr>
    </w:p>
    <w:p w14:paraId="2CDC551F"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No utilice PHEBURANE después de la fecha de caducidad que aparece en la caja y la etiqueta del frasco después de «CAD». La fecha de caducidad es el último día del mes que se indica.</w:t>
      </w:r>
    </w:p>
    <w:p w14:paraId="1BBA4355"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53B5C8C7"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Después de abrirlo por primera vez, PHEBURANE se puede utilizar en un plazo de 45 días.</w:t>
      </w:r>
    </w:p>
    <w:p w14:paraId="7FE45D45"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76DB1E3E"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Los medicamentos no se deben tirar por los desagües ni a la basura. Pregunte a su farmacéutico cómo deshacerse de los envases y de los medicamentos que ya no necesita. De esta forma, ayudará a proteger el medio ambiente.</w:t>
      </w:r>
    </w:p>
    <w:p w14:paraId="4F242C3B"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39C1A914"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55802F58" w14:textId="77777777" w:rsidR="00D40DFE" w:rsidRPr="004E45E5" w:rsidRDefault="00D40DFE" w:rsidP="00D40DFE">
      <w:pPr>
        <w:widowControl w:val="0"/>
        <w:numPr>
          <w:ilvl w:val="12"/>
          <w:numId w:val="0"/>
        </w:numPr>
        <w:adjustRightInd w:val="0"/>
        <w:ind w:left="567" w:right="-2" w:hanging="567"/>
        <w:textAlignment w:val="baseline"/>
        <w:rPr>
          <w:sz w:val="22"/>
          <w:szCs w:val="22"/>
          <w:lang w:val="es-ES_tradnl"/>
        </w:rPr>
      </w:pPr>
      <w:r w:rsidRPr="004E45E5">
        <w:rPr>
          <w:b/>
          <w:sz w:val="22"/>
          <w:szCs w:val="22"/>
          <w:lang w:val="es-ES_tradnl"/>
        </w:rPr>
        <w:t>6.</w:t>
      </w:r>
      <w:r w:rsidRPr="004E45E5">
        <w:rPr>
          <w:b/>
          <w:sz w:val="22"/>
          <w:szCs w:val="22"/>
          <w:lang w:val="es-ES_tradnl"/>
        </w:rPr>
        <w:tab/>
        <w:t>Contenido del envase e información adicional</w:t>
      </w:r>
    </w:p>
    <w:p w14:paraId="31A51CF5"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2654C29D"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b/>
          <w:sz w:val="22"/>
          <w:szCs w:val="22"/>
          <w:lang w:val="es-ES_tradnl"/>
        </w:rPr>
        <w:t>Composición de PHEBURANE</w:t>
      </w:r>
    </w:p>
    <w:p w14:paraId="1CBAD22F" w14:textId="77777777" w:rsidR="00D40DFE" w:rsidRPr="004E45E5" w:rsidRDefault="00D40DFE" w:rsidP="00D40DFE">
      <w:pPr>
        <w:widowControl w:val="0"/>
        <w:numPr>
          <w:ilvl w:val="12"/>
          <w:numId w:val="0"/>
        </w:numPr>
        <w:adjustRightInd w:val="0"/>
        <w:textAlignment w:val="baseline"/>
        <w:rPr>
          <w:b/>
          <w:sz w:val="22"/>
          <w:szCs w:val="22"/>
          <w:lang w:val="es-ES_tradnl"/>
        </w:rPr>
      </w:pPr>
      <w:r w:rsidRPr="004E45E5">
        <w:rPr>
          <w:sz w:val="22"/>
          <w:szCs w:val="22"/>
          <w:lang w:val="es-ES_tradnl"/>
        </w:rPr>
        <w:t>El principio activo es fenilbutirato de sodio</w:t>
      </w:r>
    </w:p>
    <w:p w14:paraId="461E240C" w14:textId="77777777" w:rsidR="00D40DFE" w:rsidRPr="004E45E5" w:rsidRDefault="00D40DFE" w:rsidP="00D40DFE">
      <w:pPr>
        <w:widowControl w:val="0"/>
        <w:adjustRightInd w:val="0"/>
        <w:ind w:right="-2"/>
        <w:textAlignment w:val="baseline"/>
        <w:rPr>
          <w:sz w:val="22"/>
          <w:szCs w:val="22"/>
          <w:lang w:val="es-ES_tradnl"/>
        </w:rPr>
      </w:pPr>
      <w:r w:rsidRPr="004E45E5">
        <w:rPr>
          <w:sz w:val="22"/>
          <w:szCs w:val="22"/>
          <w:lang w:val="es-ES_tradnl"/>
        </w:rPr>
        <w:t>Cada gramo de granulado contiene 483 mg de fenilbutirato de sodio.</w:t>
      </w:r>
    </w:p>
    <w:p w14:paraId="0D59CB6F" w14:textId="77777777" w:rsidR="00D40DFE" w:rsidRPr="004E45E5" w:rsidRDefault="00D40DFE" w:rsidP="00D40DFE">
      <w:pPr>
        <w:widowControl w:val="0"/>
        <w:adjustRightInd w:val="0"/>
        <w:ind w:right="-2"/>
        <w:textAlignment w:val="baseline"/>
        <w:rPr>
          <w:sz w:val="22"/>
          <w:szCs w:val="22"/>
          <w:lang w:val="es-ES_tradnl"/>
        </w:rPr>
      </w:pPr>
      <w:r w:rsidRPr="004E45E5">
        <w:rPr>
          <w:sz w:val="22"/>
          <w:szCs w:val="22"/>
          <w:lang w:val="es-ES_tradnl"/>
        </w:rPr>
        <w:t xml:space="preserve">Los demás componentes son: esferas de azúcar (sacarosa y almidón de maíz, ver sección 2 «PHEBURANE contiene sacarosa»), hipromelosa, </w:t>
      </w:r>
      <w:proofErr w:type="spellStart"/>
      <w:r w:rsidRPr="004E45E5">
        <w:rPr>
          <w:sz w:val="22"/>
          <w:szCs w:val="22"/>
          <w:lang w:val="es-ES_tradnl"/>
        </w:rPr>
        <w:t>etilcelulosa</w:t>
      </w:r>
      <w:proofErr w:type="spellEnd"/>
      <w:r w:rsidRPr="004E45E5">
        <w:rPr>
          <w:sz w:val="22"/>
          <w:szCs w:val="22"/>
          <w:lang w:val="es-ES_tradnl"/>
        </w:rPr>
        <w:t xml:space="preserve"> N7, </w:t>
      </w:r>
      <w:proofErr w:type="spellStart"/>
      <w:r w:rsidRPr="004E45E5">
        <w:rPr>
          <w:sz w:val="22"/>
          <w:szCs w:val="22"/>
          <w:lang w:val="es-ES_tradnl"/>
        </w:rPr>
        <w:t>macrogol</w:t>
      </w:r>
      <w:proofErr w:type="spellEnd"/>
      <w:r w:rsidRPr="004E45E5">
        <w:rPr>
          <w:sz w:val="22"/>
          <w:szCs w:val="22"/>
          <w:lang w:val="es-ES_tradnl"/>
        </w:rPr>
        <w:t xml:space="preserve"> 1500, povidona K25.</w:t>
      </w:r>
    </w:p>
    <w:p w14:paraId="48DE2A74" w14:textId="77777777" w:rsidR="00D40DFE" w:rsidRPr="004E45E5" w:rsidRDefault="00D40DFE" w:rsidP="00D40DFE">
      <w:pPr>
        <w:widowControl w:val="0"/>
        <w:adjustRightInd w:val="0"/>
        <w:ind w:right="-2"/>
        <w:jc w:val="both"/>
        <w:textAlignment w:val="baseline"/>
        <w:rPr>
          <w:sz w:val="22"/>
          <w:szCs w:val="22"/>
          <w:lang w:val="es-ES_tradnl"/>
        </w:rPr>
      </w:pPr>
    </w:p>
    <w:p w14:paraId="0E0F88C6" w14:textId="77777777" w:rsidR="00D40DFE" w:rsidRPr="004E45E5" w:rsidRDefault="00D40DFE" w:rsidP="00D40DFE">
      <w:pPr>
        <w:widowControl w:val="0"/>
        <w:adjustRightInd w:val="0"/>
        <w:ind w:right="-2"/>
        <w:textAlignment w:val="baseline"/>
        <w:rPr>
          <w:b/>
          <w:sz w:val="22"/>
          <w:szCs w:val="22"/>
          <w:lang w:val="es-ES_tradnl"/>
        </w:rPr>
      </w:pPr>
      <w:r w:rsidRPr="004E45E5">
        <w:rPr>
          <w:b/>
          <w:sz w:val="22"/>
          <w:szCs w:val="22"/>
          <w:lang w:val="es-ES_tradnl"/>
        </w:rPr>
        <w:t>Aspecto del producto y contenido del envase</w:t>
      </w:r>
    </w:p>
    <w:p w14:paraId="04FEC53D" w14:textId="77777777" w:rsidR="00D40DFE" w:rsidRPr="004E45E5" w:rsidRDefault="00D40DFE" w:rsidP="00D40DFE">
      <w:pPr>
        <w:widowControl w:val="0"/>
        <w:adjustRightInd w:val="0"/>
        <w:ind w:right="-2"/>
        <w:textAlignment w:val="baseline"/>
        <w:rPr>
          <w:sz w:val="22"/>
          <w:szCs w:val="22"/>
          <w:lang w:val="es-ES_tradnl"/>
        </w:rPr>
      </w:pPr>
      <w:r w:rsidRPr="004E45E5">
        <w:rPr>
          <w:sz w:val="22"/>
          <w:szCs w:val="22"/>
          <w:lang w:val="es-ES_tradnl"/>
        </w:rPr>
        <w:t>PHEBURANE granulado es blanco a blanquecino.</w:t>
      </w:r>
    </w:p>
    <w:p w14:paraId="3CE15634" w14:textId="77777777" w:rsidR="00D40DFE" w:rsidRPr="004E45E5" w:rsidRDefault="00D40DFE" w:rsidP="00D40DFE">
      <w:pPr>
        <w:widowControl w:val="0"/>
        <w:adjustRightInd w:val="0"/>
        <w:ind w:right="-2"/>
        <w:textAlignment w:val="baseline"/>
        <w:rPr>
          <w:sz w:val="22"/>
          <w:szCs w:val="22"/>
          <w:lang w:val="es-ES_tradnl"/>
        </w:rPr>
      </w:pPr>
    </w:p>
    <w:p w14:paraId="2BB4E6B4" w14:textId="77777777" w:rsidR="00D40DFE" w:rsidRPr="004E45E5" w:rsidRDefault="00D40DFE" w:rsidP="00D40DFE">
      <w:pPr>
        <w:widowControl w:val="0"/>
        <w:adjustRightInd w:val="0"/>
        <w:ind w:right="-2"/>
        <w:textAlignment w:val="baseline"/>
        <w:rPr>
          <w:sz w:val="22"/>
          <w:szCs w:val="22"/>
          <w:lang w:val="es-ES_tradnl"/>
        </w:rPr>
      </w:pPr>
      <w:r w:rsidRPr="004E45E5">
        <w:rPr>
          <w:sz w:val="22"/>
          <w:szCs w:val="22"/>
          <w:lang w:val="es-ES_tradnl"/>
        </w:rPr>
        <w:t>El granulado está envasado en un frasco de plástico, con cierre con un dispositivo de seguridad para niños y un desecante. Cada frasco contiene 174g de granulado. Cada caja contiene un frasco.</w:t>
      </w:r>
    </w:p>
    <w:p w14:paraId="56034AC0" w14:textId="77777777" w:rsidR="00D40DFE" w:rsidRPr="004E45E5" w:rsidRDefault="00D40DFE" w:rsidP="00D40DFE">
      <w:pPr>
        <w:widowControl w:val="0"/>
        <w:adjustRightInd w:val="0"/>
        <w:ind w:right="-2"/>
        <w:textAlignment w:val="baseline"/>
        <w:rPr>
          <w:sz w:val="22"/>
          <w:szCs w:val="22"/>
          <w:lang w:val="es-ES_tradnl"/>
        </w:rPr>
      </w:pPr>
    </w:p>
    <w:p w14:paraId="57578CE7" w14:textId="77777777" w:rsidR="00D40DFE" w:rsidRPr="004E45E5" w:rsidRDefault="00D40DFE" w:rsidP="00D40DFE">
      <w:pPr>
        <w:widowControl w:val="0"/>
        <w:adjustRightInd w:val="0"/>
        <w:ind w:right="-2"/>
        <w:textAlignment w:val="baseline"/>
        <w:rPr>
          <w:sz w:val="22"/>
          <w:szCs w:val="22"/>
          <w:lang w:val="es-ES_tradnl"/>
        </w:rPr>
      </w:pPr>
      <w:r w:rsidRPr="004E45E5">
        <w:rPr>
          <w:sz w:val="22"/>
          <w:lang w:val="es-ES_tradnl"/>
        </w:rPr>
        <w:t>Incluye una cucharilla de medida calibrada.</w:t>
      </w:r>
    </w:p>
    <w:p w14:paraId="54C55C00" w14:textId="77777777" w:rsidR="00D40DFE" w:rsidRPr="004E45E5" w:rsidRDefault="00D40DFE" w:rsidP="00D40DFE">
      <w:pPr>
        <w:widowControl w:val="0"/>
        <w:adjustRightInd w:val="0"/>
        <w:ind w:right="-2"/>
        <w:textAlignment w:val="baseline"/>
        <w:rPr>
          <w:sz w:val="22"/>
          <w:szCs w:val="22"/>
          <w:lang w:val="es-ES_tradnl"/>
        </w:rPr>
      </w:pPr>
    </w:p>
    <w:p w14:paraId="32673CEC" w14:textId="77777777" w:rsidR="00D40DFE" w:rsidRPr="004E45E5" w:rsidRDefault="00D40DFE" w:rsidP="00D40DFE">
      <w:pPr>
        <w:widowControl w:val="0"/>
        <w:adjustRightInd w:val="0"/>
        <w:ind w:right="-2"/>
        <w:textAlignment w:val="baseline"/>
        <w:rPr>
          <w:sz w:val="22"/>
          <w:szCs w:val="22"/>
          <w:lang w:val="es-ES_tradnl"/>
        </w:rPr>
      </w:pPr>
    </w:p>
    <w:p w14:paraId="3D990A2B" w14:textId="77777777" w:rsidR="00D40DFE" w:rsidRPr="004E45E5" w:rsidRDefault="00D40DFE" w:rsidP="00D40DFE">
      <w:pPr>
        <w:keepNext/>
        <w:widowControl w:val="0"/>
        <w:adjustRightInd w:val="0"/>
        <w:ind w:right="-2"/>
        <w:textAlignment w:val="baseline"/>
        <w:rPr>
          <w:b/>
          <w:sz w:val="22"/>
          <w:szCs w:val="22"/>
          <w:lang w:val="es-ES_tradnl"/>
        </w:rPr>
      </w:pPr>
      <w:r w:rsidRPr="004E45E5">
        <w:rPr>
          <w:b/>
          <w:sz w:val="22"/>
          <w:szCs w:val="22"/>
          <w:lang w:val="es-ES_tradnl"/>
        </w:rPr>
        <w:t xml:space="preserve">Titular de la autorización de comercialización </w:t>
      </w:r>
      <w:r w:rsidRPr="004E45E5">
        <w:rPr>
          <w:b/>
          <w:sz w:val="22"/>
          <w:lang w:val="es-ES_tradnl"/>
        </w:rPr>
        <w:t>y responsable de la fabricación</w:t>
      </w:r>
    </w:p>
    <w:p w14:paraId="3327E4B2" w14:textId="77777777" w:rsidR="00D40DFE" w:rsidRPr="004E45E5" w:rsidRDefault="00D40DFE" w:rsidP="00D40DFE">
      <w:pPr>
        <w:widowControl w:val="0"/>
        <w:autoSpaceDE w:val="0"/>
        <w:autoSpaceDN w:val="0"/>
        <w:adjustRightInd w:val="0"/>
        <w:jc w:val="both"/>
        <w:textAlignment w:val="baseline"/>
        <w:rPr>
          <w:bCs/>
          <w:sz w:val="22"/>
          <w:szCs w:val="22"/>
          <w:lang w:val="es-ES_tradnl"/>
        </w:rPr>
      </w:pPr>
      <w:r w:rsidRPr="004E45E5">
        <w:rPr>
          <w:bCs/>
          <w:sz w:val="22"/>
          <w:szCs w:val="22"/>
          <w:lang w:val="es-ES_tradnl"/>
        </w:rPr>
        <w:t>Eurocept International BV</w:t>
      </w:r>
    </w:p>
    <w:p w14:paraId="1C7D48AC" w14:textId="77777777" w:rsidR="00D40DFE" w:rsidRPr="004E45E5" w:rsidRDefault="00D40DFE" w:rsidP="00D40DFE">
      <w:pPr>
        <w:widowControl w:val="0"/>
        <w:autoSpaceDE w:val="0"/>
        <w:autoSpaceDN w:val="0"/>
        <w:adjustRightInd w:val="0"/>
        <w:jc w:val="both"/>
        <w:textAlignment w:val="baseline"/>
        <w:rPr>
          <w:bCs/>
          <w:sz w:val="22"/>
          <w:szCs w:val="22"/>
          <w:lang w:val="es-ES_tradnl"/>
        </w:rPr>
      </w:pPr>
      <w:proofErr w:type="spellStart"/>
      <w:r w:rsidRPr="004E45E5">
        <w:rPr>
          <w:bCs/>
          <w:sz w:val="22"/>
          <w:szCs w:val="22"/>
          <w:lang w:val="es-ES_tradnl"/>
        </w:rPr>
        <w:t>Trapgans</w:t>
      </w:r>
      <w:proofErr w:type="spellEnd"/>
      <w:r w:rsidRPr="004E45E5">
        <w:rPr>
          <w:bCs/>
          <w:sz w:val="22"/>
          <w:szCs w:val="22"/>
          <w:lang w:val="es-ES_tradnl"/>
        </w:rPr>
        <w:t xml:space="preserve"> 5</w:t>
      </w:r>
    </w:p>
    <w:p w14:paraId="0D59B751" w14:textId="77777777" w:rsidR="00D40DFE" w:rsidRPr="004E45E5" w:rsidRDefault="00D40DFE" w:rsidP="00D40DFE">
      <w:pPr>
        <w:widowControl w:val="0"/>
        <w:autoSpaceDE w:val="0"/>
        <w:autoSpaceDN w:val="0"/>
        <w:adjustRightInd w:val="0"/>
        <w:jc w:val="both"/>
        <w:textAlignment w:val="baseline"/>
        <w:rPr>
          <w:bCs/>
          <w:sz w:val="22"/>
          <w:szCs w:val="22"/>
          <w:lang w:val="es-ES_tradnl"/>
        </w:rPr>
      </w:pPr>
      <w:r w:rsidRPr="004E45E5">
        <w:rPr>
          <w:bCs/>
          <w:sz w:val="22"/>
          <w:szCs w:val="22"/>
          <w:lang w:val="es-ES_tradnl"/>
        </w:rPr>
        <w:t xml:space="preserve">1244 RL </w:t>
      </w:r>
      <w:proofErr w:type="spellStart"/>
      <w:r w:rsidRPr="004E45E5">
        <w:rPr>
          <w:bCs/>
          <w:sz w:val="22"/>
          <w:szCs w:val="22"/>
          <w:lang w:val="es-ES_tradnl"/>
        </w:rPr>
        <w:t>Ankeveen</w:t>
      </w:r>
      <w:proofErr w:type="spellEnd"/>
    </w:p>
    <w:p w14:paraId="45DA672E" w14:textId="77777777" w:rsidR="00D40DFE" w:rsidRPr="004E45E5" w:rsidRDefault="00D40DFE" w:rsidP="00D40DFE">
      <w:pPr>
        <w:widowControl w:val="0"/>
        <w:numPr>
          <w:ilvl w:val="12"/>
          <w:numId w:val="0"/>
        </w:numPr>
        <w:adjustRightInd w:val="0"/>
        <w:ind w:right="-2"/>
        <w:textAlignment w:val="baseline"/>
        <w:rPr>
          <w:bCs/>
          <w:sz w:val="22"/>
          <w:szCs w:val="22"/>
          <w:lang w:val="es-ES_tradnl"/>
        </w:rPr>
      </w:pPr>
      <w:r w:rsidRPr="004E45E5">
        <w:rPr>
          <w:bCs/>
          <w:sz w:val="22"/>
          <w:szCs w:val="22"/>
          <w:lang w:val="es-ES_tradnl"/>
        </w:rPr>
        <w:t>los Países Bajos</w:t>
      </w:r>
    </w:p>
    <w:p w14:paraId="66B537DC" w14:textId="77777777" w:rsidR="00D40DFE" w:rsidRPr="004E45E5" w:rsidRDefault="00D40DFE" w:rsidP="00D40DFE">
      <w:pPr>
        <w:widowControl w:val="0"/>
        <w:numPr>
          <w:ilvl w:val="12"/>
          <w:numId w:val="0"/>
        </w:numPr>
        <w:adjustRightInd w:val="0"/>
        <w:ind w:right="-2"/>
        <w:textAlignment w:val="baseline"/>
        <w:rPr>
          <w:b/>
          <w:sz w:val="22"/>
          <w:szCs w:val="22"/>
          <w:lang w:val="es-ES_tradnl"/>
        </w:rPr>
      </w:pPr>
    </w:p>
    <w:p w14:paraId="512CDF31"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sz w:val="22"/>
          <w:szCs w:val="22"/>
          <w:lang w:val="es-ES_tradnl"/>
        </w:rPr>
        <w:t>Pueden solicitar más información respecto a este medicamento dirigiéndose al representante local del titular de la autorización de comercialización:</w:t>
      </w:r>
    </w:p>
    <w:p w14:paraId="417B46B3"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tbl>
      <w:tblPr>
        <w:tblW w:w="9356" w:type="dxa"/>
        <w:tblInd w:w="-34" w:type="dxa"/>
        <w:tblLayout w:type="fixed"/>
        <w:tblLook w:val="0000" w:firstRow="0" w:lastRow="0" w:firstColumn="0" w:lastColumn="0" w:noHBand="0" w:noVBand="0"/>
      </w:tblPr>
      <w:tblGrid>
        <w:gridCol w:w="4678"/>
        <w:gridCol w:w="4678"/>
      </w:tblGrid>
      <w:tr w:rsidR="00D40DFE" w:rsidRPr="000724D6" w14:paraId="0237CDD5" w14:textId="77777777" w:rsidTr="00E620EA">
        <w:tc>
          <w:tcPr>
            <w:tcW w:w="4678" w:type="dxa"/>
          </w:tcPr>
          <w:p w14:paraId="31540A15" w14:textId="77777777" w:rsidR="00D40DFE" w:rsidRPr="001C4E58" w:rsidRDefault="00D40DFE" w:rsidP="00D40DFE">
            <w:pPr>
              <w:widowControl w:val="0"/>
              <w:adjustRightInd w:val="0"/>
              <w:jc w:val="both"/>
              <w:textAlignment w:val="baseline"/>
              <w:rPr>
                <w:sz w:val="22"/>
                <w:szCs w:val="22"/>
                <w:lang w:val="fr-FR"/>
                <w:rPrChange w:id="86" w:author="Ellen Veel" w:date="2026-02-19T08:41:00Z" w16du:dateUtc="2026-02-19T07:41:00Z">
                  <w:rPr>
                    <w:sz w:val="22"/>
                    <w:szCs w:val="22"/>
                    <w:lang w:val="es-ES_tradnl"/>
                  </w:rPr>
                </w:rPrChange>
              </w:rPr>
            </w:pPr>
            <w:proofErr w:type="spellStart"/>
            <w:r w:rsidRPr="001C4E58">
              <w:rPr>
                <w:b/>
                <w:sz w:val="22"/>
                <w:szCs w:val="22"/>
                <w:lang w:val="fr-FR"/>
                <w:rPrChange w:id="87" w:author="Ellen Veel" w:date="2026-02-19T08:41:00Z" w16du:dateUtc="2026-02-19T07:41:00Z">
                  <w:rPr>
                    <w:b/>
                    <w:sz w:val="22"/>
                    <w:szCs w:val="22"/>
                    <w:lang w:val="es-ES_tradnl"/>
                  </w:rPr>
                </w:rPrChange>
              </w:rPr>
              <w:t>België</w:t>
            </w:r>
            <w:proofErr w:type="spellEnd"/>
            <w:r w:rsidRPr="001C4E58">
              <w:rPr>
                <w:b/>
                <w:sz w:val="22"/>
                <w:szCs w:val="22"/>
                <w:lang w:val="fr-FR"/>
                <w:rPrChange w:id="88" w:author="Ellen Veel" w:date="2026-02-19T08:41:00Z" w16du:dateUtc="2026-02-19T07:41:00Z">
                  <w:rPr>
                    <w:b/>
                    <w:sz w:val="22"/>
                    <w:szCs w:val="22"/>
                    <w:lang w:val="es-ES_tradnl"/>
                  </w:rPr>
                </w:rPrChange>
              </w:rPr>
              <w:t>/Belgique/</w:t>
            </w:r>
            <w:proofErr w:type="spellStart"/>
            <w:r w:rsidRPr="001C4E58">
              <w:rPr>
                <w:b/>
                <w:sz w:val="22"/>
                <w:szCs w:val="22"/>
                <w:lang w:val="fr-FR"/>
                <w:rPrChange w:id="89" w:author="Ellen Veel" w:date="2026-02-19T08:41:00Z" w16du:dateUtc="2026-02-19T07:41:00Z">
                  <w:rPr>
                    <w:b/>
                    <w:sz w:val="22"/>
                    <w:szCs w:val="22"/>
                    <w:lang w:val="es-ES_tradnl"/>
                  </w:rPr>
                </w:rPrChange>
              </w:rPr>
              <w:t>Belgien</w:t>
            </w:r>
            <w:proofErr w:type="spellEnd"/>
          </w:p>
          <w:p w14:paraId="1BC49F95" w14:textId="77777777" w:rsidR="00774845" w:rsidRPr="001C4E58" w:rsidRDefault="00774845" w:rsidP="00774845">
            <w:pPr>
              <w:tabs>
                <w:tab w:val="left" w:pos="-720"/>
              </w:tabs>
              <w:suppressAutoHyphens/>
              <w:rPr>
                <w:ins w:id="90" w:author="Auteur"/>
                <w:sz w:val="22"/>
                <w:szCs w:val="22"/>
                <w:lang w:val="fr-FR"/>
                <w:rPrChange w:id="91" w:author="Ellen Veel" w:date="2026-02-19T08:41:00Z" w16du:dateUtc="2026-02-19T07:41:00Z">
                  <w:rPr>
                    <w:ins w:id="92" w:author="Auteur"/>
                    <w:sz w:val="22"/>
                    <w:szCs w:val="22"/>
                    <w:lang w:val="es-ES_tradnl"/>
                  </w:rPr>
                </w:rPrChange>
              </w:rPr>
            </w:pPr>
            <w:ins w:id="93" w:author="Auteur">
              <w:del w:id="94" w:author="Auteur">
                <w:r w:rsidRPr="004E45E5" w:rsidDel="00CD1586">
                  <w:rPr>
                    <w:lang w:val="es-ES_tradnl"/>
                  </w:rPr>
                  <w:fldChar w:fldCharType="begin"/>
                </w:r>
                <w:r w:rsidRPr="001C4E58" w:rsidDel="00CD1586">
                  <w:rPr>
                    <w:lang w:val="fr-FR"/>
                    <w:rPrChange w:id="95" w:author="Ellen Veel" w:date="2026-02-19T08:41:00Z" w16du:dateUtc="2026-02-19T07:41:00Z">
                      <w:rPr>
                        <w:lang w:val="es-ES_tradnl"/>
                      </w:rPr>
                    </w:rPrChange>
                  </w:rPr>
                  <w:delInstrText>HYPERLINK "mailto:info@lucanepharma.com"</w:delInstrText>
                </w:r>
                <w:r w:rsidRPr="004E45E5" w:rsidDel="00CD1586">
                  <w:rPr>
                    <w:lang w:val="es-ES_tradnl"/>
                  </w:rPr>
                </w:r>
                <w:r w:rsidRPr="004E45E5" w:rsidDel="00CD1586">
                  <w:rPr>
                    <w:lang w:val="es-ES_tradnl"/>
                  </w:rPr>
                  <w:fldChar w:fldCharType="separate"/>
                </w:r>
                <w:r w:rsidRPr="001C4E58" w:rsidDel="00CD1586">
                  <w:rPr>
                    <w:rStyle w:val="Hyperlink"/>
                    <w:rFonts w:eastAsiaTheme="minorEastAsia"/>
                    <w:sz w:val="22"/>
                    <w:szCs w:val="22"/>
                    <w:lang w:val="fr-FR"/>
                    <w:rPrChange w:id="96" w:author="Ellen Veel" w:date="2026-02-19T08:41:00Z" w16du:dateUtc="2026-02-19T07:41:00Z">
                      <w:rPr>
                        <w:rStyle w:val="Hyperlink"/>
                        <w:rFonts w:eastAsiaTheme="minorEastAsia"/>
                        <w:sz w:val="22"/>
                        <w:szCs w:val="22"/>
                        <w:lang w:val="es-ES_tradnl"/>
                      </w:rPr>
                    </w:rPrChange>
                  </w:rPr>
                  <w:delText>info@lucanepharma.com</w:delText>
                </w:r>
                <w:r w:rsidRPr="004E45E5" w:rsidDel="00CD1586">
                  <w:rPr>
                    <w:lang w:val="es-ES_tradnl"/>
                  </w:rPr>
                  <w:fldChar w:fldCharType="end"/>
                </w:r>
              </w:del>
              <w:r w:rsidRPr="001C4E58">
                <w:rPr>
                  <w:sz w:val="22"/>
                  <w:szCs w:val="22"/>
                  <w:lang w:val="fr-FR"/>
                  <w:rPrChange w:id="97" w:author="Ellen Veel" w:date="2026-02-19T08:41:00Z" w16du:dateUtc="2026-02-19T07:41:00Z">
                    <w:rPr>
                      <w:sz w:val="22"/>
                      <w:szCs w:val="22"/>
                      <w:lang w:val="es-ES_tradnl"/>
                    </w:rPr>
                  </w:rPrChange>
                </w:rPr>
                <w:t>Eurocept International BV</w:t>
              </w:r>
            </w:ins>
          </w:p>
          <w:p w14:paraId="612ACC1A" w14:textId="77777777" w:rsidR="00774845" w:rsidRPr="004E45E5" w:rsidRDefault="00774845" w:rsidP="00774845">
            <w:pPr>
              <w:tabs>
                <w:tab w:val="left" w:pos="-720"/>
              </w:tabs>
              <w:suppressAutoHyphens/>
              <w:rPr>
                <w:ins w:id="98" w:author="Auteur"/>
                <w:sz w:val="22"/>
                <w:szCs w:val="22"/>
                <w:lang w:val="es-ES_tradnl"/>
              </w:rPr>
            </w:pPr>
            <w:ins w:id="99" w:author="Auteur">
              <w:r w:rsidRPr="004E45E5">
                <w:rPr>
                  <w:sz w:val="22"/>
                  <w:szCs w:val="22"/>
                  <w:lang w:val="es-ES_tradnl"/>
                </w:rPr>
                <w:t xml:space="preserve">Tel: </w:t>
              </w:r>
              <w:r w:rsidRPr="004E45E5">
                <w:rPr>
                  <w:color w:val="000000"/>
                  <w:sz w:val="22"/>
                  <w:szCs w:val="22"/>
                  <w:lang w:val="es-ES_tradnl" w:eastAsia="nl-NL"/>
                </w:rPr>
                <w:t>+31 35 528 39 57</w:t>
              </w:r>
            </w:ins>
          </w:p>
          <w:p w14:paraId="0013A54B" w14:textId="41E4EB65" w:rsidR="00D40DFE" w:rsidRPr="004E45E5" w:rsidDel="00774845" w:rsidRDefault="00774845" w:rsidP="00774845">
            <w:pPr>
              <w:widowControl w:val="0"/>
              <w:adjustRightInd w:val="0"/>
              <w:jc w:val="both"/>
              <w:textAlignment w:val="baseline"/>
              <w:rPr>
                <w:del w:id="100" w:author="Auteur"/>
                <w:sz w:val="22"/>
                <w:szCs w:val="22"/>
                <w:lang w:val="es-ES_tradnl"/>
              </w:rPr>
            </w:pPr>
            <w:ins w:id="101"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del w:id="102" w:author="Auteur">
              <w:r w:rsidR="00D40DFE" w:rsidRPr="004E45E5" w:rsidDel="00774845">
                <w:rPr>
                  <w:sz w:val="22"/>
                  <w:szCs w:val="22"/>
                  <w:lang w:val="es-ES_tradnl"/>
                </w:rPr>
                <w:delText>Lucane Pharma</w:delText>
              </w:r>
            </w:del>
          </w:p>
          <w:p w14:paraId="0CB8E3AC" w14:textId="5D28CD65" w:rsidR="00D40DFE" w:rsidRPr="004E45E5" w:rsidDel="00774845" w:rsidRDefault="00D40DFE" w:rsidP="00D40DFE">
            <w:pPr>
              <w:widowControl w:val="0"/>
              <w:adjustRightInd w:val="0"/>
              <w:jc w:val="both"/>
              <w:textAlignment w:val="baseline"/>
              <w:rPr>
                <w:del w:id="103" w:author="Auteur"/>
                <w:sz w:val="22"/>
                <w:szCs w:val="22"/>
                <w:lang w:val="es-ES_tradnl"/>
              </w:rPr>
            </w:pPr>
            <w:del w:id="104" w:author="Auteur">
              <w:r w:rsidRPr="004E45E5" w:rsidDel="00774845">
                <w:rPr>
                  <w:sz w:val="22"/>
                  <w:szCs w:val="22"/>
                  <w:lang w:val="es-ES_tradnl"/>
                </w:rPr>
                <w:delText>Tél/Tel: + 33 153 868 750</w:delText>
              </w:r>
            </w:del>
          </w:p>
          <w:p w14:paraId="2C030485" w14:textId="1FD3CF4E" w:rsidR="00D40DFE" w:rsidRPr="004E45E5" w:rsidRDefault="00D40DFE" w:rsidP="00D40DFE">
            <w:pPr>
              <w:widowControl w:val="0"/>
              <w:adjustRightInd w:val="0"/>
              <w:jc w:val="both"/>
              <w:textAlignment w:val="baseline"/>
              <w:rPr>
                <w:sz w:val="22"/>
                <w:szCs w:val="22"/>
                <w:lang w:val="es-ES_tradnl"/>
              </w:rPr>
            </w:pPr>
            <w:del w:id="105"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0AD12AF2" w14:textId="77777777" w:rsidR="00D40DFE" w:rsidRPr="004E45E5" w:rsidRDefault="00D40DFE" w:rsidP="00D40DFE">
            <w:pPr>
              <w:widowControl w:val="0"/>
              <w:adjustRightInd w:val="0"/>
              <w:jc w:val="both"/>
              <w:textAlignment w:val="baseline"/>
              <w:rPr>
                <w:sz w:val="22"/>
                <w:szCs w:val="22"/>
                <w:lang w:val="es-ES_tradnl"/>
              </w:rPr>
            </w:pPr>
          </w:p>
        </w:tc>
        <w:tc>
          <w:tcPr>
            <w:tcW w:w="4678" w:type="dxa"/>
          </w:tcPr>
          <w:p w14:paraId="156931E6" w14:textId="77777777" w:rsidR="00D40DFE" w:rsidRPr="004E45E5" w:rsidRDefault="00D40DFE" w:rsidP="00D40DFE">
            <w:pPr>
              <w:widowControl w:val="0"/>
              <w:adjustRightInd w:val="0"/>
              <w:jc w:val="both"/>
              <w:textAlignment w:val="baseline"/>
              <w:rPr>
                <w:sz w:val="22"/>
                <w:lang w:val="es-ES_tradnl"/>
              </w:rPr>
            </w:pPr>
            <w:proofErr w:type="spellStart"/>
            <w:r w:rsidRPr="004E45E5">
              <w:rPr>
                <w:b/>
                <w:sz w:val="22"/>
                <w:lang w:val="es-ES_tradnl"/>
              </w:rPr>
              <w:t>Lietuva</w:t>
            </w:r>
            <w:proofErr w:type="spellEnd"/>
            <w:r w:rsidRPr="004E45E5">
              <w:rPr>
                <w:sz w:val="22"/>
                <w:lang w:val="es-ES_tradnl"/>
              </w:rPr>
              <w:t xml:space="preserve"> </w:t>
            </w:r>
          </w:p>
          <w:p w14:paraId="7FAC0FEE" w14:textId="77777777" w:rsidR="00D40DFE" w:rsidRPr="004E45E5" w:rsidRDefault="00D40DFE" w:rsidP="00D40DFE">
            <w:pPr>
              <w:widowControl w:val="0"/>
              <w:adjustRightInd w:val="0"/>
              <w:jc w:val="both"/>
              <w:textAlignment w:val="baseline"/>
              <w:rPr>
                <w:sz w:val="22"/>
                <w:lang w:val="es-ES_tradnl"/>
              </w:rPr>
            </w:pPr>
            <w:r w:rsidRPr="004E45E5">
              <w:rPr>
                <w:sz w:val="22"/>
                <w:lang w:val="es-ES_tradnl"/>
              </w:rPr>
              <w:t>FrostPharma AB</w:t>
            </w:r>
          </w:p>
          <w:p w14:paraId="06EC1354" w14:textId="4933185E" w:rsidR="00D40DFE" w:rsidRPr="004E45E5" w:rsidRDefault="00D40DFE" w:rsidP="00D40DFE">
            <w:pPr>
              <w:widowControl w:val="0"/>
              <w:tabs>
                <w:tab w:val="left" w:pos="-720"/>
              </w:tabs>
              <w:suppressAutoHyphens/>
              <w:adjustRightInd w:val="0"/>
              <w:jc w:val="both"/>
              <w:textAlignment w:val="baseline"/>
              <w:rPr>
                <w:sz w:val="22"/>
                <w:lang w:val="es-ES_tradnl"/>
              </w:rPr>
            </w:pPr>
            <w:r w:rsidRPr="004E45E5">
              <w:rPr>
                <w:sz w:val="22"/>
                <w:lang w:val="es-ES_tradnl"/>
              </w:rPr>
              <w:t xml:space="preserve">Tel: +46 </w:t>
            </w:r>
            <w:r w:rsidR="00D01A30" w:rsidRPr="004E45E5">
              <w:rPr>
                <w:sz w:val="22"/>
                <w:szCs w:val="22"/>
                <w:lang w:val="es-ES_tradnl"/>
              </w:rPr>
              <w:t>824 36 60</w:t>
            </w:r>
          </w:p>
          <w:p w14:paraId="29AE265A" w14:textId="77777777" w:rsidR="00D40DFE" w:rsidRPr="004E45E5" w:rsidRDefault="00D40DFE" w:rsidP="00D40DFE">
            <w:pPr>
              <w:widowControl w:val="0"/>
              <w:autoSpaceDE w:val="0"/>
              <w:autoSpaceDN w:val="0"/>
              <w:adjustRightInd w:val="0"/>
              <w:jc w:val="both"/>
              <w:textAlignment w:val="baseline"/>
              <w:rPr>
                <w:sz w:val="22"/>
                <w:szCs w:val="22"/>
                <w:lang w:val="es-ES_tradnl"/>
              </w:rPr>
            </w:pPr>
            <w:r>
              <w:fldChar w:fldCharType="begin"/>
            </w:r>
            <w:r w:rsidRPr="00DF4E6E">
              <w:rPr>
                <w:lang w:val="pt-BR"/>
                <w:rPrChange w:id="106" w:author="Auteur">
                  <w:rPr/>
                </w:rPrChange>
              </w:rPr>
              <w:instrText>HYPERLINK "mailto:info@frostpharma.com"</w:instrText>
            </w:r>
            <w:r>
              <w:fldChar w:fldCharType="separate"/>
            </w:r>
            <w:r w:rsidRPr="004E45E5">
              <w:rPr>
                <w:color w:val="0000FF"/>
                <w:sz w:val="22"/>
                <w:u w:val="single"/>
                <w:lang w:val="es-ES_tradnl"/>
              </w:rPr>
              <w:t>info@frostpharma.com</w:t>
            </w:r>
            <w:r>
              <w:fldChar w:fldCharType="end"/>
            </w:r>
          </w:p>
          <w:p w14:paraId="19022450" w14:textId="77777777" w:rsidR="00D40DFE" w:rsidRPr="004E45E5" w:rsidRDefault="00D40DFE" w:rsidP="00D40DFE">
            <w:pPr>
              <w:widowControl w:val="0"/>
              <w:suppressAutoHyphens/>
              <w:adjustRightInd w:val="0"/>
              <w:jc w:val="both"/>
              <w:textAlignment w:val="baseline"/>
              <w:rPr>
                <w:sz w:val="22"/>
                <w:szCs w:val="22"/>
                <w:lang w:val="es-ES_tradnl"/>
              </w:rPr>
            </w:pPr>
          </w:p>
        </w:tc>
      </w:tr>
      <w:tr w:rsidR="00D40DFE" w:rsidRPr="004E45E5" w14:paraId="7EE2D946" w14:textId="77777777" w:rsidTr="00E620EA">
        <w:tc>
          <w:tcPr>
            <w:tcW w:w="4678" w:type="dxa"/>
          </w:tcPr>
          <w:p w14:paraId="31E023C5" w14:textId="77777777" w:rsidR="00D40DFE" w:rsidRPr="004E45E5" w:rsidRDefault="00D40DFE" w:rsidP="00D40DFE">
            <w:pPr>
              <w:widowControl w:val="0"/>
              <w:autoSpaceDE w:val="0"/>
              <w:autoSpaceDN w:val="0"/>
              <w:adjustRightInd w:val="0"/>
              <w:jc w:val="both"/>
              <w:textAlignment w:val="baseline"/>
              <w:rPr>
                <w:b/>
                <w:bCs/>
                <w:sz w:val="22"/>
                <w:szCs w:val="22"/>
                <w:lang w:val="es-ES_tradnl"/>
              </w:rPr>
            </w:pPr>
            <w:proofErr w:type="spellStart"/>
            <w:r w:rsidRPr="004E45E5">
              <w:rPr>
                <w:b/>
                <w:bCs/>
                <w:sz w:val="22"/>
                <w:szCs w:val="22"/>
                <w:lang w:val="es-ES_tradnl"/>
              </w:rPr>
              <w:t>България</w:t>
            </w:r>
            <w:proofErr w:type="spellEnd"/>
          </w:p>
          <w:p w14:paraId="65E37707" w14:textId="77777777" w:rsidR="00774845" w:rsidRPr="004E45E5" w:rsidRDefault="00774845" w:rsidP="00774845">
            <w:pPr>
              <w:tabs>
                <w:tab w:val="left" w:pos="-720"/>
              </w:tabs>
              <w:suppressAutoHyphens/>
              <w:rPr>
                <w:ins w:id="107" w:author="Auteur"/>
                <w:sz w:val="22"/>
                <w:szCs w:val="22"/>
                <w:lang w:val="es-ES_tradnl"/>
              </w:rPr>
            </w:pPr>
            <w:ins w:id="108" w:author="Auteur">
              <w:del w:id="109" w:author="Auteur">
                <w:r w:rsidRPr="004E45E5" w:rsidDel="00CD1586">
                  <w:rPr>
                    <w:lang w:val="es-ES_tradnl"/>
                  </w:rPr>
                  <w:fldChar w:fldCharType="begin"/>
                </w:r>
                <w:r w:rsidRPr="004E45E5" w:rsidDel="00CD1586">
                  <w:rPr>
                    <w:lang w:val="es-ES_tradnl"/>
                  </w:rPr>
                  <w:delInstrText>HYPERLINK "mailto:info@lucanepharma.com"</w:delInstrText>
                </w:r>
                <w:r w:rsidRPr="004E45E5" w:rsidDel="00CD1586">
                  <w:rPr>
                    <w:lang w:val="es-ES_tradnl"/>
                  </w:rPr>
                </w:r>
                <w:r w:rsidRPr="004E45E5" w:rsidDel="00CD1586">
                  <w:rPr>
                    <w:lang w:val="es-ES_tradnl"/>
                  </w:rPr>
                  <w:fldChar w:fldCharType="separate"/>
                </w:r>
                <w:r w:rsidRPr="004E45E5" w:rsidDel="00CD1586">
                  <w:rPr>
                    <w:rStyle w:val="Hyperlink"/>
                    <w:rFonts w:eastAsiaTheme="minorEastAsia"/>
                    <w:sz w:val="22"/>
                    <w:szCs w:val="22"/>
                    <w:lang w:val="es-ES_tradnl"/>
                  </w:rPr>
                  <w:delText>info@lucanepharma.com</w:delText>
                </w:r>
                <w:r w:rsidRPr="004E45E5" w:rsidDel="00CD1586">
                  <w:rPr>
                    <w:lang w:val="es-ES_tradnl"/>
                  </w:rPr>
                  <w:fldChar w:fldCharType="end"/>
                </w:r>
              </w:del>
              <w:r w:rsidRPr="004E45E5">
                <w:rPr>
                  <w:sz w:val="22"/>
                  <w:szCs w:val="22"/>
                  <w:lang w:val="es-ES_tradnl"/>
                </w:rPr>
                <w:t>Eurocept International BV</w:t>
              </w:r>
            </w:ins>
          </w:p>
          <w:p w14:paraId="625A3FA7" w14:textId="77777777" w:rsidR="00774845" w:rsidRPr="004E45E5" w:rsidRDefault="00774845" w:rsidP="00774845">
            <w:pPr>
              <w:tabs>
                <w:tab w:val="left" w:pos="-720"/>
              </w:tabs>
              <w:suppressAutoHyphens/>
              <w:rPr>
                <w:ins w:id="110" w:author="Auteur"/>
                <w:sz w:val="22"/>
                <w:szCs w:val="22"/>
                <w:lang w:val="es-ES_tradnl"/>
              </w:rPr>
            </w:pPr>
            <w:ins w:id="111" w:author="Auteur">
              <w:r w:rsidRPr="004E45E5">
                <w:rPr>
                  <w:sz w:val="22"/>
                  <w:szCs w:val="22"/>
                  <w:lang w:val="es-ES_tradnl"/>
                </w:rPr>
                <w:t xml:space="preserve">Tel: </w:t>
              </w:r>
              <w:r w:rsidRPr="004E45E5">
                <w:rPr>
                  <w:color w:val="000000"/>
                  <w:sz w:val="22"/>
                  <w:szCs w:val="22"/>
                  <w:lang w:val="es-ES_tradnl" w:eastAsia="nl-NL"/>
                </w:rPr>
                <w:t>+31 35 528 39 57</w:t>
              </w:r>
            </w:ins>
          </w:p>
          <w:p w14:paraId="3B48CA07" w14:textId="77777777" w:rsidR="00774845" w:rsidRPr="004E45E5" w:rsidRDefault="00774845" w:rsidP="00774845">
            <w:pPr>
              <w:tabs>
                <w:tab w:val="left" w:pos="-720"/>
              </w:tabs>
              <w:suppressAutoHyphens/>
              <w:rPr>
                <w:ins w:id="112" w:author="Auteur"/>
                <w:sz w:val="22"/>
                <w:szCs w:val="22"/>
                <w:lang w:val="es-ES_tradnl"/>
              </w:rPr>
            </w:pPr>
            <w:ins w:id="113"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7EC909AB" w14:textId="4B6DB419" w:rsidR="00D40DFE" w:rsidRPr="004E45E5" w:rsidDel="00774845" w:rsidRDefault="00D40DFE" w:rsidP="00D40DFE">
            <w:pPr>
              <w:widowControl w:val="0"/>
              <w:autoSpaceDE w:val="0"/>
              <w:autoSpaceDN w:val="0"/>
              <w:adjustRightInd w:val="0"/>
              <w:jc w:val="both"/>
              <w:textAlignment w:val="baseline"/>
              <w:rPr>
                <w:del w:id="114" w:author="Auteur"/>
                <w:sz w:val="22"/>
                <w:szCs w:val="22"/>
                <w:lang w:val="es-ES_tradnl"/>
              </w:rPr>
            </w:pPr>
            <w:del w:id="115" w:author="Auteur">
              <w:r w:rsidRPr="004E45E5" w:rsidDel="00774845">
                <w:rPr>
                  <w:sz w:val="22"/>
                  <w:szCs w:val="22"/>
                  <w:lang w:val="es-ES_tradnl"/>
                </w:rPr>
                <w:delText>Lucane Pharma</w:delText>
              </w:r>
            </w:del>
          </w:p>
          <w:p w14:paraId="0184D272" w14:textId="4ABB52B5" w:rsidR="00D40DFE" w:rsidRPr="004E45E5" w:rsidDel="00774845" w:rsidRDefault="00D40DFE" w:rsidP="00D40DFE">
            <w:pPr>
              <w:widowControl w:val="0"/>
              <w:autoSpaceDE w:val="0"/>
              <w:autoSpaceDN w:val="0"/>
              <w:adjustRightInd w:val="0"/>
              <w:jc w:val="both"/>
              <w:textAlignment w:val="baseline"/>
              <w:rPr>
                <w:del w:id="116" w:author="Auteur"/>
                <w:sz w:val="22"/>
                <w:szCs w:val="22"/>
                <w:lang w:val="es-ES_tradnl"/>
              </w:rPr>
            </w:pPr>
            <w:del w:id="117" w:author="Auteur">
              <w:r w:rsidRPr="004E45E5" w:rsidDel="00774845">
                <w:rPr>
                  <w:sz w:val="22"/>
                  <w:szCs w:val="22"/>
                  <w:lang w:val="es-ES_tradnl"/>
                </w:rPr>
                <w:delText>Teл.: + 33 153 868 750</w:delText>
              </w:r>
            </w:del>
          </w:p>
          <w:p w14:paraId="5F8A137D" w14:textId="1352ADD5" w:rsidR="00D40DFE" w:rsidRPr="004E45E5" w:rsidDel="00774845" w:rsidRDefault="00D40DFE" w:rsidP="00D40DFE">
            <w:pPr>
              <w:widowControl w:val="0"/>
              <w:tabs>
                <w:tab w:val="left" w:pos="-720"/>
              </w:tabs>
              <w:suppressAutoHyphens/>
              <w:adjustRightInd w:val="0"/>
              <w:jc w:val="both"/>
              <w:textAlignment w:val="baseline"/>
              <w:rPr>
                <w:del w:id="118" w:author="Auteur"/>
                <w:sz w:val="22"/>
                <w:szCs w:val="22"/>
                <w:lang w:val="es-ES_tradnl"/>
              </w:rPr>
            </w:pPr>
            <w:del w:id="119"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4F1A8577"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c>
          <w:tcPr>
            <w:tcW w:w="4678" w:type="dxa"/>
          </w:tcPr>
          <w:p w14:paraId="477F107B" w14:textId="77777777" w:rsidR="00D40DFE" w:rsidRPr="001C4E58" w:rsidRDefault="00D40DFE" w:rsidP="00D40DFE">
            <w:pPr>
              <w:widowControl w:val="0"/>
              <w:tabs>
                <w:tab w:val="left" w:pos="-720"/>
              </w:tabs>
              <w:suppressAutoHyphens/>
              <w:adjustRightInd w:val="0"/>
              <w:jc w:val="both"/>
              <w:textAlignment w:val="baseline"/>
              <w:rPr>
                <w:sz w:val="22"/>
                <w:szCs w:val="22"/>
                <w:lang w:val="fr-FR"/>
                <w:rPrChange w:id="120" w:author="Ellen Veel" w:date="2026-02-19T08:41:00Z" w16du:dateUtc="2026-02-19T07:41:00Z">
                  <w:rPr>
                    <w:sz w:val="22"/>
                    <w:szCs w:val="22"/>
                    <w:lang w:val="es-ES_tradnl"/>
                  </w:rPr>
                </w:rPrChange>
              </w:rPr>
            </w:pPr>
            <w:r w:rsidRPr="001C4E58">
              <w:rPr>
                <w:b/>
                <w:sz w:val="22"/>
                <w:szCs w:val="22"/>
                <w:lang w:val="fr-FR"/>
                <w:rPrChange w:id="121" w:author="Ellen Veel" w:date="2026-02-19T08:41:00Z" w16du:dateUtc="2026-02-19T07:41:00Z">
                  <w:rPr>
                    <w:b/>
                    <w:sz w:val="22"/>
                    <w:szCs w:val="22"/>
                    <w:lang w:val="es-ES_tradnl"/>
                  </w:rPr>
                </w:rPrChange>
              </w:rPr>
              <w:lastRenderedPageBreak/>
              <w:t>Luxembourg/Luxemburg</w:t>
            </w:r>
          </w:p>
          <w:p w14:paraId="200D3C91" w14:textId="77777777" w:rsidR="00774845" w:rsidRPr="001C4E58" w:rsidRDefault="00774845" w:rsidP="00774845">
            <w:pPr>
              <w:tabs>
                <w:tab w:val="left" w:pos="-720"/>
              </w:tabs>
              <w:suppressAutoHyphens/>
              <w:rPr>
                <w:ins w:id="122" w:author="Auteur"/>
                <w:sz w:val="22"/>
                <w:szCs w:val="22"/>
                <w:lang w:val="fr-FR"/>
                <w:rPrChange w:id="123" w:author="Ellen Veel" w:date="2026-02-19T08:41:00Z" w16du:dateUtc="2026-02-19T07:41:00Z">
                  <w:rPr>
                    <w:ins w:id="124" w:author="Auteur"/>
                    <w:sz w:val="22"/>
                    <w:szCs w:val="22"/>
                    <w:lang w:val="es-ES_tradnl"/>
                  </w:rPr>
                </w:rPrChange>
              </w:rPr>
            </w:pPr>
            <w:ins w:id="125" w:author="Auteur">
              <w:r w:rsidRPr="001C4E58">
                <w:rPr>
                  <w:sz w:val="22"/>
                  <w:szCs w:val="22"/>
                  <w:lang w:val="fr-FR"/>
                  <w:rPrChange w:id="126" w:author="Ellen Veel" w:date="2026-02-19T08:41:00Z" w16du:dateUtc="2026-02-19T07:41:00Z">
                    <w:rPr>
                      <w:sz w:val="22"/>
                      <w:szCs w:val="22"/>
                      <w:lang w:val="es-ES_tradnl"/>
                    </w:rPr>
                  </w:rPrChange>
                </w:rPr>
                <w:t>Eurocept International BV</w:t>
              </w:r>
            </w:ins>
          </w:p>
          <w:p w14:paraId="36D94ED5" w14:textId="77777777" w:rsidR="00774845" w:rsidRPr="001C4E58" w:rsidRDefault="00774845" w:rsidP="00774845">
            <w:pPr>
              <w:tabs>
                <w:tab w:val="left" w:pos="-720"/>
              </w:tabs>
              <w:suppressAutoHyphens/>
              <w:rPr>
                <w:ins w:id="127" w:author="Auteur"/>
                <w:sz w:val="22"/>
                <w:szCs w:val="22"/>
                <w:lang w:val="fr-FR"/>
                <w:rPrChange w:id="128" w:author="Ellen Veel" w:date="2026-02-19T08:41:00Z" w16du:dateUtc="2026-02-19T07:41:00Z">
                  <w:rPr>
                    <w:ins w:id="129" w:author="Auteur"/>
                    <w:sz w:val="22"/>
                    <w:szCs w:val="22"/>
                    <w:lang w:val="es-ES_tradnl"/>
                  </w:rPr>
                </w:rPrChange>
              </w:rPr>
            </w:pPr>
            <w:ins w:id="130" w:author="Auteur">
              <w:r w:rsidRPr="001C4E58">
                <w:rPr>
                  <w:sz w:val="22"/>
                  <w:szCs w:val="22"/>
                  <w:lang w:val="fr-FR"/>
                  <w:rPrChange w:id="131" w:author="Ellen Veel" w:date="2026-02-19T08:41:00Z" w16du:dateUtc="2026-02-19T07:41:00Z">
                    <w:rPr>
                      <w:sz w:val="22"/>
                      <w:szCs w:val="22"/>
                      <w:lang w:val="es-ES_tradnl"/>
                    </w:rPr>
                  </w:rPrChange>
                </w:rPr>
                <w:t xml:space="preserve">Tel: </w:t>
              </w:r>
              <w:r w:rsidRPr="001C4E58">
                <w:rPr>
                  <w:color w:val="000000"/>
                  <w:sz w:val="22"/>
                  <w:szCs w:val="22"/>
                  <w:lang w:val="fr-FR" w:eastAsia="nl-NL"/>
                  <w:rPrChange w:id="132" w:author="Ellen Veel" w:date="2026-02-19T08:41:00Z" w16du:dateUtc="2026-02-19T07:41:00Z">
                    <w:rPr>
                      <w:color w:val="000000"/>
                      <w:sz w:val="22"/>
                      <w:szCs w:val="22"/>
                      <w:lang w:val="es-ES_tradnl" w:eastAsia="nl-NL"/>
                    </w:rPr>
                  </w:rPrChange>
                </w:rPr>
                <w:t>+31 35 528 39 57</w:t>
              </w:r>
            </w:ins>
          </w:p>
          <w:p w14:paraId="49B21825" w14:textId="77777777" w:rsidR="00774845" w:rsidRPr="004E45E5" w:rsidRDefault="00774845" w:rsidP="00774845">
            <w:pPr>
              <w:tabs>
                <w:tab w:val="left" w:pos="-720"/>
              </w:tabs>
              <w:suppressAutoHyphens/>
              <w:rPr>
                <w:ins w:id="133" w:author="Auteur"/>
                <w:sz w:val="22"/>
                <w:szCs w:val="22"/>
                <w:lang w:val="es-ES_tradnl"/>
              </w:rPr>
            </w:pPr>
            <w:ins w:id="134"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70A807E3" w14:textId="776DC0D6" w:rsidR="00D40DFE" w:rsidRPr="004E45E5" w:rsidDel="00774845" w:rsidRDefault="00D40DFE" w:rsidP="00D40DFE">
            <w:pPr>
              <w:widowControl w:val="0"/>
              <w:tabs>
                <w:tab w:val="left" w:pos="-720"/>
              </w:tabs>
              <w:suppressAutoHyphens/>
              <w:adjustRightInd w:val="0"/>
              <w:jc w:val="both"/>
              <w:textAlignment w:val="baseline"/>
              <w:rPr>
                <w:del w:id="135" w:author="Auteur"/>
                <w:sz w:val="22"/>
                <w:szCs w:val="22"/>
                <w:lang w:val="es-ES_tradnl"/>
              </w:rPr>
            </w:pPr>
            <w:del w:id="136" w:author="Auteur">
              <w:r w:rsidRPr="004E45E5" w:rsidDel="00774845">
                <w:rPr>
                  <w:sz w:val="22"/>
                  <w:szCs w:val="22"/>
                  <w:lang w:val="es-ES_tradnl"/>
                </w:rPr>
                <w:delText>Lucane Pharma</w:delText>
              </w:r>
            </w:del>
          </w:p>
          <w:p w14:paraId="79437B0F" w14:textId="35A9122E" w:rsidR="00D40DFE" w:rsidRPr="004E45E5" w:rsidDel="00774845" w:rsidRDefault="00D40DFE" w:rsidP="00D40DFE">
            <w:pPr>
              <w:widowControl w:val="0"/>
              <w:tabs>
                <w:tab w:val="left" w:pos="-720"/>
              </w:tabs>
              <w:suppressAutoHyphens/>
              <w:adjustRightInd w:val="0"/>
              <w:jc w:val="both"/>
              <w:textAlignment w:val="baseline"/>
              <w:rPr>
                <w:del w:id="137" w:author="Auteur"/>
                <w:sz w:val="22"/>
                <w:szCs w:val="22"/>
                <w:lang w:val="es-ES_tradnl"/>
              </w:rPr>
            </w:pPr>
            <w:del w:id="138" w:author="Auteur">
              <w:r w:rsidRPr="004E45E5" w:rsidDel="00774845">
                <w:rPr>
                  <w:sz w:val="22"/>
                  <w:szCs w:val="22"/>
                  <w:lang w:val="es-ES_tradnl"/>
                </w:rPr>
                <w:delText>Tél/Tel: + 33 153 868 750</w:delText>
              </w:r>
            </w:del>
          </w:p>
          <w:p w14:paraId="2CD4E85C" w14:textId="79F0A595" w:rsidR="00D40DFE" w:rsidRPr="004E45E5" w:rsidRDefault="00D40DFE" w:rsidP="00D40DFE">
            <w:pPr>
              <w:widowControl w:val="0"/>
              <w:tabs>
                <w:tab w:val="left" w:pos="-720"/>
              </w:tabs>
              <w:suppressAutoHyphens/>
              <w:adjustRightInd w:val="0"/>
              <w:jc w:val="both"/>
              <w:textAlignment w:val="baseline"/>
              <w:rPr>
                <w:sz w:val="22"/>
                <w:szCs w:val="22"/>
                <w:lang w:val="es-ES_tradnl"/>
              </w:rPr>
            </w:pPr>
            <w:del w:id="139"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55CFEB7C" w14:textId="77777777" w:rsidTr="00E620EA">
        <w:trPr>
          <w:trHeight w:val="1300"/>
        </w:trPr>
        <w:tc>
          <w:tcPr>
            <w:tcW w:w="4678" w:type="dxa"/>
          </w:tcPr>
          <w:p w14:paraId="5FB65A0C"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roofErr w:type="spellStart"/>
            <w:r w:rsidRPr="004E45E5">
              <w:rPr>
                <w:b/>
                <w:sz w:val="22"/>
                <w:szCs w:val="22"/>
                <w:lang w:val="es-ES_tradnl"/>
              </w:rPr>
              <w:t>Česká</w:t>
            </w:r>
            <w:proofErr w:type="spellEnd"/>
            <w:r w:rsidRPr="004E45E5">
              <w:rPr>
                <w:b/>
                <w:sz w:val="22"/>
                <w:szCs w:val="22"/>
                <w:lang w:val="es-ES_tradnl"/>
              </w:rPr>
              <w:t xml:space="preserve"> </w:t>
            </w:r>
            <w:proofErr w:type="spellStart"/>
            <w:r w:rsidRPr="004E45E5">
              <w:rPr>
                <w:b/>
                <w:sz w:val="22"/>
                <w:szCs w:val="22"/>
                <w:lang w:val="es-ES_tradnl"/>
              </w:rPr>
              <w:t>republika</w:t>
            </w:r>
            <w:proofErr w:type="spellEnd"/>
          </w:p>
          <w:p w14:paraId="24FBC88F" w14:textId="77777777" w:rsidR="00774845" w:rsidRPr="004E45E5" w:rsidRDefault="00774845" w:rsidP="00774845">
            <w:pPr>
              <w:tabs>
                <w:tab w:val="left" w:pos="-720"/>
              </w:tabs>
              <w:suppressAutoHyphens/>
              <w:rPr>
                <w:ins w:id="140" w:author="Auteur"/>
                <w:sz w:val="22"/>
                <w:szCs w:val="22"/>
                <w:lang w:val="es-ES_tradnl"/>
              </w:rPr>
            </w:pPr>
            <w:ins w:id="141" w:author="Auteur">
              <w:r w:rsidRPr="004E45E5">
                <w:rPr>
                  <w:sz w:val="22"/>
                  <w:szCs w:val="22"/>
                  <w:lang w:val="es-ES_tradnl"/>
                </w:rPr>
                <w:t>Eurocept International BV</w:t>
              </w:r>
            </w:ins>
          </w:p>
          <w:p w14:paraId="6A49E958" w14:textId="77777777" w:rsidR="00774845" w:rsidRPr="004E45E5" w:rsidRDefault="00774845" w:rsidP="00774845">
            <w:pPr>
              <w:tabs>
                <w:tab w:val="left" w:pos="-720"/>
              </w:tabs>
              <w:suppressAutoHyphens/>
              <w:rPr>
                <w:ins w:id="142" w:author="Auteur"/>
                <w:sz w:val="22"/>
                <w:szCs w:val="22"/>
                <w:lang w:val="es-ES_tradnl"/>
              </w:rPr>
            </w:pPr>
            <w:ins w:id="143" w:author="Auteur">
              <w:r w:rsidRPr="004E45E5">
                <w:rPr>
                  <w:sz w:val="22"/>
                  <w:szCs w:val="22"/>
                  <w:lang w:val="es-ES_tradnl"/>
                </w:rPr>
                <w:t xml:space="preserve">Tel: </w:t>
              </w:r>
              <w:r w:rsidRPr="004E45E5">
                <w:rPr>
                  <w:color w:val="000000"/>
                  <w:sz w:val="22"/>
                  <w:szCs w:val="22"/>
                  <w:lang w:val="es-ES_tradnl" w:eastAsia="nl-NL"/>
                </w:rPr>
                <w:t>+31 35 528 39 57</w:t>
              </w:r>
            </w:ins>
          </w:p>
          <w:p w14:paraId="3089B52E" w14:textId="77777777" w:rsidR="00774845" w:rsidRPr="004E45E5" w:rsidRDefault="00774845" w:rsidP="00774845">
            <w:pPr>
              <w:tabs>
                <w:tab w:val="left" w:pos="-720"/>
              </w:tabs>
              <w:suppressAutoHyphens/>
              <w:rPr>
                <w:ins w:id="144" w:author="Auteur"/>
                <w:sz w:val="22"/>
                <w:szCs w:val="22"/>
                <w:lang w:val="es-ES_tradnl"/>
              </w:rPr>
            </w:pPr>
            <w:ins w:id="145"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71A975DE" w14:textId="62D8272A" w:rsidR="00D40DFE" w:rsidRPr="004E45E5" w:rsidDel="00774845" w:rsidRDefault="00D40DFE" w:rsidP="00D40DFE">
            <w:pPr>
              <w:widowControl w:val="0"/>
              <w:tabs>
                <w:tab w:val="left" w:pos="-720"/>
              </w:tabs>
              <w:suppressAutoHyphens/>
              <w:adjustRightInd w:val="0"/>
              <w:jc w:val="both"/>
              <w:textAlignment w:val="baseline"/>
              <w:rPr>
                <w:del w:id="146" w:author="Auteur"/>
                <w:sz w:val="22"/>
                <w:szCs w:val="22"/>
                <w:lang w:val="es-ES_tradnl"/>
              </w:rPr>
            </w:pPr>
            <w:del w:id="147" w:author="Auteur">
              <w:r w:rsidRPr="004E45E5" w:rsidDel="00774845">
                <w:rPr>
                  <w:sz w:val="22"/>
                  <w:szCs w:val="22"/>
                  <w:lang w:val="es-ES_tradnl"/>
                </w:rPr>
                <w:delText>Lucane Pharma</w:delText>
              </w:r>
            </w:del>
          </w:p>
          <w:p w14:paraId="0D1BBAFD" w14:textId="11F081AA" w:rsidR="00D40DFE" w:rsidRPr="004E45E5" w:rsidDel="00774845" w:rsidRDefault="00D40DFE" w:rsidP="00D40DFE">
            <w:pPr>
              <w:widowControl w:val="0"/>
              <w:tabs>
                <w:tab w:val="left" w:pos="-720"/>
              </w:tabs>
              <w:suppressAutoHyphens/>
              <w:adjustRightInd w:val="0"/>
              <w:jc w:val="both"/>
              <w:textAlignment w:val="baseline"/>
              <w:rPr>
                <w:del w:id="148" w:author="Auteur"/>
                <w:sz w:val="22"/>
                <w:szCs w:val="22"/>
                <w:lang w:val="es-ES_tradnl"/>
              </w:rPr>
            </w:pPr>
            <w:del w:id="149" w:author="Auteur">
              <w:r w:rsidRPr="004E45E5" w:rsidDel="00774845">
                <w:rPr>
                  <w:sz w:val="22"/>
                  <w:szCs w:val="22"/>
                  <w:lang w:val="es-ES_tradnl"/>
                </w:rPr>
                <w:delText>Tél/Tel: + 33 153 868 750</w:delText>
              </w:r>
            </w:del>
          </w:p>
          <w:p w14:paraId="7BE140C4" w14:textId="663BF390" w:rsidR="00D40DFE" w:rsidRPr="004E45E5" w:rsidDel="00774845" w:rsidRDefault="00D40DFE" w:rsidP="00D40DFE">
            <w:pPr>
              <w:widowControl w:val="0"/>
              <w:tabs>
                <w:tab w:val="left" w:pos="-720"/>
              </w:tabs>
              <w:suppressAutoHyphens/>
              <w:adjustRightInd w:val="0"/>
              <w:jc w:val="both"/>
              <w:textAlignment w:val="baseline"/>
              <w:rPr>
                <w:del w:id="150" w:author="Auteur"/>
                <w:sz w:val="22"/>
                <w:szCs w:val="22"/>
                <w:lang w:val="es-ES_tradnl"/>
              </w:rPr>
            </w:pPr>
            <w:del w:id="151"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0B7E9CA3"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c>
          <w:tcPr>
            <w:tcW w:w="4678" w:type="dxa"/>
          </w:tcPr>
          <w:p w14:paraId="134BCF64" w14:textId="77777777" w:rsidR="00D40DFE" w:rsidRPr="004E45E5" w:rsidRDefault="00D40DFE" w:rsidP="00D40DFE">
            <w:pPr>
              <w:widowControl w:val="0"/>
              <w:adjustRightInd w:val="0"/>
              <w:jc w:val="both"/>
              <w:textAlignment w:val="baseline"/>
              <w:rPr>
                <w:b/>
                <w:sz w:val="22"/>
                <w:szCs w:val="22"/>
                <w:lang w:val="es-ES_tradnl"/>
              </w:rPr>
            </w:pPr>
            <w:proofErr w:type="spellStart"/>
            <w:r w:rsidRPr="004E45E5">
              <w:rPr>
                <w:b/>
                <w:sz w:val="22"/>
                <w:szCs w:val="22"/>
                <w:lang w:val="es-ES_tradnl"/>
              </w:rPr>
              <w:t>Magyarország</w:t>
            </w:r>
            <w:proofErr w:type="spellEnd"/>
          </w:p>
          <w:p w14:paraId="0E705905" w14:textId="77777777" w:rsidR="00774845" w:rsidRPr="004E45E5" w:rsidRDefault="00774845" w:rsidP="00774845">
            <w:pPr>
              <w:tabs>
                <w:tab w:val="left" w:pos="-720"/>
              </w:tabs>
              <w:suppressAutoHyphens/>
              <w:rPr>
                <w:ins w:id="152" w:author="Auteur"/>
                <w:sz w:val="22"/>
                <w:szCs w:val="22"/>
                <w:lang w:val="es-ES_tradnl"/>
              </w:rPr>
            </w:pPr>
            <w:ins w:id="153" w:author="Auteur">
              <w:r w:rsidRPr="004E45E5">
                <w:rPr>
                  <w:sz w:val="22"/>
                  <w:szCs w:val="22"/>
                  <w:lang w:val="es-ES_tradnl"/>
                </w:rPr>
                <w:t>Eurocept International BV</w:t>
              </w:r>
            </w:ins>
          </w:p>
          <w:p w14:paraId="0713CBE4" w14:textId="77777777" w:rsidR="00774845" w:rsidRPr="004E45E5" w:rsidRDefault="00774845" w:rsidP="00774845">
            <w:pPr>
              <w:tabs>
                <w:tab w:val="left" w:pos="-720"/>
              </w:tabs>
              <w:suppressAutoHyphens/>
              <w:rPr>
                <w:ins w:id="154" w:author="Auteur"/>
                <w:sz w:val="22"/>
                <w:szCs w:val="22"/>
                <w:lang w:val="es-ES_tradnl"/>
              </w:rPr>
            </w:pPr>
            <w:ins w:id="155" w:author="Auteur">
              <w:r w:rsidRPr="004E45E5">
                <w:rPr>
                  <w:sz w:val="22"/>
                  <w:szCs w:val="22"/>
                  <w:lang w:val="es-ES_tradnl"/>
                </w:rPr>
                <w:t xml:space="preserve">Tel: </w:t>
              </w:r>
              <w:r w:rsidRPr="004E45E5">
                <w:rPr>
                  <w:color w:val="000000"/>
                  <w:sz w:val="22"/>
                  <w:szCs w:val="22"/>
                  <w:lang w:val="es-ES_tradnl" w:eastAsia="nl-NL"/>
                </w:rPr>
                <w:t>+31 35 528 39 57</w:t>
              </w:r>
            </w:ins>
          </w:p>
          <w:p w14:paraId="1D81B0B6" w14:textId="77777777" w:rsidR="00774845" w:rsidRPr="004E45E5" w:rsidRDefault="00774845" w:rsidP="00774845">
            <w:pPr>
              <w:tabs>
                <w:tab w:val="left" w:pos="-720"/>
              </w:tabs>
              <w:suppressAutoHyphens/>
              <w:rPr>
                <w:ins w:id="156" w:author="Auteur"/>
                <w:sz w:val="22"/>
                <w:szCs w:val="22"/>
                <w:lang w:val="es-ES_tradnl"/>
              </w:rPr>
            </w:pPr>
            <w:ins w:id="157"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5E5FEF51" w14:textId="395898E8" w:rsidR="00D40DFE" w:rsidRPr="004E45E5" w:rsidDel="00774845" w:rsidRDefault="00D40DFE" w:rsidP="00D40DFE">
            <w:pPr>
              <w:widowControl w:val="0"/>
              <w:tabs>
                <w:tab w:val="left" w:pos="-720"/>
              </w:tabs>
              <w:suppressAutoHyphens/>
              <w:adjustRightInd w:val="0"/>
              <w:jc w:val="both"/>
              <w:textAlignment w:val="baseline"/>
              <w:rPr>
                <w:del w:id="158" w:author="Auteur"/>
                <w:sz w:val="22"/>
                <w:szCs w:val="22"/>
                <w:lang w:val="es-ES_tradnl"/>
              </w:rPr>
            </w:pPr>
            <w:del w:id="159" w:author="Auteur">
              <w:r w:rsidRPr="004E45E5" w:rsidDel="00774845">
                <w:rPr>
                  <w:sz w:val="22"/>
                  <w:szCs w:val="22"/>
                  <w:lang w:val="es-ES_tradnl"/>
                </w:rPr>
                <w:delText>Lucane Pharma</w:delText>
              </w:r>
            </w:del>
          </w:p>
          <w:p w14:paraId="216CD4EA" w14:textId="61A7EB4E" w:rsidR="00D40DFE" w:rsidRPr="004E45E5" w:rsidDel="00774845" w:rsidRDefault="00D40DFE" w:rsidP="00D40DFE">
            <w:pPr>
              <w:widowControl w:val="0"/>
              <w:tabs>
                <w:tab w:val="left" w:pos="-720"/>
              </w:tabs>
              <w:suppressAutoHyphens/>
              <w:adjustRightInd w:val="0"/>
              <w:jc w:val="both"/>
              <w:textAlignment w:val="baseline"/>
              <w:rPr>
                <w:del w:id="160" w:author="Auteur"/>
                <w:sz w:val="22"/>
                <w:szCs w:val="22"/>
                <w:lang w:val="es-ES_tradnl"/>
              </w:rPr>
            </w:pPr>
            <w:del w:id="161" w:author="Auteur">
              <w:r w:rsidRPr="004E45E5" w:rsidDel="00774845">
                <w:rPr>
                  <w:sz w:val="22"/>
                  <w:szCs w:val="22"/>
                  <w:lang w:val="es-ES_tradnl"/>
                </w:rPr>
                <w:delText>Tel: + 33 153 868 750</w:delText>
              </w:r>
            </w:del>
          </w:p>
          <w:p w14:paraId="6730CA5B" w14:textId="7AF46FC2" w:rsidR="00D40DFE" w:rsidRPr="004E45E5" w:rsidRDefault="00D40DFE" w:rsidP="00D40DFE">
            <w:pPr>
              <w:widowControl w:val="0"/>
              <w:adjustRightInd w:val="0"/>
              <w:jc w:val="both"/>
              <w:textAlignment w:val="baseline"/>
              <w:rPr>
                <w:sz w:val="22"/>
                <w:szCs w:val="22"/>
                <w:lang w:val="es-ES_tradnl"/>
              </w:rPr>
            </w:pPr>
            <w:del w:id="162"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5BBC7234" w14:textId="77777777" w:rsidTr="00E620EA">
        <w:tc>
          <w:tcPr>
            <w:tcW w:w="4678" w:type="dxa"/>
          </w:tcPr>
          <w:p w14:paraId="2489D980" w14:textId="77777777" w:rsidR="00D40DFE" w:rsidRPr="001C4E58" w:rsidRDefault="00D40DFE" w:rsidP="00D40DFE">
            <w:pPr>
              <w:widowControl w:val="0"/>
              <w:adjustRightInd w:val="0"/>
              <w:jc w:val="both"/>
              <w:textAlignment w:val="baseline"/>
              <w:rPr>
                <w:sz w:val="22"/>
                <w:lang w:val="en-US"/>
                <w:rPrChange w:id="163" w:author="Ellen Veel" w:date="2026-02-19T08:41:00Z" w16du:dateUtc="2026-02-19T07:41:00Z">
                  <w:rPr>
                    <w:sz w:val="22"/>
                    <w:lang w:val="es-ES_tradnl"/>
                  </w:rPr>
                </w:rPrChange>
              </w:rPr>
            </w:pPr>
            <w:r w:rsidRPr="001C4E58">
              <w:rPr>
                <w:b/>
                <w:sz w:val="22"/>
                <w:lang w:val="en-US"/>
                <w:rPrChange w:id="164" w:author="Ellen Veel" w:date="2026-02-19T08:41:00Z" w16du:dateUtc="2026-02-19T07:41:00Z">
                  <w:rPr>
                    <w:b/>
                    <w:sz w:val="22"/>
                    <w:lang w:val="es-ES_tradnl"/>
                  </w:rPr>
                </w:rPrChange>
              </w:rPr>
              <w:t>Danmark</w:t>
            </w:r>
          </w:p>
          <w:p w14:paraId="5769DB17" w14:textId="77777777" w:rsidR="00D40DFE" w:rsidRPr="001C4E58" w:rsidRDefault="00D40DFE" w:rsidP="00D40DFE">
            <w:pPr>
              <w:widowControl w:val="0"/>
              <w:adjustRightInd w:val="0"/>
              <w:jc w:val="both"/>
              <w:textAlignment w:val="baseline"/>
              <w:rPr>
                <w:rFonts w:eastAsia="Calibri"/>
                <w:sz w:val="22"/>
                <w:szCs w:val="22"/>
                <w:lang w:val="en-US"/>
                <w:rPrChange w:id="165" w:author="Ellen Veel" w:date="2026-02-19T08:41:00Z" w16du:dateUtc="2026-02-19T07:41:00Z">
                  <w:rPr>
                    <w:rFonts w:eastAsia="Calibri"/>
                    <w:sz w:val="22"/>
                    <w:szCs w:val="22"/>
                    <w:lang w:val="es-ES_tradnl"/>
                  </w:rPr>
                </w:rPrChange>
              </w:rPr>
            </w:pPr>
            <w:r w:rsidRPr="001C4E58">
              <w:rPr>
                <w:rFonts w:eastAsia="Calibri"/>
                <w:sz w:val="22"/>
                <w:szCs w:val="22"/>
                <w:lang w:val="en-US"/>
                <w:rPrChange w:id="166" w:author="Ellen Veel" w:date="2026-02-19T08:41:00Z" w16du:dateUtc="2026-02-19T07:41:00Z">
                  <w:rPr>
                    <w:rFonts w:eastAsia="Calibri"/>
                    <w:sz w:val="22"/>
                    <w:szCs w:val="22"/>
                    <w:lang w:val="es-ES_tradnl"/>
                  </w:rPr>
                </w:rPrChange>
              </w:rPr>
              <w:t>FrostPharma AB</w:t>
            </w:r>
          </w:p>
          <w:p w14:paraId="1306E829" w14:textId="10310538" w:rsidR="00D40DFE" w:rsidRPr="001C4E58" w:rsidRDefault="00D40DFE" w:rsidP="00D40DFE">
            <w:pPr>
              <w:widowControl w:val="0"/>
              <w:adjustRightInd w:val="0"/>
              <w:jc w:val="both"/>
              <w:textAlignment w:val="baseline"/>
              <w:rPr>
                <w:sz w:val="22"/>
                <w:szCs w:val="22"/>
                <w:lang w:val="en-US"/>
                <w:rPrChange w:id="167" w:author="Ellen Veel" w:date="2026-02-19T08:41:00Z" w16du:dateUtc="2026-02-19T07:41:00Z">
                  <w:rPr>
                    <w:sz w:val="22"/>
                    <w:szCs w:val="22"/>
                    <w:lang w:val="es-ES_tradnl"/>
                  </w:rPr>
                </w:rPrChange>
              </w:rPr>
            </w:pPr>
            <w:proofErr w:type="spellStart"/>
            <w:r w:rsidRPr="001C4E58">
              <w:rPr>
                <w:rFonts w:eastAsia="Calibri"/>
                <w:sz w:val="22"/>
                <w:szCs w:val="22"/>
                <w:lang w:val="en-US"/>
                <w:rPrChange w:id="168" w:author="Ellen Veel" w:date="2026-02-19T08:41:00Z" w16du:dateUtc="2026-02-19T07:41:00Z">
                  <w:rPr>
                    <w:rFonts w:eastAsia="Calibri"/>
                    <w:sz w:val="22"/>
                    <w:szCs w:val="22"/>
                    <w:lang w:val="es-ES_tradnl"/>
                  </w:rPr>
                </w:rPrChange>
              </w:rPr>
              <w:t>Tlf</w:t>
            </w:r>
            <w:proofErr w:type="spellEnd"/>
            <w:r w:rsidRPr="001C4E58">
              <w:rPr>
                <w:rFonts w:eastAsia="Calibri"/>
                <w:sz w:val="22"/>
                <w:szCs w:val="22"/>
                <w:lang w:val="en-US"/>
                <w:rPrChange w:id="169" w:author="Ellen Veel" w:date="2026-02-19T08:41:00Z" w16du:dateUtc="2026-02-19T07:41:00Z">
                  <w:rPr>
                    <w:rFonts w:eastAsia="Calibri"/>
                    <w:sz w:val="22"/>
                    <w:szCs w:val="22"/>
                    <w:lang w:val="es-ES_tradnl"/>
                  </w:rPr>
                </w:rPrChange>
              </w:rPr>
              <w:t xml:space="preserve">: </w:t>
            </w:r>
            <w:r w:rsidRPr="001C4E58">
              <w:rPr>
                <w:sz w:val="22"/>
                <w:lang w:val="en-US"/>
                <w:rPrChange w:id="170" w:author="Ellen Veel" w:date="2026-02-19T08:41:00Z" w16du:dateUtc="2026-02-19T07:41:00Z">
                  <w:rPr>
                    <w:sz w:val="22"/>
                    <w:lang w:val="es-ES_tradnl"/>
                  </w:rPr>
                </w:rPrChange>
              </w:rPr>
              <w:t>+4</w:t>
            </w:r>
            <w:r w:rsidR="00D01A30" w:rsidRPr="001C4E58">
              <w:rPr>
                <w:sz w:val="22"/>
                <w:lang w:val="en-US"/>
                <w:rPrChange w:id="171" w:author="Ellen Veel" w:date="2026-02-19T08:41:00Z" w16du:dateUtc="2026-02-19T07:41:00Z">
                  <w:rPr>
                    <w:sz w:val="22"/>
                    <w:lang w:val="es-ES_tradnl"/>
                  </w:rPr>
                </w:rPrChange>
              </w:rPr>
              <w:t>6</w:t>
            </w:r>
            <w:r w:rsidRPr="001C4E58">
              <w:rPr>
                <w:sz w:val="22"/>
                <w:lang w:val="en-US"/>
                <w:rPrChange w:id="172" w:author="Ellen Veel" w:date="2026-02-19T08:41:00Z" w16du:dateUtc="2026-02-19T07:41:00Z">
                  <w:rPr>
                    <w:sz w:val="22"/>
                    <w:lang w:val="es-ES_tradnl"/>
                  </w:rPr>
                </w:rPrChange>
              </w:rPr>
              <w:t xml:space="preserve"> </w:t>
            </w:r>
            <w:r w:rsidR="00D01A30" w:rsidRPr="001C4E58">
              <w:rPr>
                <w:sz w:val="22"/>
                <w:szCs w:val="22"/>
                <w:lang w:val="en-US"/>
                <w:rPrChange w:id="173" w:author="Ellen Veel" w:date="2026-02-19T08:41:00Z" w16du:dateUtc="2026-02-19T07:41:00Z">
                  <w:rPr>
                    <w:sz w:val="22"/>
                    <w:szCs w:val="22"/>
                    <w:lang w:val="es-ES_tradnl"/>
                  </w:rPr>
                </w:rPrChange>
              </w:rPr>
              <w:t>824 36 60</w:t>
            </w:r>
          </w:p>
          <w:p w14:paraId="0B052877" w14:textId="77777777" w:rsidR="00D40DFE" w:rsidRPr="001C4E58" w:rsidRDefault="00D40DFE" w:rsidP="00D40DFE">
            <w:pPr>
              <w:widowControl w:val="0"/>
              <w:tabs>
                <w:tab w:val="left" w:pos="-720"/>
              </w:tabs>
              <w:suppressAutoHyphens/>
              <w:adjustRightInd w:val="0"/>
              <w:jc w:val="both"/>
              <w:textAlignment w:val="baseline"/>
              <w:rPr>
                <w:sz w:val="22"/>
                <w:szCs w:val="22"/>
                <w:lang w:val="en-US"/>
                <w:rPrChange w:id="174" w:author="Ellen Veel" w:date="2026-02-19T08:41:00Z" w16du:dateUtc="2026-02-19T07:41:00Z">
                  <w:rPr>
                    <w:sz w:val="22"/>
                    <w:szCs w:val="22"/>
                    <w:lang w:val="es-ES_tradnl"/>
                  </w:rPr>
                </w:rPrChange>
              </w:rPr>
            </w:pPr>
            <w:r>
              <w:fldChar w:fldCharType="begin"/>
            </w:r>
            <w:r>
              <w:instrText>HYPERLINK "mailto:info@frostpharma.com"</w:instrText>
            </w:r>
            <w:r>
              <w:fldChar w:fldCharType="separate"/>
            </w:r>
            <w:r w:rsidRPr="001C4E58">
              <w:rPr>
                <w:color w:val="0000FF"/>
                <w:sz w:val="22"/>
                <w:u w:val="single"/>
                <w:lang w:val="en-US"/>
                <w:rPrChange w:id="175" w:author="Ellen Veel" w:date="2026-02-19T08:41:00Z" w16du:dateUtc="2026-02-19T07:41:00Z">
                  <w:rPr>
                    <w:color w:val="0000FF"/>
                    <w:sz w:val="22"/>
                    <w:u w:val="single"/>
                    <w:lang w:val="es-ES_tradnl"/>
                  </w:rPr>
                </w:rPrChange>
              </w:rPr>
              <w:t>info@frostpharma.com</w:t>
            </w:r>
            <w:r>
              <w:fldChar w:fldCharType="end"/>
            </w:r>
          </w:p>
          <w:p w14:paraId="5FEE2037" w14:textId="77777777" w:rsidR="00D40DFE" w:rsidRPr="001C4E58" w:rsidRDefault="00D40DFE" w:rsidP="00D40DFE">
            <w:pPr>
              <w:widowControl w:val="0"/>
              <w:tabs>
                <w:tab w:val="left" w:pos="-720"/>
              </w:tabs>
              <w:suppressAutoHyphens/>
              <w:adjustRightInd w:val="0"/>
              <w:jc w:val="both"/>
              <w:textAlignment w:val="baseline"/>
              <w:rPr>
                <w:sz w:val="22"/>
                <w:szCs w:val="22"/>
                <w:lang w:val="en-US"/>
                <w:rPrChange w:id="176" w:author="Ellen Veel" w:date="2026-02-19T08:41:00Z" w16du:dateUtc="2026-02-19T07:41:00Z">
                  <w:rPr>
                    <w:sz w:val="22"/>
                    <w:szCs w:val="22"/>
                    <w:lang w:val="es-ES_tradnl"/>
                  </w:rPr>
                </w:rPrChange>
              </w:rPr>
            </w:pPr>
          </w:p>
        </w:tc>
        <w:tc>
          <w:tcPr>
            <w:tcW w:w="4678" w:type="dxa"/>
          </w:tcPr>
          <w:p w14:paraId="4D56C6A8" w14:textId="77777777" w:rsidR="00D40DFE" w:rsidRPr="004E45E5" w:rsidRDefault="00D40DFE" w:rsidP="00D40DFE">
            <w:pPr>
              <w:widowControl w:val="0"/>
              <w:adjustRightInd w:val="0"/>
              <w:jc w:val="both"/>
              <w:textAlignment w:val="baseline"/>
              <w:rPr>
                <w:b/>
                <w:sz w:val="22"/>
                <w:szCs w:val="22"/>
                <w:lang w:val="es-ES_tradnl"/>
              </w:rPr>
            </w:pPr>
            <w:r w:rsidRPr="004E45E5">
              <w:rPr>
                <w:b/>
                <w:sz w:val="22"/>
                <w:szCs w:val="22"/>
                <w:lang w:val="es-ES_tradnl"/>
              </w:rPr>
              <w:t>Malta</w:t>
            </w:r>
          </w:p>
          <w:p w14:paraId="58B242DC" w14:textId="77777777" w:rsidR="00774845" w:rsidRPr="004E45E5" w:rsidRDefault="00774845" w:rsidP="00774845">
            <w:pPr>
              <w:tabs>
                <w:tab w:val="left" w:pos="-720"/>
              </w:tabs>
              <w:suppressAutoHyphens/>
              <w:rPr>
                <w:ins w:id="177" w:author="Auteur"/>
                <w:sz w:val="22"/>
                <w:szCs w:val="22"/>
                <w:lang w:val="es-ES_tradnl"/>
              </w:rPr>
            </w:pPr>
            <w:ins w:id="178" w:author="Auteur">
              <w:r w:rsidRPr="004E45E5">
                <w:rPr>
                  <w:sz w:val="22"/>
                  <w:szCs w:val="22"/>
                  <w:lang w:val="es-ES_tradnl"/>
                </w:rPr>
                <w:t>Eurocept International BV</w:t>
              </w:r>
            </w:ins>
          </w:p>
          <w:p w14:paraId="49BBC8D7" w14:textId="77777777" w:rsidR="00774845" w:rsidRPr="004E45E5" w:rsidRDefault="00774845" w:rsidP="00774845">
            <w:pPr>
              <w:tabs>
                <w:tab w:val="left" w:pos="-720"/>
              </w:tabs>
              <w:suppressAutoHyphens/>
              <w:rPr>
                <w:ins w:id="179" w:author="Auteur"/>
                <w:sz w:val="22"/>
                <w:szCs w:val="22"/>
                <w:lang w:val="es-ES_tradnl"/>
              </w:rPr>
            </w:pPr>
            <w:ins w:id="180" w:author="Auteur">
              <w:r w:rsidRPr="004E45E5">
                <w:rPr>
                  <w:sz w:val="22"/>
                  <w:szCs w:val="22"/>
                  <w:lang w:val="es-ES_tradnl"/>
                </w:rPr>
                <w:t xml:space="preserve">Tel: </w:t>
              </w:r>
              <w:r w:rsidRPr="004E45E5">
                <w:rPr>
                  <w:color w:val="000000"/>
                  <w:sz w:val="22"/>
                  <w:szCs w:val="22"/>
                  <w:lang w:val="es-ES_tradnl" w:eastAsia="nl-NL"/>
                </w:rPr>
                <w:t>+31 35 528 39 57</w:t>
              </w:r>
            </w:ins>
          </w:p>
          <w:p w14:paraId="4414AE8E" w14:textId="77777777" w:rsidR="00774845" w:rsidRPr="004E45E5" w:rsidRDefault="00774845" w:rsidP="00774845">
            <w:pPr>
              <w:tabs>
                <w:tab w:val="left" w:pos="-720"/>
              </w:tabs>
              <w:suppressAutoHyphens/>
              <w:rPr>
                <w:ins w:id="181" w:author="Auteur"/>
                <w:sz w:val="22"/>
                <w:szCs w:val="22"/>
                <w:lang w:val="es-ES_tradnl"/>
              </w:rPr>
            </w:pPr>
            <w:ins w:id="182"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150FEB5B" w14:textId="3CFE174D" w:rsidR="00D40DFE" w:rsidRPr="004E45E5" w:rsidDel="00774845" w:rsidRDefault="00D40DFE" w:rsidP="00D40DFE">
            <w:pPr>
              <w:widowControl w:val="0"/>
              <w:adjustRightInd w:val="0"/>
              <w:jc w:val="both"/>
              <w:textAlignment w:val="baseline"/>
              <w:rPr>
                <w:del w:id="183" w:author="Auteur"/>
                <w:sz w:val="22"/>
                <w:szCs w:val="22"/>
                <w:lang w:val="es-ES_tradnl"/>
              </w:rPr>
            </w:pPr>
            <w:del w:id="184" w:author="Auteur">
              <w:r w:rsidRPr="004E45E5" w:rsidDel="00774845">
                <w:rPr>
                  <w:sz w:val="22"/>
                  <w:szCs w:val="22"/>
                  <w:lang w:val="es-ES_tradnl"/>
                </w:rPr>
                <w:delText>Lucane Pharma</w:delText>
              </w:r>
            </w:del>
          </w:p>
          <w:p w14:paraId="1EC4D11C" w14:textId="36B0722A" w:rsidR="00D40DFE" w:rsidRPr="004E45E5" w:rsidDel="00774845" w:rsidRDefault="00D40DFE" w:rsidP="00D40DFE">
            <w:pPr>
              <w:widowControl w:val="0"/>
              <w:adjustRightInd w:val="0"/>
              <w:jc w:val="both"/>
              <w:textAlignment w:val="baseline"/>
              <w:rPr>
                <w:del w:id="185" w:author="Auteur"/>
                <w:sz w:val="22"/>
                <w:szCs w:val="22"/>
                <w:lang w:val="es-ES_tradnl"/>
              </w:rPr>
            </w:pPr>
            <w:del w:id="186" w:author="Auteur">
              <w:r w:rsidRPr="004E45E5" w:rsidDel="00774845">
                <w:rPr>
                  <w:sz w:val="22"/>
                  <w:szCs w:val="22"/>
                  <w:lang w:val="es-ES_tradnl"/>
                </w:rPr>
                <w:delText>Tel: + 33 153 868 750</w:delText>
              </w:r>
            </w:del>
          </w:p>
          <w:p w14:paraId="7F96EAD9" w14:textId="54D3B421" w:rsidR="00D40DFE" w:rsidRPr="004E45E5" w:rsidRDefault="00D40DFE" w:rsidP="00D40DFE">
            <w:pPr>
              <w:widowControl w:val="0"/>
              <w:adjustRightInd w:val="0"/>
              <w:jc w:val="both"/>
              <w:textAlignment w:val="baseline"/>
              <w:rPr>
                <w:sz w:val="22"/>
                <w:szCs w:val="22"/>
                <w:lang w:val="es-ES_tradnl"/>
              </w:rPr>
            </w:pPr>
            <w:del w:id="187"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3702BA7B" w14:textId="77777777" w:rsidTr="00E620EA">
        <w:tc>
          <w:tcPr>
            <w:tcW w:w="4678" w:type="dxa"/>
          </w:tcPr>
          <w:p w14:paraId="677619F8" w14:textId="77777777" w:rsidR="00D40DFE" w:rsidRPr="001C4E58" w:rsidRDefault="00D40DFE" w:rsidP="00D40DFE">
            <w:pPr>
              <w:widowControl w:val="0"/>
              <w:adjustRightInd w:val="0"/>
              <w:jc w:val="both"/>
              <w:textAlignment w:val="baseline"/>
              <w:rPr>
                <w:sz w:val="22"/>
                <w:szCs w:val="22"/>
                <w:lang w:val="nl-NL"/>
                <w:rPrChange w:id="188" w:author="Ellen Veel" w:date="2026-02-19T08:41:00Z" w16du:dateUtc="2026-02-19T07:41:00Z">
                  <w:rPr>
                    <w:sz w:val="22"/>
                    <w:szCs w:val="22"/>
                    <w:lang w:val="es-ES_tradnl"/>
                  </w:rPr>
                </w:rPrChange>
              </w:rPr>
            </w:pPr>
            <w:r w:rsidRPr="001C4E58">
              <w:rPr>
                <w:b/>
                <w:sz w:val="22"/>
                <w:szCs w:val="22"/>
                <w:lang w:val="nl-NL"/>
                <w:rPrChange w:id="189" w:author="Ellen Veel" w:date="2026-02-19T08:41:00Z" w16du:dateUtc="2026-02-19T07:41:00Z">
                  <w:rPr>
                    <w:b/>
                    <w:sz w:val="22"/>
                    <w:szCs w:val="22"/>
                    <w:lang w:val="es-ES_tradnl"/>
                  </w:rPr>
                </w:rPrChange>
              </w:rPr>
              <w:t>Deutschland</w:t>
            </w:r>
          </w:p>
          <w:p w14:paraId="2E44F370" w14:textId="77777777" w:rsidR="00774845" w:rsidRPr="001C4E58" w:rsidRDefault="00774845" w:rsidP="00774845">
            <w:pPr>
              <w:rPr>
                <w:ins w:id="190" w:author="Auteur"/>
                <w:sz w:val="22"/>
                <w:szCs w:val="22"/>
                <w:lang w:val="nl-NL"/>
                <w:rPrChange w:id="191" w:author="Ellen Veel" w:date="2026-02-19T08:41:00Z" w16du:dateUtc="2026-02-19T07:41:00Z">
                  <w:rPr>
                    <w:ins w:id="192" w:author="Auteur"/>
                    <w:sz w:val="22"/>
                    <w:szCs w:val="22"/>
                    <w:lang w:val="es-ES_tradnl"/>
                  </w:rPr>
                </w:rPrChange>
              </w:rPr>
            </w:pPr>
            <w:proofErr w:type="spellStart"/>
            <w:ins w:id="193" w:author="Auteur">
              <w:r w:rsidRPr="001C4E58">
                <w:rPr>
                  <w:sz w:val="22"/>
                  <w:szCs w:val="22"/>
                  <w:lang w:val="nl-NL"/>
                  <w:rPrChange w:id="194" w:author="Ellen Veel" w:date="2026-02-19T08:41:00Z" w16du:dateUtc="2026-02-19T07:41:00Z">
                    <w:rPr>
                      <w:sz w:val="22"/>
                      <w:szCs w:val="22"/>
                      <w:lang w:val="es-ES_tradnl"/>
                    </w:rPr>
                  </w:rPrChange>
                </w:rPr>
                <w:t>Dipharma</w:t>
              </w:r>
              <w:proofErr w:type="spellEnd"/>
              <w:r w:rsidRPr="001C4E58">
                <w:rPr>
                  <w:sz w:val="22"/>
                  <w:szCs w:val="22"/>
                  <w:lang w:val="nl-NL"/>
                  <w:rPrChange w:id="195" w:author="Ellen Veel" w:date="2026-02-19T08:41:00Z" w16du:dateUtc="2026-02-19T07:41:00Z">
                    <w:rPr>
                      <w:sz w:val="22"/>
                      <w:szCs w:val="22"/>
                      <w:lang w:val="es-ES_tradnl"/>
                    </w:rPr>
                  </w:rPrChange>
                </w:rPr>
                <w:t xml:space="preserve"> </w:t>
              </w:r>
              <w:proofErr w:type="spellStart"/>
              <w:r w:rsidRPr="001C4E58">
                <w:rPr>
                  <w:sz w:val="22"/>
                  <w:szCs w:val="22"/>
                  <w:lang w:val="nl-NL"/>
                  <w:rPrChange w:id="196" w:author="Ellen Veel" w:date="2026-02-19T08:41:00Z" w16du:dateUtc="2026-02-19T07:41:00Z">
                    <w:rPr>
                      <w:sz w:val="22"/>
                      <w:szCs w:val="22"/>
                      <w:lang w:val="es-ES_tradnl"/>
                    </w:rPr>
                  </w:rPrChange>
                </w:rPr>
                <w:t>Arzneimittel</w:t>
              </w:r>
              <w:proofErr w:type="spellEnd"/>
              <w:r w:rsidRPr="001C4E58">
                <w:rPr>
                  <w:sz w:val="22"/>
                  <w:szCs w:val="22"/>
                  <w:lang w:val="nl-NL"/>
                  <w:rPrChange w:id="197" w:author="Ellen Veel" w:date="2026-02-19T08:41:00Z" w16du:dateUtc="2026-02-19T07:41:00Z">
                    <w:rPr>
                      <w:sz w:val="22"/>
                      <w:szCs w:val="22"/>
                      <w:lang w:val="es-ES_tradnl"/>
                    </w:rPr>
                  </w:rPrChange>
                </w:rPr>
                <w:t xml:space="preserve"> GmbH</w:t>
              </w:r>
            </w:ins>
          </w:p>
          <w:p w14:paraId="263BD2FA" w14:textId="77777777" w:rsidR="00774845" w:rsidRPr="001C4E58" w:rsidRDefault="00774845" w:rsidP="00774845">
            <w:pPr>
              <w:tabs>
                <w:tab w:val="left" w:pos="-720"/>
              </w:tabs>
              <w:suppressAutoHyphens/>
              <w:rPr>
                <w:ins w:id="198" w:author="Auteur"/>
                <w:sz w:val="22"/>
                <w:szCs w:val="22"/>
                <w:lang w:val="nl-NL"/>
                <w:rPrChange w:id="199" w:author="Ellen Veel" w:date="2026-02-19T08:41:00Z" w16du:dateUtc="2026-02-19T07:41:00Z">
                  <w:rPr>
                    <w:ins w:id="200" w:author="Auteur"/>
                    <w:sz w:val="22"/>
                    <w:szCs w:val="22"/>
                    <w:lang w:val="es-ES_tradnl"/>
                  </w:rPr>
                </w:rPrChange>
              </w:rPr>
            </w:pPr>
            <w:ins w:id="201" w:author="Auteur">
              <w:r w:rsidRPr="001C4E58">
                <w:rPr>
                  <w:sz w:val="22"/>
                  <w:szCs w:val="22"/>
                  <w:lang w:val="nl-NL"/>
                  <w:rPrChange w:id="202" w:author="Ellen Veel" w:date="2026-02-19T08:41:00Z" w16du:dateUtc="2026-02-19T07:41:00Z">
                    <w:rPr>
                      <w:sz w:val="22"/>
                      <w:szCs w:val="22"/>
                      <w:lang w:val="es-ES_tradnl"/>
                    </w:rPr>
                  </w:rPrChange>
                </w:rPr>
                <w:t>Tel: +49 6431 285 88 30</w:t>
              </w:r>
            </w:ins>
          </w:p>
          <w:p w14:paraId="601978A4" w14:textId="77777777" w:rsidR="00774845" w:rsidRPr="004E45E5" w:rsidRDefault="00774845" w:rsidP="00774845">
            <w:pPr>
              <w:tabs>
                <w:tab w:val="left" w:pos="-720"/>
              </w:tabs>
              <w:suppressAutoHyphens/>
              <w:rPr>
                <w:ins w:id="203" w:author="Auteur"/>
                <w:sz w:val="22"/>
                <w:szCs w:val="22"/>
                <w:lang w:val="es-ES_tradnl"/>
              </w:rPr>
            </w:pPr>
            <w:ins w:id="204" w:author="Auteur">
              <w:r w:rsidRPr="004E45E5">
                <w:rPr>
                  <w:sz w:val="22"/>
                  <w:szCs w:val="22"/>
                  <w:lang w:val="es-ES_tradnl"/>
                </w:rPr>
                <w:fldChar w:fldCharType="begin"/>
              </w:r>
              <w:r w:rsidRPr="004E45E5">
                <w:rPr>
                  <w:sz w:val="22"/>
                  <w:szCs w:val="22"/>
                  <w:lang w:val="es-ES_tradnl"/>
                </w:rPr>
                <w:instrText>HYPERLINK "mailto:InfoDeutschland@dipharma.com" \o "InfoDeutschland@dipharma.com"</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InfoDeutschland@dipharma.com</w:t>
              </w:r>
              <w:r w:rsidRPr="004E45E5">
                <w:rPr>
                  <w:sz w:val="22"/>
                  <w:szCs w:val="22"/>
                  <w:lang w:val="es-ES_tradnl"/>
                </w:rPr>
                <w:fldChar w:fldCharType="end"/>
              </w:r>
            </w:ins>
          </w:p>
          <w:p w14:paraId="38CF1A35" w14:textId="2D48C14E" w:rsidR="00D40DFE" w:rsidRPr="004E45E5" w:rsidDel="00774845" w:rsidRDefault="00D40DFE" w:rsidP="00D40DFE">
            <w:pPr>
              <w:widowControl w:val="0"/>
              <w:adjustRightInd w:val="0"/>
              <w:jc w:val="both"/>
              <w:textAlignment w:val="baseline"/>
              <w:rPr>
                <w:del w:id="205" w:author="Auteur"/>
                <w:i/>
                <w:sz w:val="22"/>
                <w:szCs w:val="22"/>
                <w:lang w:val="es-ES_tradnl"/>
              </w:rPr>
            </w:pPr>
            <w:del w:id="206" w:author="Auteur">
              <w:r w:rsidRPr="004E45E5" w:rsidDel="00774845">
                <w:rPr>
                  <w:sz w:val="22"/>
                  <w:szCs w:val="22"/>
                  <w:lang w:val="es-ES_tradnl"/>
                </w:rPr>
                <w:delText>Lucane Pharma</w:delText>
              </w:r>
            </w:del>
          </w:p>
          <w:p w14:paraId="7C2D384B" w14:textId="58AC36D3" w:rsidR="00D40DFE" w:rsidRPr="004E45E5" w:rsidDel="00774845" w:rsidRDefault="00D40DFE" w:rsidP="00D40DFE">
            <w:pPr>
              <w:widowControl w:val="0"/>
              <w:adjustRightInd w:val="0"/>
              <w:jc w:val="both"/>
              <w:textAlignment w:val="baseline"/>
              <w:rPr>
                <w:del w:id="207" w:author="Auteur"/>
                <w:sz w:val="22"/>
                <w:szCs w:val="22"/>
                <w:lang w:val="es-ES_tradnl"/>
              </w:rPr>
            </w:pPr>
            <w:del w:id="208" w:author="Auteur">
              <w:r w:rsidRPr="004E45E5" w:rsidDel="00774845">
                <w:rPr>
                  <w:sz w:val="22"/>
                  <w:szCs w:val="22"/>
                  <w:lang w:val="es-ES_tradnl"/>
                </w:rPr>
                <w:delText>Tel: + 33 153 868 750</w:delText>
              </w:r>
            </w:del>
          </w:p>
          <w:p w14:paraId="6DD59BAA" w14:textId="0DCDE132" w:rsidR="00D40DFE" w:rsidRPr="004E45E5" w:rsidDel="00774845" w:rsidRDefault="00D40DFE" w:rsidP="00D40DFE">
            <w:pPr>
              <w:widowControl w:val="0"/>
              <w:tabs>
                <w:tab w:val="left" w:pos="-720"/>
              </w:tabs>
              <w:suppressAutoHyphens/>
              <w:adjustRightInd w:val="0"/>
              <w:jc w:val="both"/>
              <w:textAlignment w:val="baseline"/>
              <w:rPr>
                <w:del w:id="209" w:author="Auteur"/>
                <w:sz w:val="22"/>
                <w:szCs w:val="22"/>
                <w:lang w:val="es-ES_tradnl"/>
              </w:rPr>
            </w:pPr>
            <w:del w:id="210"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36C1C3DE"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c>
          <w:tcPr>
            <w:tcW w:w="4678" w:type="dxa"/>
          </w:tcPr>
          <w:p w14:paraId="4283DFE9" w14:textId="77777777" w:rsidR="00D40DFE" w:rsidRPr="001C4E58" w:rsidRDefault="00D40DFE" w:rsidP="00D40DFE">
            <w:pPr>
              <w:widowControl w:val="0"/>
              <w:tabs>
                <w:tab w:val="left" w:pos="-720"/>
              </w:tabs>
              <w:suppressAutoHyphens/>
              <w:adjustRightInd w:val="0"/>
              <w:jc w:val="both"/>
              <w:textAlignment w:val="baseline"/>
              <w:rPr>
                <w:sz w:val="22"/>
                <w:lang w:val="nl-NL"/>
                <w:rPrChange w:id="211" w:author="Ellen Veel" w:date="2026-02-19T08:41:00Z" w16du:dateUtc="2026-02-19T07:41:00Z">
                  <w:rPr>
                    <w:sz w:val="22"/>
                    <w:lang w:val="es-ES_tradnl"/>
                  </w:rPr>
                </w:rPrChange>
              </w:rPr>
            </w:pPr>
            <w:r w:rsidRPr="001C4E58">
              <w:rPr>
                <w:b/>
                <w:sz w:val="22"/>
                <w:lang w:val="nl-NL"/>
                <w:rPrChange w:id="212" w:author="Ellen Veel" w:date="2026-02-19T08:41:00Z" w16du:dateUtc="2026-02-19T07:41:00Z">
                  <w:rPr>
                    <w:b/>
                    <w:sz w:val="22"/>
                    <w:lang w:val="es-ES_tradnl"/>
                  </w:rPr>
                </w:rPrChange>
              </w:rPr>
              <w:t>Nederland</w:t>
            </w:r>
          </w:p>
          <w:p w14:paraId="5831B354" w14:textId="77777777" w:rsidR="00D40DFE" w:rsidRPr="001C4E58" w:rsidRDefault="00D40DFE" w:rsidP="00D40DFE">
            <w:pPr>
              <w:widowControl w:val="0"/>
              <w:tabs>
                <w:tab w:val="left" w:pos="-720"/>
              </w:tabs>
              <w:suppressAutoHyphens/>
              <w:adjustRightInd w:val="0"/>
              <w:jc w:val="both"/>
              <w:textAlignment w:val="baseline"/>
              <w:rPr>
                <w:sz w:val="22"/>
                <w:lang w:val="nl-NL"/>
                <w:rPrChange w:id="213" w:author="Ellen Veel" w:date="2026-02-19T08:41:00Z" w16du:dateUtc="2026-02-19T07:41:00Z">
                  <w:rPr>
                    <w:sz w:val="22"/>
                    <w:lang w:val="es-ES_tradnl"/>
                  </w:rPr>
                </w:rPrChange>
              </w:rPr>
            </w:pPr>
            <w:r w:rsidRPr="001C4E58">
              <w:rPr>
                <w:sz w:val="22"/>
                <w:lang w:val="nl-NL"/>
                <w:rPrChange w:id="214" w:author="Ellen Veel" w:date="2026-02-19T08:41:00Z" w16du:dateUtc="2026-02-19T07:41:00Z">
                  <w:rPr>
                    <w:sz w:val="22"/>
                    <w:lang w:val="es-ES_tradnl"/>
                  </w:rPr>
                </w:rPrChange>
              </w:rPr>
              <w:t>Eurocept International BV</w:t>
            </w:r>
          </w:p>
          <w:p w14:paraId="05B97483" w14:textId="77777777" w:rsidR="00D40DFE" w:rsidRPr="001C4E58" w:rsidRDefault="00D40DFE" w:rsidP="00D40DFE">
            <w:pPr>
              <w:widowControl w:val="0"/>
              <w:tabs>
                <w:tab w:val="left" w:pos="-720"/>
              </w:tabs>
              <w:suppressAutoHyphens/>
              <w:adjustRightInd w:val="0"/>
              <w:jc w:val="both"/>
              <w:textAlignment w:val="baseline"/>
              <w:rPr>
                <w:sz w:val="22"/>
                <w:lang w:val="nl-NL"/>
                <w:rPrChange w:id="215" w:author="Ellen Veel" w:date="2026-02-19T08:41:00Z" w16du:dateUtc="2026-02-19T07:41:00Z">
                  <w:rPr>
                    <w:sz w:val="22"/>
                    <w:lang w:val="es-ES_tradnl"/>
                  </w:rPr>
                </w:rPrChange>
              </w:rPr>
            </w:pPr>
            <w:r w:rsidRPr="001C4E58">
              <w:rPr>
                <w:sz w:val="22"/>
                <w:lang w:val="nl-NL"/>
                <w:rPrChange w:id="216" w:author="Ellen Veel" w:date="2026-02-19T08:41:00Z" w16du:dateUtc="2026-02-19T07:41:00Z">
                  <w:rPr>
                    <w:sz w:val="22"/>
                    <w:lang w:val="es-ES_tradnl"/>
                  </w:rPr>
                </w:rPrChange>
              </w:rPr>
              <w:t xml:space="preserve">Tel: </w:t>
            </w:r>
            <w:r w:rsidRPr="001C4E58">
              <w:rPr>
                <w:color w:val="000000"/>
                <w:sz w:val="22"/>
                <w:lang w:val="nl-NL" w:eastAsia="nl-NL"/>
                <w:rPrChange w:id="217" w:author="Ellen Veel" w:date="2026-02-19T08:41:00Z" w16du:dateUtc="2026-02-19T07:41:00Z">
                  <w:rPr>
                    <w:color w:val="000000"/>
                    <w:sz w:val="22"/>
                    <w:lang w:val="es-ES_tradnl" w:eastAsia="nl-NL"/>
                  </w:rPr>
                </w:rPrChange>
              </w:rPr>
              <w:t>+31 35 528 39 57</w:t>
            </w:r>
          </w:p>
          <w:p w14:paraId="36B774A5"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r w:rsidRPr="004E45E5">
              <w:rPr>
                <w:sz w:val="22"/>
                <w:lang w:val="es-ES_tradnl"/>
              </w:rPr>
              <w:t>info@euroceptpharma.com</w:t>
            </w:r>
          </w:p>
        </w:tc>
      </w:tr>
      <w:tr w:rsidR="00D40DFE" w:rsidRPr="004E45E5" w14:paraId="54821EE7" w14:textId="77777777" w:rsidTr="00E620EA">
        <w:tc>
          <w:tcPr>
            <w:tcW w:w="4678" w:type="dxa"/>
          </w:tcPr>
          <w:p w14:paraId="7EB8C0AB" w14:textId="77777777" w:rsidR="00D40DFE" w:rsidRPr="004E45E5" w:rsidRDefault="00D40DFE" w:rsidP="00D40DFE">
            <w:pPr>
              <w:widowControl w:val="0"/>
              <w:tabs>
                <w:tab w:val="left" w:pos="-720"/>
              </w:tabs>
              <w:suppressAutoHyphens/>
              <w:adjustRightInd w:val="0"/>
              <w:jc w:val="both"/>
              <w:textAlignment w:val="baseline"/>
              <w:rPr>
                <w:b/>
                <w:bCs/>
                <w:sz w:val="22"/>
                <w:lang w:val="es-ES_tradnl"/>
              </w:rPr>
            </w:pPr>
            <w:proofErr w:type="spellStart"/>
            <w:r w:rsidRPr="004E45E5">
              <w:rPr>
                <w:b/>
                <w:bCs/>
                <w:sz w:val="22"/>
                <w:lang w:val="es-ES_tradnl"/>
              </w:rPr>
              <w:t>Eesti</w:t>
            </w:r>
            <w:proofErr w:type="spellEnd"/>
          </w:p>
          <w:p w14:paraId="10C464F9" w14:textId="77777777" w:rsidR="00D40DFE" w:rsidRPr="004E45E5" w:rsidRDefault="00D40DFE" w:rsidP="00D40DFE">
            <w:pPr>
              <w:widowControl w:val="0"/>
              <w:tabs>
                <w:tab w:val="left" w:pos="-720"/>
              </w:tabs>
              <w:suppressAutoHyphens/>
              <w:adjustRightInd w:val="0"/>
              <w:jc w:val="both"/>
              <w:textAlignment w:val="baseline"/>
              <w:rPr>
                <w:sz w:val="22"/>
                <w:lang w:val="es-ES_tradnl"/>
              </w:rPr>
            </w:pPr>
            <w:r w:rsidRPr="004E45E5">
              <w:rPr>
                <w:sz w:val="22"/>
                <w:lang w:val="es-ES_tradnl"/>
              </w:rPr>
              <w:t>FrostPharma AB</w:t>
            </w:r>
          </w:p>
          <w:p w14:paraId="596259E1" w14:textId="43A1F34F" w:rsidR="00D40DFE" w:rsidRPr="004E45E5" w:rsidRDefault="00D40DFE" w:rsidP="00D40DFE">
            <w:pPr>
              <w:widowControl w:val="0"/>
              <w:tabs>
                <w:tab w:val="left" w:pos="-720"/>
              </w:tabs>
              <w:suppressAutoHyphens/>
              <w:adjustRightInd w:val="0"/>
              <w:jc w:val="both"/>
              <w:textAlignment w:val="baseline"/>
              <w:rPr>
                <w:sz w:val="22"/>
                <w:lang w:val="es-ES_tradnl"/>
              </w:rPr>
            </w:pPr>
            <w:r w:rsidRPr="004E45E5">
              <w:rPr>
                <w:sz w:val="22"/>
                <w:lang w:val="es-ES_tradnl"/>
              </w:rPr>
              <w:t xml:space="preserve">Tel: +46 </w:t>
            </w:r>
            <w:r w:rsidR="00D01A30" w:rsidRPr="004E45E5">
              <w:rPr>
                <w:sz w:val="22"/>
                <w:szCs w:val="22"/>
                <w:lang w:val="es-ES_tradnl"/>
              </w:rPr>
              <w:t>824 36 60</w:t>
            </w:r>
          </w:p>
          <w:p w14:paraId="2D1EFA23"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r>
              <w:fldChar w:fldCharType="begin"/>
            </w:r>
            <w:r w:rsidRPr="00DF4E6E">
              <w:rPr>
                <w:lang w:val="pt-BR"/>
                <w:rPrChange w:id="218" w:author="Auteur">
                  <w:rPr/>
                </w:rPrChange>
              </w:rPr>
              <w:instrText>HYPERLINK "mailto:info@frostpharma.com"</w:instrText>
            </w:r>
            <w:r>
              <w:fldChar w:fldCharType="separate"/>
            </w:r>
            <w:r w:rsidRPr="004E45E5">
              <w:rPr>
                <w:color w:val="0000FF"/>
                <w:sz w:val="22"/>
                <w:u w:val="single"/>
                <w:lang w:val="es-ES_tradnl"/>
              </w:rPr>
              <w:t>info@frostpharma.com</w:t>
            </w:r>
            <w:r>
              <w:fldChar w:fldCharType="end"/>
            </w:r>
          </w:p>
          <w:p w14:paraId="186ECBB0"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c>
          <w:tcPr>
            <w:tcW w:w="4678" w:type="dxa"/>
          </w:tcPr>
          <w:p w14:paraId="6D88D08A" w14:textId="77777777" w:rsidR="00D40DFE" w:rsidRPr="001C4E58" w:rsidRDefault="00D40DFE" w:rsidP="00D40DFE">
            <w:pPr>
              <w:widowControl w:val="0"/>
              <w:adjustRightInd w:val="0"/>
              <w:jc w:val="both"/>
              <w:textAlignment w:val="baseline"/>
              <w:rPr>
                <w:sz w:val="22"/>
                <w:lang w:val="en-US"/>
                <w:rPrChange w:id="219" w:author="Ellen Veel" w:date="2026-02-19T08:41:00Z" w16du:dateUtc="2026-02-19T07:41:00Z">
                  <w:rPr>
                    <w:sz w:val="22"/>
                    <w:lang w:val="es-ES_tradnl"/>
                  </w:rPr>
                </w:rPrChange>
              </w:rPr>
            </w:pPr>
            <w:r w:rsidRPr="001C4E58">
              <w:rPr>
                <w:b/>
                <w:sz w:val="22"/>
                <w:lang w:val="en-US"/>
                <w:rPrChange w:id="220" w:author="Ellen Veel" w:date="2026-02-19T08:41:00Z" w16du:dateUtc="2026-02-19T07:41:00Z">
                  <w:rPr>
                    <w:b/>
                    <w:sz w:val="22"/>
                    <w:lang w:val="es-ES_tradnl"/>
                  </w:rPr>
                </w:rPrChange>
              </w:rPr>
              <w:t>Norge</w:t>
            </w:r>
          </w:p>
          <w:p w14:paraId="34B5216A" w14:textId="77777777" w:rsidR="00D40DFE" w:rsidRPr="001C4E58" w:rsidRDefault="00D40DFE" w:rsidP="00D40DFE">
            <w:pPr>
              <w:widowControl w:val="0"/>
              <w:adjustRightInd w:val="0"/>
              <w:jc w:val="both"/>
              <w:textAlignment w:val="baseline"/>
              <w:rPr>
                <w:rFonts w:eastAsia="Calibri"/>
                <w:sz w:val="22"/>
                <w:szCs w:val="22"/>
                <w:lang w:val="en-US"/>
                <w:rPrChange w:id="221" w:author="Ellen Veel" w:date="2026-02-19T08:41:00Z" w16du:dateUtc="2026-02-19T07:41:00Z">
                  <w:rPr>
                    <w:rFonts w:eastAsia="Calibri"/>
                    <w:sz w:val="22"/>
                    <w:szCs w:val="22"/>
                    <w:lang w:val="es-ES_tradnl"/>
                  </w:rPr>
                </w:rPrChange>
              </w:rPr>
            </w:pPr>
            <w:r w:rsidRPr="001C4E58">
              <w:rPr>
                <w:rFonts w:eastAsia="Calibri"/>
                <w:sz w:val="22"/>
                <w:szCs w:val="22"/>
                <w:lang w:val="en-US"/>
                <w:rPrChange w:id="222" w:author="Ellen Veel" w:date="2026-02-19T08:41:00Z" w16du:dateUtc="2026-02-19T07:41:00Z">
                  <w:rPr>
                    <w:rFonts w:eastAsia="Calibri"/>
                    <w:sz w:val="22"/>
                    <w:szCs w:val="22"/>
                    <w:lang w:val="es-ES_tradnl"/>
                  </w:rPr>
                </w:rPrChange>
              </w:rPr>
              <w:t>FrostPharma AB</w:t>
            </w:r>
          </w:p>
          <w:p w14:paraId="23CFACE9" w14:textId="16074C74" w:rsidR="00D40DFE" w:rsidRPr="001C4E58" w:rsidRDefault="00D40DFE" w:rsidP="00D40DFE">
            <w:pPr>
              <w:widowControl w:val="0"/>
              <w:adjustRightInd w:val="0"/>
              <w:jc w:val="both"/>
              <w:textAlignment w:val="baseline"/>
              <w:rPr>
                <w:sz w:val="22"/>
                <w:szCs w:val="22"/>
                <w:lang w:val="en-US"/>
                <w:rPrChange w:id="223" w:author="Ellen Veel" w:date="2026-02-19T08:41:00Z" w16du:dateUtc="2026-02-19T07:41:00Z">
                  <w:rPr>
                    <w:sz w:val="22"/>
                    <w:szCs w:val="22"/>
                    <w:lang w:val="es-ES_tradnl"/>
                  </w:rPr>
                </w:rPrChange>
              </w:rPr>
            </w:pPr>
            <w:proofErr w:type="spellStart"/>
            <w:r w:rsidRPr="001C4E58">
              <w:rPr>
                <w:rFonts w:eastAsia="Calibri"/>
                <w:sz w:val="22"/>
                <w:szCs w:val="22"/>
                <w:lang w:val="en-US"/>
                <w:rPrChange w:id="224" w:author="Ellen Veel" w:date="2026-02-19T08:41:00Z" w16du:dateUtc="2026-02-19T07:41:00Z">
                  <w:rPr>
                    <w:rFonts w:eastAsia="Calibri"/>
                    <w:sz w:val="22"/>
                    <w:szCs w:val="22"/>
                    <w:lang w:val="es-ES_tradnl"/>
                  </w:rPr>
                </w:rPrChange>
              </w:rPr>
              <w:t>Tlf</w:t>
            </w:r>
            <w:proofErr w:type="spellEnd"/>
            <w:r w:rsidRPr="001C4E58">
              <w:rPr>
                <w:rFonts w:eastAsia="Calibri"/>
                <w:sz w:val="22"/>
                <w:szCs w:val="22"/>
                <w:lang w:val="en-US"/>
                <w:rPrChange w:id="225" w:author="Ellen Veel" w:date="2026-02-19T08:41:00Z" w16du:dateUtc="2026-02-19T07:41:00Z">
                  <w:rPr>
                    <w:rFonts w:eastAsia="Calibri"/>
                    <w:sz w:val="22"/>
                    <w:szCs w:val="22"/>
                    <w:lang w:val="es-ES_tradnl"/>
                  </w:rPr>
                </w:rPrChange>
              </w:rPr>
              <w:t xml:space="preserve">: </w:t>
            </w:r>
            <w:r w:rsidRPr="001C4E58">
              <w:rPr>
                <w:sz w:val="22"/>
                <w:lang w:val="en-US"/>
                <w:rPrChange w:id="226" w:author="Ellen Veel" w:date="2026-02-19T08:41:00Z" w16du:dateUtc="2026-02-19T07:41:00Z">
                  <w:rPr>
                    <w:sz w:val="22"/>
                    <w:lang w:val="es-ES_tradnl"/>
                  </w:rPr>
                </w:rPrChange>
              </w:rPr>
              <w:t>+4</w:t>
            </w:r>
            <w:r w:rsidR="00D01A30" w:rsidRPr="001C4E58">
              <w:rPr>
                <w:sz w:val="22"/>
                <w:lang w:val="en-US"/>
                <w:rPrChange w:id="227" w:author="Ellen Veel" w:date="2026-02-19T08:41:00Z" w16du:dateUtc="2026-02-19T07:41:00Z">
                  <w:rPr>
                    <w:sz w:val="22"/>
                    <w:lang w:val="es-ES_tradnl"/>
                  </w:rPr>
                </w:rPrChange>
              </w:rPr>
              <w:t>6</w:t>
            </w:r>
            <w:r w:rsidRPr="001C4E58">
              <w:rPr>
                <w:sz w:val="22"/>
                <w:lang w:val="en-US"/>
                <w:rPrChange w:id="228" w:author="Ellen Veel" w:date="2026-02-19T08:41:00Z" w16du:dateUtc="2026-02-19T07:41:00Z">
                  <w:rPr>
                    <w:sz w:val="22"/>
                    <w:lang w:val="es-ES_tradnl"/>
                  </w:rPr>
                </w:rPrChange>
              </w:rPr>
              <w:t xml:space="preserve"> </w:t>
            </w:r>
            <w:r w:rsidR="00D01A30" w:rsidRPr="001C4E58">
              <w:rPr>
                <w:sz w:val="22"/>
                <w:szCs w:val="22"/>
                <w:lang w:val="en-US"/>
                <w:rPrChange w:id="229" w:author="Ellen Veel" w:date="2026-02-19T08:41:00Z" w16du:dateUtc="2026-02-19T07:41:00Z">
                  <w:rPr>
                    <w:sz w:val="22"/>
                    <w:szCs w:val="22"/>
                    <w:lang w:val="es-ES_tradnl"/>
                  </w:rPr>
                </w:rPrChange>
              </w:rPr>
              <w:t>824 36 60</w:t>
            </w:r>
          </w:p>
          <w:p w14:paraId="71293278" w14:textId="67341FCD" w:rsidR="00D40DFE" w:rsidRPr="001C4E58" w:rsidRDefault="00D40DFE" w:rsidP="00D40DFE">
            <w:pPr>
              <w:widowControl w:val="0"/>
              <w:adjustRightInd w:val="0"/>
              <w:jc w:val="both"/>
              <w:textAlignment w:val="baseline"/>
              <w:rPr>
                <w:sz w:val="22"/>
                <w:szCs w:val="22"/>
                <w:lang w:val="en-US"/>
                <w:rPrChange w:id="230" w:author="Ellen Veel" w:date="2026-02-19T08:41:00Z" w16du:dateUtc="2026-02-19T07:41:00Z">
                  <w:rPr>
                    <w:sz w:val="22"/>
                    <w:szCs w:val="22"/>
                    <w:lang w:val="es-ES_tradnl"/>
                  </w:rPr>
                </w:rPrChange>
              </w:rPr>
            </w:pPr>
            <w:r>
              <w:fldChar w:fldCharType="begin"/>
            </w:r>
            <w:r>
              <w:instrText>HYPERLINK "mailto:info@frostpharma.com"</w:instrText>
            </w:r>
            <w:r>
              <w:fldChar w:fldCharType="separate"/>
            </w:r>
            <w:r w:rsidRPr="001C4E58">
              <w:rPr>
                <w:color w:val="0000FF"/>
                <w:sz w:val="22"/>
                <w:u w:val="single"/>
                <w:lang w:val="en-US"/>
                <w:rPrChange w:id="231" w:author="Ellen Veel" w:date="2026-02-19T08:41:00Z" w16du:dateUtc="2026-02-19T07:41:00Z">
                  <w:rPr>
                    <w:color w:val="0000FF"/>
                    <w:sz w:val="22"/>
                    <w:u w:val="single"/>
                    <w:lang w:val="es-ES_tradnl"/>
                  </w:rPr>
                </w:rPrChange>
              </w:rPr>
              <w:t>info@frostpharma.com</w:t>
            </w:r>
            <w:r>
              <w:fldChar w:fldCharType="end"/>
            </w:r>
          </w:p>
        </w:tc>
      </w:tr>
      <w:tr w:rsidR="00D40DFE" w:rsidRPr="004E45E5" w14:paraId="50B3A94F" w14:textId="77777777" w:rsidTr="00E620EA">
        <w:tc>
          <w:tcPr>
            <w:tcW w:w="4678" w:type="dxa"/>
          </w:tcPr>
          <w:p w14:paraId="1EE860C2" w14:textId="77777777" w:rsidR="00D40DFE" w:rsidRPr="004E45E5" w:rsidRDefault="00D40DFE" w:rsidP="00D40DFE">
            <w:pPr>
              <w:widowControl w:val="0"/>
              <w:adjustRightInd w:val="0"/>
              <w:jc w:val="both"/>
              <w:textAlignment w:val="baseline"/>
              <w:rPr>
                <w:sz w:val="22"/>
                <w:szCs w:val="22"/>
                <w:lang w:val="es-ES_tradnl"/>
              </w:rPr>
            </w:pPr>
            <w:proofErr w:type="spellStart"/>
            <w:r w:rsidRPr="004E45E5">
              <w:rPr>
                <w:b/>
                <w:sz w:val="22"/>
                <w:szCs w:val="22"/>
                <w:lang w:val="es-ES_tradnl"/>
              </w:rPr>
              <w:t>Ελλάδ</w:t>
            </w:r>
            <w:proofErr w:type="spellEnd"/>
            <w:r w:rsidRPr="004E45E5">
              <w:rPr>
                <w:b/>
                <w:sz w:val="22"/>
                <w:szCs w:val="22"/>
                <w:lang w:val="es-ES_tradnl"/>
              </w:rPr>
              <w:t>α</w:t>
            </w:r>
          </w:p>
          <w:p w14:paraId="45ABBC3F" w14:textId="77777777" w:rsidR="00774845" w:rsidRPr="004E45E5" w:rsidRDefault="00774845" w:rsidP="00774845">
            <w:pPr>
              <w:tabs>
                <w:tab w:val="left" w:pos="-720"/>
              </w:tabs>
              <w:suppressAutoHyphens/>
              <w:rPr>
                <w:ins w:id="232" w:author="Auteur"/>
                <w:sz w:val="22"/>
                <w:szCs w:val="22"/>
                <w:lang w:val="es-ES_tradnl"/>
              </w:rPr>
            </w:pPr>
            <w:ins w:id="233" w:author="Auteur">
              <w:r w:rsidRPr="004E45E5">
                <w:rPr>
                  <w:sz w:val="22"/>
                  <w:szCs w:val="22"/>
                  <w:lang w:val="es-ES_tradnl"/>
                </w:rPr>
                <w:t>Eurocept International BV</w:t>
              </w:r>
            </w:ins>
          </w:p>
          <w:p w14:paraId="68618D6F" w14:textId="77777777" w:rsidR="00774845" w:rsidRPr="004E45E5" w:rsidRDefault="00774845" w:rsidP="00774845">
            <w:pPr>
              <w:tabs>
                <w:tab w:val="left" w:pos="-720"/>
              </w:tabs>
              <w:suppressAutoHyphens/>
              <w:rPr>
                <w:ins w:id="234" w:author="Auteur"/>
                <w:sz w:val="22"/>
                <w:szCs w:val="22"/>
                <w:lang w:val="es-ES_tradnl"/>
              </w:rPr>
            </w:pPr>
            <w:ins w:id="235" w:author="Auteur">
              <w:r w:rsidRPr="004E45E5">
                <w:rPr>
                  <w:sz w:val="22"/>
                  <w:szCs w:val="22"/>
                  <w:lang w:val="es-ES_tradnl"/>
                </w:rPr>
                <w:t xml:space="preserve">Tel: </w:t>
              </w:r>
              <w:r w:rsidRPr="004E45E5">
                <w:rPr>
                  <w:color w:val="000000"/>
                  <w:sz w:val="22"/>
                  <w:szCs w:val="22"/>
                  <w:lang w:val="es-ES_tradnl" w:eastAsia="nl-NL"/>
                </w:rPr>
                <w:t>+31 35 528 39 57</w:t>
              </w:r>
            </w:ins>
          </w:p>
          <w:p w14:paraId="017BBF48" w14:textId="77777777" w:rsidR="00774845" w:rsidRPr="004E45E5" w:rsidRDefault="00774845" w:rsidP="00774845">
            <w:pPr>
              <w:tabs>
                <w:tab w:val="left" w:pos="-720"/>
              </w:tabs>
              <w:suppressAutoHyphens/>
              <w:rPr>
                <w:ins w:id="236" w:author="Auteur"/>
                <w:sz w:val="22"/>
                <w:szCs w:val="22"/>
                <w:lang w:val="es-ES_tradnl"/>
              </w:rPr>
            </w:pPr>
            <w:ins w:id="237"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53D4A7F9" w14:textId="7F56EDD3" w:rsidR="00D40DFE" w:rsidRPr="004E45E5" w:rsidDel="00774845" w:rsidRDefault="00D40DFE" w:rsidP="00D40DFE">
            <w:pPr>
              <w:widowControl w:val="0"/>
              <w:adjustRightInd w:val="0"/>
              <w:jc w:val="both"/>
              <w:textAlignment w:val="baseline"/>
              <w:rPr>
                <w:del w:id="238" w:author="Auteur"/>
                <w:sz w:val="22"/>
                <w:szCs w:val="22"/>
                <w:lang w:val="es-ES_tradnl"/>
              </w:rPr>
            </w:pPr>
            <w:del w:id="239" w:author="Auteur">
              <w:r w:rsidRPr="004E45E5" w:rsidDel="00774845">
                <w:rPr>
                  <w:sz w:val="22"/>
                  <w:szCs w:val="22"/>
                  <w:lang w:val="es-ES_tradnl"/>
                </w:rPr>
                <w:delText>Lucane Pharma</w:delText>
              </w:r>
            </w:del>
          </w:p>
          <w:p w14:paraId="203CEFD3" w14:textId="5330DF40" w:rsidR="00D40DFE" w:rsidRPr="004E45E5" w:rsidDel="00774845" w:rsidRDefault="00D40DFE" w:rsidP="00D40DFE">
            <w:pPr>
              <w:widowControl w:val="0"/>
              <w:adjustRightInd w:val="0"/>
              <w:jc w:val="both"/>
              <w:textAlignment w:val="baseline"/>
              <w:rPr>
                <w:del w:id="240" w:author="Auteur"/>
                <w:sz w:val="22"/>
                <w:szCs w:val="22"/>
                <w:lang w:val="es-ES_tradnl"/>
              </w:rPr>
            </w:pPr>
            <w:del w:id="241" w:author="Auteur">
              <w:r w:rsidRPr="004E45E5" w:rsidDel="00774845">
                <w:rPr>
                  <w:sz w:val="22"/>
                  <w:szCs w:val="22"/>
                  <w:lang w:val="es-ES_tradnl"/>
                </w:rPr>
                <w:delText>Τηλ: + 33 153 868 750</w:delText>
              </w:r>
            </w:del>
          </w:p>
          <w:p w14:paraId="5CC92880" w14:textId="4F3A3A7C" w:rsidR="00D40DFE" w:rsidRPr="004E45E5" w:rsidDel="00774845" w:rsidRDefault="00D40DFE">
            <w:pPr>
              <w:widowControl w:val="0"/>
              <w:tabs>
                <w:tab w:val="left" w:pos="-720"/>
              </w:tabs>
              <w:suppressAutoHyphens/>
              <w:adjustRightInd w:val="0"/>
              <w:jc w:val="both"/>
              <w:textAlignment w:val="baseline"/>
              <w:rPr>
                <w:del w:id="242" w:author="Auteur"/>
                <w:sz w:val="22"/>
                <w:szCs w:val="22"/>
                <w:lang w:val="es-ES_tradnl"/>
              </w:rPr>
            </w:pPr>
            <w:del w:id="243"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2C238ED8" w14:textId="77777777" w:rsidR="00D40DFE" w:rsidRPr="004E45E5" w:rsidRDefault="00D40DFE" w:rsidP="00774845">
            <w:pPr>
              <w:widowControl w:val="0"/>
              <w:tabs>
                <w:tab w:val="left" w:pos="-720"/>
              </w:tabs>
              <w:suppressAutoHyphens/>
              <w:adjustRightInd w:val="0"/>
              <w:jc w:val="both"/>
              <w:textAlignment w:val="baseline"/>
              <w:rPr>
                <w:sz w:val="22"/>
                <w:szCs w:val="22"/>
                <w:lang w:val="es-ES_tradnl"/>
              </w:rPr>
            </w:pPr>
          </w:p>
        </w:tc>
        <w:tc>
          <w:tcPr>
            <w:tcW w:w="4678" w:type="dxa"/>
          </w:tcPr>
          <w:p w14:paraId="6B2BADDD"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r w:rsidRPr="004E45E5">
              <w:rPr>
                <w:b/>
                <w:sz w:val="22"/>
                <w:szCs w:val="22"/>
                <w:lang w:val="es-ES_tradnl"/>
              </w:rPr>
              <w:t>Österreich</w:t>
            </w:r>
          </w:p>
          <w:p w14:paraId="4F8A02C1" w14:textId="77777777" w:rsidR="00774845" w:rsidRPr="004E45E5" w:rsidRDefault="00774845" w:rsidP="00774845">
            <w:pPr>
              <w:tabs>
                <w:tab w:val="left" w:pos="-720"/>
              </w:tabs>
              <w:suppressAutoHyphens/>
              <w:rPr>
                <w:ins w:id="244" w:author="Auteur"/>
                <w:sz w:val="22"/>
                <w:szCs w:val="22"/>
                <w:lang w:val="es-ES_tradnl"/>
              </w:rPr>
            </w:pPr>
            <w:proofErr w:type="spellStart"/>
            <w:ins w:id="245" w:author="Auteur">
              <w:r w:rsidRPr="004E45E5">
                <w:rPr>
                  <w:sz w:val="22"/>
                  <w:szCs w:val="22"/>
                  <w:lang w:val="es-ES_tradnl"/>
                </w:rPr>
                <w:t>Dipharma</w:t>
              </w:r>
              <w:proofErr w:type="spellEnd"/>
              <w:r w:rsidRPr="004E45E5">
                <w:rPr>
                  <w:sz w:val="22"/>
                  <w:szCs w:val="22"/>
                  <w:lang w:val="es-ES_tradnl"/>
                </w:rPr>
                <w:t xml:space="preserve"> </w:t>
              </w:r>
              <w:proofErr w:type="spellStart"/>
              <w:r w:rsidRPr="004E45E5">
                <w:rPr>
                  <w:sz w:val="22"/>
                  <w:szCs w:val="22"/>
                  <w:lang w:val="es-ES_tradnl"/>
                </w:rPr>
                <w:t>Arzneimittel</w:t>
              </w:r>
              <w:proofErr w:type="spellEnd"/>
              <w:r w:rsidRPr="004E45E5">
                <w:rPr>
                  <w:sz w:val="22"/>
                  <w:szCs w:val="22"/>
                  <w:lang w:val="es-ES_tradnl"/>
                </w:rPr>
                <w:t xml:space="preserve"> </w:t>
              </w:r>
              <w:proofErr w:type="spellStart"/>
              <w:r w:rsidRPr="004E45E5">
                <w:rPr>
                  <w:sz w:val="22"/>
                  <w:szCs w:val="22"/>
                  <w:lang w:val="es-ES_tradnl"/>
                </w:rPr>
                <w:t>GmbH</w:t>
              </w:r>
              <w:proofErr w:type="spellEnd"/>
            </w:ins>
          </w:p>
          <w:p w14:paraId="7C98790E" w14:textId="77777777" w:rsidR="00774845" w:rsidRPr="004E45E5" w:rsidRDefault="00774845" w:rsidP="00774845">
            <w:pPr>
              <w:tabs>
                <w:tab w:val="left" w:pos="-720"/>
              </w:tabs>
              <w:suppressAutoHyphens/>
              <w:rPr>
                <w:ins w:id="246" w:author="Auteur"/>
                <w:sz w:val="22"/>
                <w:szCs w:val="22"/>
                <w:lang w:val="es-ES_tradnl"/>
              </w:rPr>
            </w:pPr>
            <w:ins w:id="247" w:author="Auteur">
              <w:r w:rsidRPr="004E45E5">
                <w:rPr>
                  <w:sz w:val="22"/>
                  <w:szCs w:val="22"/>
                  <w:lang w:val="es-ES_tradnl"/>
                </w:rPr>
                <w:t>Tel: +49 6431 285 88 30</w:t>
              </w:r>
            </w:ins>
          </w:p>
          <w:p w14:paraId="05B9D660" w14:textId="00691137" w:rsidR="00D40DFE" w:rsidRPr="004E45E5" w:rsidDel="00774845" w:rsidRDefault="00774845" w:rsidP="00774845">
            <w:pPr>
              <w:widowControl w:val="0"/>
              <w:tabs>
                <w:tab w:val="left" w:pos="-720"/>
              </w:tabs>
              <w:suppressAutoHyphens/>
              <w:adjustRightInd w:val="0"/>
              <w:jc w:val="both"/>
              <w:textAlignment w:val="baseline"/>
              <w:rPr>
                <w:del w:id="248" w:author="Auteur"/>
                <w:i/>
                <w:sz w:val="22"/>
                <w:szCs w:val="22"/>
                <w:lang w:val="es-ES_tradnl"/>
              </w:rPr>
            </w:pPr>
            <w:ins w:id="249" w:author="Auteur">
              <w:r w:rsidRPr="004E45E5">
                <w:rPr>
                  <w:sz w:val="22"/>
                  <w:szCs w:val="22"/>
                  <w:lang w:val="es-ES_tradnl"/>
                </w:rPr>
                <w:fldChar w:fldCharType="begin"/>
              </w:r>
              <w:r w:rsidRPr="004E45E5">
                <w:rPr>
                  <w:sz w:val="22"/>
                  <w:szCs w:val="22"/>
                  <w:lang w:val="es-ES_tradnl"/>
                </w:rPr>
                <w:instrText>HYPERLINK "mailto:InfoDeutschland@dipharma.com" \o "InfoDeutschland@dipharma.com"</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InfoDeutschland@dipharma.com</w:t>
              </w:r>
              <w:r w:rsidRPr="004E45E5">
                <w:rPr>
                  <w:sz w:val="22"/>
                  <w:szCs w:val="22"/>
                  <w:lang w:val="es-ES_tradnl"/>
                </w:rPr>
                <w:fldChar w:fldCharType="end"/>
              </w:r>
            </w:ins>
            <w:del w:id="250" w:author="Auteur">
              <w:r w:rsidR="00D40DFE" w:rsidRPr="004E45E5" w:rsidDel="00774845">
                <w:rPr>
                  <w:sz w:val="22"/>
                  <w:szCs w:val="22"/>
                  <w:lang w:val="es-ES_tradnl"/>
                </w:rPr>
                <w:delText>Lucane Pharma</w:delText>
              </w:r>
            </w:del>
          </w:p>
          <w:p w14:paraId="4561C152" w14:textId="1F9670A1" w:rsidR="00D40DFE" w:rsidRPr="004E45E5" w:rsidDel="00774845" w:rsidRDefault="00D40DFE" w:rsidP="00D40DFE">
            <w:pPr>
              <w:widowControl w:val="0"/>
              <w:tabs>
                <w:tab w:val="left" w:pos="-720"/>
              </w:tabs>
              <w:suppressAutoHyphens/>
              <w:adjustRightInd w:val="0"/>
              <w:jc w:val="both"/>
              <w:textAlignment w:val="baseline"/>
              <w:rPr>
                <w:del w:id="251" w:author="Auteur"/>
                <w:sz w:val="22"/>
                <w:szCs w:val="22"/>
                <w:lang w:val="es-ES_tradnl"/>
              </w:rPr>
            </w:pPr>
            <w:del w:id="252" w:author="Auteur">
              <w:r w:rsidRPr="004E45E5" w:rsidDel="00774845">
                <w:rPr>
                  <w:sz w:val="22"/>
                  <w:szCs w:val="22"/>
                  <w:lang w:val="es-ES_tradnl"/>
                </w:rPr>
                <w:delText>Tel: + 33 153 868 750</w:delText>
              </w:r>
            </w:del>
          </w:p>
          <w:p w14:paraId="52423337" w14:textId="718D29D0" w:rsidR="00D40DFE" w:rsidRPr="004E45E5" w:rsidRDefault="00D40DFE" w:rsidP="00D40DFE">
            <w:pPr>
              <w:widowControl w:val="0"/>
              <w:tabs>
                <w:tab w:val="left" w:pos="-720"/>
              </w:tabs>
              <w:suppressAutoHyphens/>
              <w:adjustRightInd w:val="0"/>
              <w:jc w:val="both"/>
              <w:textAlignment w:val="baseline"/>
              <w:rPr>
                <w:sz w:val="22"/>
                <w:szCs w:val="22"/>
                <w:lang w:val="es-ES_tradnl"/>
              </w:rPr>
            </w:pPr>
            <w:del w:id="253"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50D851B3" w14:textId="77777777" w:rsidTr="00E620EA">
        <w:tc>
          <w:tcPr>
            <w:tcW w:w="4678" w:type="dxa"/>
          </w:tcPr>
          <w:p w14:paraId="17731DDC" w14:textId="77777777" w:rsidR="00D40DFE" w:rsidRPr="004E45E5" w:rsidRDefault="00D40DFE" w:rsidP="00D40DFE">
            <w:pPr>
              <w:widowControl w:val="0"/>
              <w:tabs>
                <w:tab w:val="left" w:pos="-720"/>
                <w:tab w:val="left" w:pos="4536"/>
              </w:tabs>
              <w:suppressAutoHyphens/>
              <w:adjustRightInd w:val="0"/>
              <w:jc w:val="both"/>
              <w:textAlignment w:val="baseline"/>
              <w:rPr>
                <w:b/>
                <w:sz w:val="22"/>
                <w:szCs w:val="22"/>
                <w:lang w:val="es-ES_tradnl"/>
              </w:rPr>
            </w:pPr>
            <w:r w:rsidRPr="004E45E5">
              <w:rPr>
                <w:b/>
                <w:sz w:val="22"/>
                <w:szCs w:val="22"/>
                <w:lang w:val="es-ES_tradnl"/>
              </w:rPr>
              <w:t>España</w:t>
            </w:r>
          </w:p>
          <w:p w14:paraId="5BD9C37F" w14:textId="77777777" w:rsidR="00774845" w:rsidRPr="004E45E5" w:rsidRDefault="00774845" w:rsidP="00774845">
            <w:pPr>
              <w:tabs>
                <w:tab w:val="left" w:pos="-720"/>
              </w:tabs>
              <w:suppressAutoHyphens/>
              <w:rPr>
                <w:ins w:id="254" w:author="Auteur"/>
                <w:sz w:val="22"/>
                <w:szCs w:val="22"/>
                <w:lang w:val="es-ES_tradnl"/>
              </w:rPr>
            </w:pPr>
            <w:ins w:id="255" w:author="Auteur">
              <w:r w:rsidRPr="004E45E5">
                <w:rPr>
                  <w:sz w:val="22"/>
                  <w:szCs w:val="22"/>
                  <w:lang w:val="es-ES_tradnl"/>
                </w:rPr>
                <w:t>Eurocept International BV</w:t>
              </w:r>
            </w:ins>
          </w:p>
          <w:p w14:paraId="4C2DBE72" w14:textId="77777777" w:rsidR="00774845" w:rsidRPr="004E45E5" w:rsidRDefault="00774845" w:rsidP="00774845">
            <w:pPr>
              <w:tabs>
                <w:tab w:val="left" w:pos="-720"/>
              </w:tabs>
              <w:suppressAutoHyphens/>
              <w:rPr>
                <w:ins w:id="256" w:author="Auteur"/>
                <w:sz w:val="22"/>
                <w:szCs w:val="22"/>
                <w:lang w:val="es-ES_tradnl"/>
              </w:rPr>
            </w:pPr>
            <w:ins w:id="257" w:author="Auteur">
              <w:r w:rsidRPr="004E45E5">
                <w:rPr>
                  <w:sz w:val="22"/>
                  <w:szCs w:val="22"/>
                  <w:lang w:val="es-ES_tradnl"/>
                </w:rPr>
                <w:t xml:space="preserve">Tel: </w:t>
              </w:r>
              <w:r w:rsidRPr="004E45E5">
                <w:rPr>
                  <w:color w:val="000000"/>
                  <w:sz w:val="22"/>
                  <w:szCs w:val="22"/>
                  <w:lang w:val="es-ES_tradnl" w:eastAsia="nl-NL"/>
                </w:rPr>
                <w:t>+31 35 528 39 57</w:t>
              </w:r>
            </w:ins>
          </w:p>
          <w:p w14:paraId="11EFF70E" w14:textId="77777777" w:rsidR="00774845" w:rsidRPr="004E45E5" w:rsidRDefault="00774845" w:rsidP="00774845">
            <w:pPr>
              <w:tabs>
                <w:tab w:val="left" w:pos="-720"/>
              </w:tabs>
              <w:suppressAutoHyphens/>
              <w:rPr>
                <w:ins w:id="258" w:author="Auteur"/>
                <w:sz w:val="22"/>
                <w:szCs w:val="22"/>
                <w:lang w:val="es-ES_tradnl"/>
              </w:rPr>
            </w:pPr>
            <w:ins w:id="259"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364D3273" w14:textId="0A74CDA8" w:rsidR="00D40DFE" w:rsidRPr="004E45E5" w:rsidDel="00774845" w:rsidRDefault="00D40DFE" w:rsidP="00D40DFE">
            <w:pPr>
              <w:widowControl w:val="0"/>
              <w:adjustRightInd w:val="0"/>
              <w:jc w:val="both"/>
              <w:textAlignment w:val="baseline"/>
              <w:rPr>
                <w:del w:id="260" w:author="Auteur"/>
                <w:sz w:val="22"/>
                <w:szCs w:val="22"/>
                <w:lang w:val="es-ES_tradnl"/>
              </w:rPr>
            </w:pPr>
            <w:del w:id="261" w:author="Auteur">
              <w:r w:rsidRPr="004E45E5" w:rsidDel="00774845">
                <w:rPr>
                  <w:sz w:val="22"/>
                  <w:szCs w:val="22"/>
                  <w:lang w:val="es-ES_tradnl"/>
                </w:rPr>
                <w:delText>Lucane Pharma</w:delText>
              </w:r>
            </w:del>
          </w:p>
          <w:p w14:paraId="4A954217" w14:textId="7BB7BBD1" w:rsidR="00D40DFE" w:rsidRPr="004E45E5" w:rsidDel="00774845" w:rsidRDefault="00D40DFE" w:rsidP="00D40DFE">
            <w:pPr>
              <w:widowControl w:val="0"/>
              <w:adjustRightInd w:val="0"/>
              <w:jc w:val="both"/>
              <w:textAlignment w:val="baseline"/>
              <w:rPr>
                <w:del w:id="262" w:author="Auteur"/>
                <w:sz w:val="22"/>
                <w:szCs w:val="22"/>
                <w:lang w:val="es-ES_tradnl"/>
              </w:rPr>
            </w:pPr>
            <w:del w:id="263" w:author="Auteur">
              <w:r w:rsidRPr="004E45E5" w:rsidDel="00774845">
                <w:rPr>
                  <w:sz w:val="22"/>
                  <w:szCs w:val="22"/>
                  <w:lang w:val="es-ES_tradnl"/>
                </w:rPr>
                <w:delText>Tel: + 33 153 868 750</w:delText>
              </w:r>
            </w:del>
          </w:p>
          <w:p w14:paraId="5B153DCD" w14:textId="3E4AEFAE" w:rsidR="00D40DFE" w:rsidRPr="004E45E5" w:rsidDel="00774845" w:rsidRDefault="00D40DFE" w:rsidP="00D40DFE">
            <w:pPr>
              <w:widowControl w:val="0"/>
              <w:tabs>
                <w:tab w:val="left" w:pos="-720"/>
              </w:tabs>
              <w:suppressAutoHyphens/>
              <w:adjustRightInd w:val="0"/>
              <w:jc w:val="both"/>
              <w:textAlignment w:val="baseline"/>
              <w:rPr>
                <w:del w:id="264" w:author="Auteur"/>
                <w:sz w:val="22"/>
                <w:szCs w:val="22"/>
                <w:lang w:val="es-ES_tradnl"/>
              </w:rPr>
            </w:pPr>
            <w:del w:id="265"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58F0CC52"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c>
          <w:tcPr>
            <w:tcW w:w="4678" w:type="dxa"/>
          </w:tcPr>
          <w:p w14:paraId="28DB4061" w14:textId="77777777" w:rsidR="00D40DFE" w:rsidRPr="001C4E58" w:rsidRDefault="00D40DFE" w:rsidP="00D40DFE">
            <w:pPr>
              <w:widowControl w:val="0"/>
              <w:tabs>
                <w:tab w:val="left" w:pos="-720"/>
              </w:tabs>
              <w:suppressAutoHyphens/>
              <w:adjustRightInd w:val="0"/>
              <w:jc w:val="both"/>
              <w:textAlignment w:val="baseline"/>
              <w:rPr>
                <w:b/>
                <w:bCs/>
                <w:i/>
                <w:iCs/>
                <w:sz w:val="22"/>
                <w:szCs w:val="22"/>
                <w:lang w:val="en-US"/>
                <w:rPrChange w:id="266" w:author="Ellen Veel" w:date="2026-02-19T08:41:00Z" w16du:dateUtc="2026-02-19T07:41:00Z">
                  <w:rPr>
                    <w:b/>
                    <w:bCs/>
                    <w:i/>
                    <w:iCs/>
                    <w:sz w:val="22"/>
                    <w:szCs w:val="22"/>
                    <w:lang w:val="es-ES_tradnl"/>
                  </w:rPr>
                </w:rPrChange>
              </w:rPr>
            </w:pPr>
            <w:r w:rsidRPr="001C4E58">
              <w:rPr>
                <w:b/>
                <w:sz w:val="22"/>
                <w:szCs w:val="22"/>
                <w:lang w:val="en-US"/>
                <w:rPrChange w:id="267" w:author="Ellen Veel" w:date="2026-02-19T08:41:00Z" w16du:dateUtc="2026-02-19T07:41:00Z">
                  <w:rPr>
                    <w:b/>
                    <w:sz w:val="22"/>
                    <w:szCs w:val="22"/>
                    <w:lang w:val="es-ES_tradnl"/>
                  </w:rPr>
                </w:rPrChange>
              </w:rPr>
              <w:t>Polska</w:t>
            </w:r>
          </w:p>
          <w:p w14:paraId="612BB7E9" w14:textId="77777777" w:rsidR="00774845" w:rsidRPr="001C4E58" w:rsidRDefault="00774845" w:rsidP="00774845">
            <w:pPr>
              <w:tabs>
                <w:tab w:val="left" w:pos="-720"/>
              </w:tabs>
              <w:suppressAutoHyphens/>
              <w:rPr>
                <w:ins w:id="268" w:author="Auteur"/>
                <w:sz w:val="22"/>
                <w:szCs w:val="22"/>
                <w:lang w:val="en-US"/>
                <w:rPrChange w:id="269" w:author="Ellen Veel" w:date="2026-02-19T08:41:00Z" w16du:dateUtc="2026-02-19T07:41:00Z">
                  <w:rPr>
                    <w:ins w:id="270" w:author="Auteur"/>
                    <w:sz w:val="22"/>
                    <w:szCs w:val="22"/>
                    <w:lang w:val="es-ES_tradnl"/>
                  </w:rPr>
                </w:rPrChange>
              </w:rPr>
            </w:pPr>
            <w:ins w:id="271" w:author="Auteur">
              <w:r w:rsidRPr="001C4E58">
                <w:rPr>
                  <w:sz w:val="22"/>
                  <w:szCs w:val="22"/>
                  <w:lang w:val="en-US"/>
                  <w:rPrChange w:id="272" w:author="Ellen Veel" w:date="2026-02-19T08:41:00Z" w16du:dateUtc="2026-02-19T07:41:00Z">
                    <w:rPr>
                      <w:sz w:val="22"/>
                      <w:szCs w:val="22"/>
                      <w:lang w:val="es-ES_tradnl"/>
                    </w:rPr>
                  </w:rPrChange>
                </w:rPr>
                <w:t xml:space="preserve">IMED Poland Sp. z </w:t>
              </w:r>
              <w:proofErr w:type="spellStart"/>
              <w:r w:rsidRPr="001C4E58">
                <w:rPr>
                  <w:sz w:val="22"/>
                  <w:szCs w:val="22"/>
                  <w:lang w:val="en-US"/>
                  <w:rPrChange w:id="273" w:author="Ellen Veel" w:date="2026-02-19T08:41:00Z" w16du:dateUtc="2026-02-19T07:41:00Z">
                    <w:rPr>
                      <w:sz w:val="22"/>
                      <w:szCs w:val="22"/>
                      <w:lang w:val="es-ES_tradnl"/>
                    </w:rPr>
                  </w:rPrChange>
                </w:rPr>
                <w:t>o.o.</w:t>
              </w:r>
              <w:proofErr w:type="spellEnd"/>
            </w:ins>
          </w:p>
          <w:p w14:paraId="653B4973" w14:textId="77777777" w:rsidR="00774845" w:rsidRPr="004E45E5" w:rsidRDefault="00774845" w:rsidP="00774845">
            <w:pPr>
              <w:tabs>
                <w:tab w:val="left" w:pos="-720"/>
              </w:tabs>
              <w:suppressAutoHyphens/>
              <w:rPr>
                <w:ins w:id="274" w:author="Auteur"/>
                <w:sz w:val="22"/>
                <w:szCs w:val="22"/>
                <w:lang w:val="es-ES_tradnl"/>
              </w:rPr>
            </w:pPr>
            <w:ins w:id="275" w:author="Auteur">
              <w:r w:rsidRPr="004E45E5">
                <w:rPr>
                  <w:sz w:val="22"/>
                  <w:szCs w:val="22"/>
                  <w:lang w:val="es-ES_tradnl"/>
                </w:rPr>
                <w:t>Tel: + 48 22 663 43 03</w:t>
              </w:r>
            </w:ins>
          </w:p>
          <w:p w14:paraId="7E4193DD" w14:textId="2E7DAF86" w:rsidR="00D40DFE" w:rsidRPr="004E45E5" w:rsidDel="00774845" w:rsidRDefault="00774845" w:rsidP="00774845">
            <w:pPr>
              <w:widowControl w:val="0"/>
              <w:tabs>
                <w:tab w:val="left" w:pos="-720"/>
              </w:tabs>
              <w:suppressAutoHyphens/>
              <w:adjustRightInd w:val="0"/>
              <w:jc w:val="both"/>
              <w:textAlignment w:val="baseline"/>
              <w:rPr>
                <w:del w:id="276" w:author="Auteur"/>
                <w:sz w:val="22"/>
                <w:szCs w:val="22"/>
                <w:lang w:val="es-ES_tradnl"/>
              </w:rPr>
            </w:pPr>
            <w:ins w:id="277" w:author="Auteur">
              <w:r w:rsidRPr="004E45E5">
                <w:rPr>
                  <w:sz w:val="22"/>
                  <w:szCs w:val="22"/>
                  <w:lang w:val="es-ES_tradnl"/>
                </w:rPr>
                <w:fldChar w:fldCharType="begin"/>
              </w:r>
              <w:r w:rsidRPr="004E45E5">
                <w:rPr>
                  <w:sz w:val="22"/>
                  <w:szCs w:val="22"/>
                  <w:lang w:val="es-ES_tradnl"/>
                </w:rPr>
                <w:instrText>HYPERLINK "mailto:imed@imed.com.pl"</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imed@imed.com.pl</w:t>
              </w:r>
              <w:r w:rsidRPr="004E45E5">
                <w:rPr>
                  <w:sz w:val="22"/>
                  <w:szCs w:val="22"/>
                  <w:lang w:val="es-ES_tradnl"/>
                </w:rPr>
                <w:fldChar w:fldCharType="end"/>
              </w:r>
            </w:ins>
            <w:del w:id="278" w:author="Auteur">
              <w:r w:rsidR="00D40DFE" w:rsidRPr="004E45E5" w:rsidDel="00774845">
                <w:rPr>
                  <w:sz w:val="22"/>
                  <w:szCs w:val="22"/>
                  <w:lang w:val="es-ES_tradnl"/>
                </w:rPr>
                <w:delText>Lucane Pharma</w:delText>
              </w:r>
            </w:del>
          </w:p>
          <w:p w14:paraId="34D28231" w14:textId="5302B7B1" w:rsidR="00D40DFE" w:rsidRPr="004E45E5" w:rsidDel="00774845" w:rsidRDefault="00D40DFE" w:rsidP="00D40DFE">
            <w:pPr>
              <w:widowControl w:val="0"/>
              <w:tabs>
                <w:tab w:val="left" w:pos="-720"/>
              </w:tabs>
              <w:suppressAutoHyphens/>
              <w:adjustRightInd w:val="0"/>
              <w:jc w:val="both"/>
              <w:textAlignment w:val="baseline"/>
              <w:rPr>
                <w:del w:id="279" w:author="Auteur"/>
                <w:sz w:val="22"/>
                <w:szCs w:val="22"/>
                <w:lang w:val="es-ES_tradnl"/>
              </w:rPr>
            </w:pPr>
            <w:del w:id="280" w:author="Auteur">
              <w:r w:rsidRPr="004E45E5" w:rsidDel="00774845">
                <w:rPr>
                  <w:sz w:val="22"/>
                  <w:szCs w:val="22"/>
                  <w:lang w:val="es-ES_tradnl"/>
                </w:rPr>
                <w:delText>Tel: + 33 153 868 750</w:delText>
              </w:r>
            </w:del>
          </w:p>
          <w:p w14:paraId="0AD963DA" w14:textId="02B7D324" w:rsidR="00D40DFE" w:rsidRPr="004E45E5" w:rsidRDefault="00D40DFE" w:rsidP="00D40DFE">
            <w:pPr>
              <w:widowControl w:val="0"/>
              <w:tabs>
                <w:tab w:val="left" w:pos="-720"/>
              </w:tabs>
              <w:suppressAutoHyphens/>
              <w:adjustRightInd w:val="0"/>
              <w:jc w:val="both"/>
              <w:textAlignment w:val="baseline"/>
              <w:rPr>
                <w:sz w:val="22"/>
                <w:szCs w:val="22"/>
                <w:lang w:val="es-ES_tradnl"/>
              </w:rPr>
            </w:pPr>
            <w:del w:id="281"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60976FB0" w14:textId="77777777" w:rsidTr="00E620EA">
        <w:tc>
          <w:tcPr>
            <w:tcW w:w="4678" w:type="dxa"/>
          </w:tcPr>
          <w:p w14:paraId="15C32003" w14:textId="77777777" w:rsidR="00D40DFE" w:rsidRPr="001C4E58" w:rsidRDefault="00D40DFE" w:rsidP="00D40DFE">
            <w:pPr>
              <w:widowControl w:val="0"/>
              <w:tabs>
                <w:tab w:val="left" w:pos="-720"/>
                <w:tab w:val="left" w:pos="4536"/>
              </w:tabs>
              <w:suppressAutoHyphens/>
              <w:adjustRightInd w:val="0"/>
              <w:jc w:val="both"/>
              <w:textAlignment w:val="baseline"/>
              <w:rPr>
                <w:b/>
                <w:sz w:val="22"/>
                <w:szCs w:val="22"/>
                <w:lang w:val="fr-FR"/>
                <w:rPrChange w:id="282" w:author="Ellen Veel" w:date="2026-02-19T08:41:00Z" w16du:dateUtc="2026-02-19T07:41:00Z">
                  <w:rPr>
                    <w:b/>
                    <w:sz w:val="22"/>
                    <w:szCs w:val="22"/>
                    <w:lang w:val="es-ES_tradnl"/>
                  </w:rPr>
                </w:rPrChange>
              </w:rPr>
            </w:pPr>
            <w:r w:rsidRPr="001C4E58">
              <w:rPr>
                <w:b/>
                <w:sz w:val="22"/>
                <w:szCs w:val="22"/>
                <w:lang w:val="fr-FR"/>
                <w:rPrChange w:id="283" w:author="Ellen Veel" w:date="2026-02-19T08:41:00Z" w16du:dateUtc="2026-02-19T07:41:00Z">
                  <w:rPr>
                    <w:b/>
                    <w:sz w:val="22"/>
                    <w:szCs w:val="22"/>
                    <w:lang w:val="es-ES_tradnl"/>
                  </w:rPr>
                </w:rPrChange>
              </w:rPr>
              <w:t>France</w:t>
            </w:r>
          </w:p>
          <w:p w14:paraId="79AFE0B6" w14:textId="77777777" w:rsidR="00D40DFE" w:rsidRPr="001C4E58" w:rsidRDefault="00D40DFE" w:rsidP="00D40DFE">
            <w:pPr>
              <w:widowControl w:val="0"/>
              <w:adjustRightInd w:val="0"/>
              <w:jc w:val="both"/>
              <w:textAlignment w:val="baseline"/>
              <w:rPr>
                <w:sz w:val="22"/>
                <w:szCs w:val="22"/>
                <w:lang w:val="fr-FR"/>
                <w:rPrChange w:id="284" w:author="Ellen Veel" w:date="2026-02-19T08:41:00Z" w16du:dateUtc="2026-02-19T07:41:00Z">
                  <w:rPr>
                    <w:sz w:val="22"/>
                    <w:szCs w:val="22"/>
                    <w:lang w:val="es-ES_tradnl"/>
                  </w:rPr>
                </w:rPrChange>
              </w:rPr>
            </w:pPr>
            <w:r w:rsidRPr="001C4E58">
              <w:rPr>
                <w:sz w:val="22"/>
                <w:szCs w:val="22"/>
                <w:lang w:val="fr-FR"/>
                <w:rPrChange w:id="285" w:author="Ellen Veel" w:date="2026-02-19T08:41:00Z" w16du:dateUtc="2026-02-19T07:41:00Z">
                  <w:rPr>
                    <w:sz w:val="22"/>
                    <w:szCs w:val="22"/>
                    <w:lang w:val="es-ES_tradnl"/>
                  </w:rPr>
                </w:rPrChange>
              </w:rPr>
              <w:t>Lucane Pharma</w:t>
            </w:r>
          </w:p>
          <w:p w14:paraId="6B4CAD36" w14:textId="55C9767D" w:rsidR="00D40DFE" w:rsidRPr="001C4E58" w:rsidRDefault="00D40DFE" w:rsidP="00D40DFE">
            <w:pPr>
              <w:widowControl w:val="0"/>
              <w:adjustRightInd w:val="0"/>
              <w:jc w:val="both"/>
              <w:textAlignment w:val="baseline"/>
              <w:rPr>
                <w:sz w:val="22"/>
                <w:szCs w:val="22"/>
                <w:lang w:val="fr-FR"/>
                <w:rPrChange w:id="286" w:author="Ellen Veel" w:date="2026-02-19T08:41:00Z" w16du:dateUtc="2026-02-19T07:41:00Z">
                  <w:rPr>
                    <w:sz w:val="22"/>
                    <w:szCs w:val="22"/>
                    <w:lang w:val="es-ES_tradnl"/>
                  </w:rPr>
                </w:rPrChange>
              </w:rPr>
            </w:pPr>
            <w:r w:rsidRPr="001C4E58">
              <w:rPr>
                <w:sz w:val="22"/>
                <w:szCs w:val="22"/>
                <w:lang w:val="fr-FR"/>
                <w:rPrChange w:id="287" w:author="Ellen Veel" w:date="2026-02-19T08:41:00Z" w16du:dateUtc="2026-02-19T07:41:00Z">
                  <w:rPr>
                    <w:sz w:val="22"/>
                    <w:szCs w:val="22"/>
                    <w:lang w:val="es-ES_tradnl"/>
                  </w:rPr>
                </w:rPrChange>
              </w:rPr>
              <w:t>T</w:t>
            </w:r>
            <w:ins w:id="288" w:author="Auteur">
              <w:r w:rsidR="005F1D91" w:rsidRPr="001C4E58">
                <w:rPr>
                  <w:sz w:val="22"/>
                  <w:szCs w:val="22"/>
                  <w:lang w:val="fr-FR"/>
                  <w:rPrChange w:id="289" w:author="Ellen Veel" w:date="2026-02-19T08:41:00Z" w16du:dateUtc="2026-02-19T07:41:00Z">
                    <w:rPr>
                      <w:sz w:val="22"/>
                      <w:szCs w:val="22"/>
                      <w:lang w:val="es-ES_tradnl"/>
                    </w:rPr>
                  </w:rPrChange>
                </w:rPr>
                <w:t>e</w:t>
              </w:r>
            </w:ins>
            <w:del w:id="290" w:author="Auteur">
              <w:r w:rsidRPr="001C4E58" w:rsidDel="005F1D91">
                <w:rPr>
                  <w:sz w:val="22"/>
                  <w:szCs w:val="22"/>
                  <w:lang w:val="fr-FR"/>
                  <w:rPrChange w:id="291" w:author="Ellen Veel" w:date="2026-02-19T08:41:00Z" w16du:dateUtc="2026-02-19T07:41:00Z">
                    <w:rPr>
                      <w:sz w:val="22"/>
                      <w:szCs w:val="22"/>
                      <w:lang w:val="es-ES_tradnl"/>
                    </w:rPr>
                  </w:rPrChange>
                </w:rPr>
                <w:delText>é</w:delText>
              </w:r>
            </w:del>
            <w:r w:rsidRPr="001C4E58">
              <w:rPr>
                <w:sz w:val="22"/>
                <w:szCs w:val="22"/>
                <w:lang w:val="fr-FR"/>
                <w:rPrChange w:id="292" w:author="Ellen Veel" w:date="2026-02-19T08:41:00Z" w16du:dateUtc="2026-02-19T07:41:00Z">
                  <w:rPr>
                    <w:sz w:val="22"/>
                    <w:szCs w:val="22"/>
                    <w:lang w:val="es-ES_tradnl"/>
                  </w:rPr>
                </w:rPrChange>
              </w:rPr>
              <w:t>l: + 33 153 868 750</w:t>
            </w:r>
          </w:p>
          <w:p w14:paraId="779DDDA3" w14:textId="77777777" w:rsidR="00D40DFE" w:rsidRPr="001C4E58" w:rsidRDefault="00D40DFE" w:rsidP="00D40DFE">
            <w:pPr>
              <w:widowControl w:val="0"/>
              <w:adjustRightInd w:val="0"/>
              <w:jc w:val="both"/>
              <w:textAlignment w:val="baseline"/>
              <w:rPr>
                <w:sz w:val="22"/>
                <w:szCs w:val="22"/>
                <w:lang w:val="fr-FR"/>
                <w:rPrChange w:id="293" w:author="Ellen Veel" w:date="2026-02-19T08:41:00Z" w16du:dateUtc="2026-02-19T07:41:00Z">
                  <w:rPr>
                    <w:sz w:val="22"/>
                    <w:szCs w:val="22"/>
                    <w:lang w:val="es-ES_tradnl"/>
                  </w:rPr>
                </w:rPrChange>
              </w:rPr>
            </w:pPr>
            <w:r>
              <w:fldChar w:fldCharType="begin"/>
            </w:r>
            <w:r w:rsidRPr="00DF4E6E">
              <w:rPr>
                <w:lang w:val="fr-FR"/>
                <w:rPrChange w:id="294" w:author="Auteur">
                  <w:rPr/>
                </w:rPrChange>
              </w:rPr>
              <w:instrText>HYPERLINK "mailto:info@lucanepharma.com"</w:instrText>
            </w:r>
            <w:r>
              <w:fldChar w:fldCharType="separate"/>
            </w:r>
            <w:r w:rsidRPr="001C4E58">
              <w:rPr>
                <w:color w:val="0000FF"/>
                <w:sz w:val="22"/>
                <w:szCs w:val="22"/>
                <w:u w:val="single"/>
                <w:lang w:val="fr-FR"/>
                <w:rPrChange w:id="295" w:author="Ellen Veel" w:date="2026-02-19T08:41:00Z" w16du:dateUtc="2026-02-19T07:41:00Z">
                  <w:rPr>
                    <w:color w:val="0000FF"/>
                    <w:sz w:val="22"/>
                    <w:szCs w:val="22"/>
                    <w:u w:val="single"/>
                    <w:lang w:val="es-ES_tradnl"/>
                  </w:rPr>
                </w:rPrChange>
              </w:rPr>
              <w:t>info@lucanepharma.com</w:t>
            </w:r>
            <w:r>
              <w:fldChar w:fldCharType="end"/>
            </w:r>
          </w:p>
          <w:p w14:paraId="7E4C9B24" w14:textId="77777777" w:rsidR="00D40DFE" w:rsidRPr="001C4E58" w:rsidRDefault="00D40DFE" w:rsidP="00D40DFE">
            <w:pPr>
              <w:widowControl w:val="0"/>
              <w:adjustRightInd w:val="0"/>
              <w:jc w:val="both"/>
              <w:textAlignment w:val="baseline"/>
              <w:rPr>
                <w:b/>
                <w:sz w:val="22"/>
                <w:szCs w:val="22"/>
                <w:lang w:val="fr-FR"/>
                <w:rPrChange w:id="296" w:author="Ellen Veel" w:date="2026-02-19T08:41:00Z" w16du:dateUtc="2026-02-19T07:41:00Z">
                  <w:rPr>
                    <w:b/>
                    <w:sz w:val="22"/>
                    <w:szCs w:val="22"/>
                    <w:lang w:val="es-ES_tradnl"/>
                  </w:rPr>
                </w:rPrChange>
              </w:rPr>
            </w:pPr>
          </w:p>
        </w:tc>
        <w:tc>
          <w:tcPr>
            <w:tcW w:w="4678" w:type="dxa"/>
          </w:tcPr>
          <w:p w14:paraId="5BE8A7B1"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r w:rsidRPr="004E45E5">
              <w:rPr>
                <w:b/>
                <w:sz w:val="22"/>
                <w:szCs w:val="22"/>
                <w:lang w:val="es-ES_tradnl"/>
              </w:rPr>
              <w:t>Portugal</w:t>
            </w:r>
          </w:p>
          <w:p w14:paraId="5255694B" w14:textId="77777777" w:rsidR="00774845" w:rsidRPr="004E45E5" w:rsidRDefault="00774845" w:rsidP="00774845">
            <w:pPr>
              <w:tabs>
                <w:tab w:val="left" w:pos="-720"/>
              </w:tabs>
              <w:suppressAutoHyphens/>
              <w:rPr>
                <w:ins w:id="297" w:author="Auteur"/>
                <w:sz w:val="22"/>
                <w:szCs w:val="22"/>
                <w:lang w:val="es-ES_tradnl"/>
              </w:rPr>
            </w:pPr>
            <w:ins w:id="298" w:author="Auteur">
              <w:r w:rsidRPr="004E45E5">
                <w:rPr>
                  <w:sz w:val="22"/>
                  <w:szCs w:val="22"/>
                  <w:lang w:val="es-ES_tradnl"/>
                </w:rPr>
                <w:t>Dux pharma</w:t>
              </w:r>
            </w:ins>
          </w:p>
          <w:p w14:paraId="31B530EC" w14:textId="77777777" w:rsidR="00774845" w:rsidRPr="004E45E5" w:rsidDel="00CE6C2F" w:rsidRDefault="00774845" w:rsidP="00774845">
            <w:pPr>
              <w:tabs>
                <w:tab w:val="left" w:pos="-720"/>
              </w:tabs>
              <w:suppressAutoHyphens/>
              <w:rPr>
                <w:ins w:id="299" w:author="Auteur"/>
                <w:del w:id="300" w:author="Auteur"/>
                <w:sz w:val="22"/>
                <w:szCs w:val="22"/>
                <w:lang w:val="es-ES_tradnl"/>
              </w:rPr>
            </w:pPr>
            <w:ins w:id="301" w:author="Auteur">
              <w:r w:rsidRPr="004E45E5">
                <w:rPr>
                  <w:sz w:val="22"/>
                  <w:szCs w:val="22"/>
                  <w:lang w:val="es-ES_tradnl"/>
                </w:rPr>
                <w:t xml:space="preserve">Tel: </w:t>
              </w:r>
              <w:r w:rsidRPr="004E45E5">
                <w:rPr>
                  <w:sz w:val="22"/>
                  <w:szCs w:val="22"/>
                  <w:lang w:val="es-ES_tradnl"/>
                </w:rPr>
                <w:fldChar w:fldCharType="begin"/>
              </w:r>
              <w:r w:rsidRPr="004E45E5">
                <w:rPr>
                  <w:sz w:val="22"/>
                  <w:szCs w:val="22"/>
                  <w:lang w:val="es-ES_tradnl"/>
                </w:rPr>
                <w:instrText>HYPERLINK "tel:+351%2021%20824%2098%2076"</w:instrText>
              </w:r>
              <w:r w:rsidRPr="004E45E5">
                <w:rPr>
                  <w:sz w:val="22"/>
                  <w:szCs w:val="22"/>
                  <w:lang w:val="es-ES_tradnl"/>
                </w:rPr>
              </w:r>
              <w:r w:rsidRPr="004E45E5">
                <w:rPr>
                  <w:sz w:val="22"/>
                  <w:szCs w:val="22"/>
                  <w:lang w:val="es-ES_tradnl"/>
                </w:rPr>
                <w:fldChar w:fldCharType="separate"/>
              </w:r>
              <w:r w:rsidRPr="004E45E5">
                <w:rPr>
                  <w:rStyle w:val="Hyperlink"/>
                  <w:color w:val="auto"/>
                  <w:sz w:val="22"/>
                  <w:szCs w:val="22"/>
                  <w:u w:val="none"/>
                  <w:lang w:val="es-ES_tradnl"/>
                </w:rPr>
                <w:t>+351 21 824 98 76</w:t>
              </w:r>
              <w:r w:rsidRPr="004E45E5">
                <w:rPr>
                  <w:sz w:val="22"/>
                  <w:szCs w:val="22"/>
                  <w:lang w:val="es-ES_tradnl"/>
                </w:rPr>
                <w:fldChar w:fldCharType="end"/>
              </w:r>
            </w:ins>
          </w:p>
          <w:p w14:paraId="0F229CF0" w14:textId="77777777" w:rsidR="00774845" w:rsidRPr="004E45E5" w:rsidRDefault="00774845" w:rsidP="00774845">
            <w:pPr>
              <w:tabs>
                <w:tab w:val="left" w:pos="-720"/>
              </w:tabs>
              <w:suppressAutoHyphens/>
              <w:rPr>
                <w:ins w:id="302" w:author="Auteur"/>
                <w:sz w:val="22"/>
                <w:szCs w:val="22"/>
                <w:lang w:val="es-ES_tradnl"/>
              </w:rPr>
            </w:pPr>
          </w:p>
          <w:p w14:paraId="3DEB5670" w14:textId="77777777" w:rsidR="00774845" w:rsidRPr="004E45E5" w:rsidDel="00BC10A6" w:rsidRDefault="00774845" w:rsidP="00774845">
            <w:pPr>
              <w:tabs>
                <w:tab w:val="left" w:pos="-720"/>
              </w:tabs>
              <w:suppressAutoHyphens/>
              <w:rPr>
                <w:ins w:id="303" w:author="Auteur"/>
                <w:del w:id="304" w:author="Auteur"/>
                <w:sz w:val="22"/>
                <w:szCs w:val="22"/>
                <w:lang w:val="es-ES_tradnl"/>
              </w:rPr>
            </w:pPr>
          </w:p>
          <w:p w14:paraId="077615A2" w14:textId="085FE9D2" w:rsidR="00D40DFE" w:rsidRPr="004E45E5" w:rsidDel="00774845" w:rsidRDefault="00774845" w:rsidP="00774845">
            <w:pPr>
              <w:widowControl w:val="0"/>
              <w:tabs>
                <w:tab w:val="left" w:pos="-720"/>
              </w:tabs>
              <w:suppressAutoHyphens/>
              <w:adjustRightInd w:val="0"/>
              <w:jc w:val="both"/>
              <w:textAlignment w:val="baseline"/>
              <w:rPr>
                <w:del w:id="305" w:author="Auteur"/>
                <w:sz w:val="22"/>
                <w:szCs w:val="22"/>
                <w:lang w:val="es-ES_tradnl"/>
              </w:rPr>
            </w:pPr>
            <w:ins w:id="306" w:author="Auteur">
              <w:r w:rsidRPr="004E45E5">
                <w:rPr>
                  <w:sz w:val="22"/>
                  <w:szCs w:val="22"/>
                  <w:lang w:val="es-ES_tradnl"/>
                </w:rPr>
                <w:fldChar w:fldCharType="begin"/>
              </w:r>
              <w:r w:rsidRPr="004E45E5">
                <w:rPr>
                  <w:sz w:val="22"/>
                  <w:szCs w:val="22"/>
                  <w:lang w:val="es-ES_tradnl"/>
                </w:rPr>
                <w:instrText>HYPERLINK "mailto:</w:instrText>
              </w:r>
              <w:r w:rsidRPr="004E45E5">
                <w:rPr>
                  <w:lang w:val="es-ES_tradnl"/>
                </w:rPr>
                <w:instrText>customerservice@duxpharma.com</w:instrText>
              </w:r>
              <w:r w:rsidRPr="004E45E5">
                <w:rPr>
                  <w:sz w:val="22"/>
                  <w:szCs w:val="22"/>
                  <w:lang w:val="es-ES_tradnl"/>
                </w:rPr>
                <w:instrText>"</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customerservice@duxpharma.com</w:t>
              </w:r>
              <w:r w:rsidRPr="004E45E5">
                <w:rPr>
                  <w:sz w:val="22"/>
                  <w:szCs w:val="22"/>
                  <w:lang w:val="es-ES_tradnl"/>
                </w:rPr>
                <w:fldChar w:fldCharType="end"/>
              </w:r>
            </w:ins>
            <w:del w:id="307" w:author="Auteur">
              <w:r w:rsidR="00D40DFE" w:rsidRPr="004E45E5" w:rsidDel="00774845">
                <w:rPr>
                  <w:sz w:val="22"/>
                  <w:szCs w:val="22"/>
                  <w:lang w:val="es-ES_tradnl"/>
                </w:rPr>
                <w:delText>Lucane Pharma</w:delText>
              </w:r>
            </w:del>
          </w:p>
          <w:p w14:paraId="5828A3A5" w14:textId="1D764758" w:rsidR="00D40DFE" w:rsidRPr="004E45E5" w:rsidDel="00774845" w:rsidRDefault="00D40DFE" w:rsidP="00D40DFE">
            <w:pPr>
              <w:widowControl w:val="0"/>
              <w:tabs>
                <w:tab w:val="left" w:pos="-720"/>
              </w:tabs>
              <w:suppressAutoHyphens/>
              <w:adjustRightInd w:val="0"/>
              <w:jc w:val="both"/>
              <w:textAlignment w:val="baseline"/>
              <w:rPr>
                <w:del w:id="308" w:author="Auteur"/>
                <w:sz w:val="22"/>
                <w:szCs w:val="22"/>
                <w:lang w:val="es-ES_tradnl"/>
              </w:rPr>
            </w:pPr>
            <w:del w:id="309" w:author="Auteur">
              <w:r w:rsidRPr="004E45E5" w:rsidDel="00774845">
                <w:rPr>
                  <w:sz w:val="22"/>
                  <w:szCs w:val="22"/>
                  <w:lang w:val="es-ES_tradnl"/>
                </w:rPr>
                <w:delText>Tel: + 33 153 868 750</w:delText>
              </w:r>
            </w:del>
          </w:p>
          <w:p w14:paraId="2A1AC8D5" w14:textId="3EAEC8AD" w:rsidR="00D40DFE" w:rsidRPr="004E45E5" w:rsidRDefault="00D40DFE" w:rsidP="00D40DFE">
            <w:pPr>
              <w:widowControl w:val="0"/>
              <w:tabs>
                <w:tab w:val="left" w:pos="-720"/>
              </w:tabs>
              <w:suppressAutoHyphens/>
              <w:adjustRightInd w:val="0"/>
              <w:jc w:val="both"/>
              <w:textAlignment w:val="baseline"/>
              <w:rPr>
                <w:sz w:val="22"/>
                <w:szCs w:val="22"/>
                <w:lang w:val="es-ES_tradnl"/>
              </w:rPr>
            </w:pPr>
            <w:del w:id="310"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75250010" w14:textId="77777777" w:rsidTr="00E620EA">
        <w:tc>
          <w:tcPr>
            <w:tcW w:w="4678" w:type="dxa"/>
          </w:tcPr>
          <w:p w14:paraId="2CA4AAC0" w14:textId="77777777" w:rsidR="00D40DFE" w:rsidRPr="004E45E5" w:rsidRDefault="00D40DFE" w:rsidP="00D40DFE">
            <w:pPr>
              <w:widowControl w:val="0"/>
              <w:adjustRightInd w:val="0"/>
              <w:jc w:val="both"/>
              <w:textAlignment w:val="baseline"/>
              <w:rPr>
                <w:sz w:val="22"/>
                <w:szCs w:val="22"/>
                <w:lang w:val="es-ES_tradnl"/>
              </w:rPr>
            </w:pPr>
            <w:r w:rsidRPr="004E45E5">
              <w:rPr>
                <w:sz w:val="22"/>
                <w:szCs w:val="22"/>
                <w:lang w:val="es-ES_tradnl"/>
              </w:rPr>
              <w:br w:type="page"/>
            </w:r>
            <w:proofErr w:type="spellStart"/>
            <w:r w:rsidRPr="004E45E5">
              <w:rPr>
                <w:b/>
                <w:sz w:val="22"/>
                <w:szCs w:val="22"/>
                <w:lang w:val="es-ES_tradnl"/>
              </w:rPr>
              <w:t>Hrvatska</w:t>
            </w:r>
            <w:proofErr w:type="spellEnd"/>
          </w:p>
          <w:p w14:paraId="440A0F82" w14:textId="77777777" w:rsidR="00774845" w:rsidRPr="004E45E5" w:rsidRDefault="00774845" w:rsidP="00774845">
            <w:pPr>
              <w:tabs>
                <w:tab w:val="left" w:pos="-720"/>
              </w:tabs>
              <w:suppressAutoHyphens/>
              <w:rPr>
                <w:ins w:id="311" w:author="Auteur"/>
                <w:sz w:val="22"/>
                <w:szCs w:val="22"/>
                <w:lang w:val="es-ES_tradnl"/>
              </w:rPr>
            </w:pPr>
            <w:ins w:id="312" w:author="Auteur">
              <w:r w:rsidRPr="004E45E5">
                <w:rPr>
                  <w:sz w:val="22"/>
                  <w:szCs w:val="22"/>
                  <w:lang w:val="es-ES_tradnl"/>
                </w:rPr>
                <w:t>Eurocept International BV</w:t>
              </w:r>
            </w:ins>
          </w:p>
          <w:p w14:paraId="5101BD80" w14:textId="77777777" w:rsidR="00774845" w:rsidRPr="004E45E5" w:rsidRDefault="00774845" w:rsidP="00774845">
            <w:pPr>
              <w:tabs>
                <w:tab w:val="left" w:pos="-720"/>
              </w:tabs>
              <w:suppressAutoHyphens/>
              <w:rPr>
                <w:ins w:id="313" w:author="Auteur"/>
                <w:sz w:val="22"/>
                <w:szCs w:val="22"/>
                <w:lang w:val="es-ES_tradnl"/>
              </w:rPr>
            </w:pPr>
            <w:ins w:id="314" w:author="Auteur">
              <w:r w:rsidRPr="004E45E5">
                <w:rPr>
                  <w:sz w:val="22"/>
                  <w:szCs w:val="22"/>
                  <w:lang w:val="es-ES_tradnl"/>
                </w:rPr>
                <w:t xml:space="preserve">Tel: </w:t>
              </w:r>
              <w:r w:rsidRPr="004E45E5">
                <w:rPr>
                  <w:color w:val="000000"/>
                  <w:sz w:val="22"/>
                  <w:szCs w:val="22"/>
                  <w:lang w:val="es-ES_tradnl" w:eastAsia="nl-NL"/>
                </w:rPr>
                <w:t>+31 35 528 39 57</w:t>
              </w:r>
            </w:ins>
          </w:p>
          <w:p w14:paraId="4ACFB815" w14:textId="77777777" w:rsidR="00774845" w:rsidRPr="004E45E5" w:rsidRDefault="00774845" w:rsidP="00774845">
            <w:pPr>
              <w:tabs>
                <w:tab w:val="left" w:pos="-720"/>
              </w:tabs>
              <w:suppressAutoHyphens/>
              <w:rPr>
                <w:ins w:id="315" w:author="Auteur"/>
                <w:sz w:val="22"/>
                <w:szCs w:val="22"/>
                <w:lang w:val="es-ES_tradnl"/>
              </w:rPr>
            </w:pPr>
            <w:ins w:id="316" w:author="Auteur">
              <w:r w:rsidRPr="004E45E5">
                <w:rPr>
                  <w:lang w:val="es-ES_tradnl"/>
                </w:rPr>
                <w:lastRenderedPageBreak/>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44374C3C" w14:textId="0E5220FD" w:rsidR="00D40DFE" w:rsidRPr="004E45E5" w:rsidDel="00774845" w:rsidRDefault="00D40DFE" w:rsidP="00D40DFE">
            <w:pPr>
              <w:widowControl w:val="0"/>
              <w:adjustRightInd w:val="0"/>
              <w:jc w:val="both"/>
              <w:textAlignment w:val="baseline"/>
              <w:rPr>
                <w:del w:id="317" w:author="Auteur"/>
                <w:sz w:val="22"/>
                <w:szCs w:val="22"/>
                <w:lang w:val="es-ES_tradnl"/>
              </w:rPr>
            </w:pPr>
            <w:del w:id="318" w:author="Auteur">
              <w:r w:rsidRPr="004E45E5" w:rsidDel="00774845">
                <w:rPr>
                  <w:sz w:val="22"/>
                  <w:szCs w:val="22"/>
                  <w:lang w:val="es-ES_tradnl"/>
                </w:rPr>
                <w:delText>Lucane Pharma</w:delText>
              </w:r>
            </w:del>
          </w:p>
          <w:p w14:paraId="18747463" w14:textId="408309A7" w:rsidR="00D40DFE" w:rsidRPr="004E45E5" w:rsidDel="00774845" w:rsidRDefault="00D40DFE" w:rsidP="00D40DFE">
            <w:pPr>
              <w:widowControl w:val="0"/>
              <w:adjustRightInd w:val="0"/>
              <w:jc w:val="both"/>
              <w:textAlignment w:val="baseline"/>
              <w:rPr>
                <w:del w:id="319" w:author="Auteur"/>
                <w:sz w:val="22"/>
                <w:szCs w:val="22"/>
                <w:lang w:val="es-ES_tradnl"/>
              </w:rPr>
            </w:pPr>
            <w:del w:id="320" w:author="Auteur">
              <w:r w:rsidRPr="004E45E5" w:rsidDel="00774845">
                <w:rPr>
                  <w:sz w:val="22"/>
                  <w:szCs w:val="22"/>
                  <w:lang w:val="es-ES_tradnl"/>
                </w:rPr>
                <w:delText>Tel: + 33 153 868 750</w:delText>
              </w:r>
            </w:del>
          </w:p>
          <w:p w14:paraId="46A1C498" w14:textId="1389CA50" w:rsidR="00D40DFE" w:rsidRPr="004E45E5" w:rsidDel="00774845" w:rsidRDefault="00D40DFE">
            <w:pPr>
              <w:widowControl w:val="0"/>
              <w:tabs>
                <w:tab w:val="left" w:pos="-720"/>
              </w:tabs>
              <w:suppressAutoHyphens/>
              <w:adjustRightInd w:val="0"/>
              <w:jc w:val="both"/>
              <w:textAlignment w:val="baseline"/>
              <w:rPr>
                <w:del w:id="321" w:author="Auteur"/>
                <w:sz w:val="22"/>
                <w:szCs w:val="22"/>
                <w:lang w:val="es-ES_tradnl"/>
              </w:rPr>
            </w:pPr>
            <w:del w:id="322"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46FFD1C3" w14:textId="77777777" w:rsidR="00D40DFE" w:rsidRPr="004E45E5" w:rsidRDefault="00D40DFE" w:rsidP="00774845">
            <w:pPr>
              <w:widowControl w:val="0"/>
              <w:tabs>
                <w:tab w:val="left" w:pos="-720"/>
              </w:tabs>
              <w:suppressAutoHyphens/>
              <w:adjustRightInd w:val="0"/>
              <w:jc w:val="both"/>
              <w:textAlignment w:val="baseline"/>
              <w:rPr>
                <w:sz w:val="22"/>
                <w:szCs w:val="22"/>
                <w:lang w:val="es-ES_tradnl"/>
              </w:rPr>
            </w:pPr>
          </w:p>
        </w:tc>
        <w:tc>
          <w:tcPr>
            <w:tcW w:w="4678" w:type="dxa"/>
          </w:tcPr>
          <w:p w14:paraId="5F1EF7CF" w14:textId="77777777" w:rsidR="00D40DFE" w:rsidRPr="004E45E5" w:rsidRDefault="00D40DFE" w:rsidP="00D40DFE">
            <w:pPr>
              <w:widowControl w:val="0"/>
              <w:tabs>
                <w:tab w:val="left" w:pos="-720"/>
              </w:tabs>
              <w:suppressAutoHyphens/>
              <w:adjustRightInd w:val="0"/>
              <w:jc w:val="both"/>
              <w:textAlignment w:val="baseline"/>
              <w:rPr>
                <w:b/>
                <w:sz w:val="22"/>
                <w:szCs w:val="22"/>
                <w:lang w:val="es-ES_tradnl"/>
              </w:rPr>
            </w:pPr>
            <w:proofErr w:type="spellStart"/>
            <w:r w:rsidRPr="004E45E5">
              <w:rPr>
                <w:b/>
                <w:sz w:val="22"/>
                <w:szCs w:val="22"/>
                <w:lang w:val="es-ES_tradnl"/>
              </w:rPr>
              <w:lastRenderedPageBreak/>
              <w:t>România</w:t>
            </w:r>
            <w:proofErr w:type="spellEnd"/>
          </w:p>
          <w:p w14:paraId="0FD1AA6C" w14:textId="77777777" w:rsidR="00774845" w:rsidRPr="004E45E5" w:rsidRDefault="00774845" w:rsidP="00774845">
            <w:pPr>
              <w:rPr>
                <w:ins w:id="323" w:author="Auteur"/>
                <w:sz w:val="22"/>
                <w:szCs w:val="22"/>
                <w:lang w:val="es-ES_tradnl"/>
              </w:rPr>
            </w:pPr>
            <w:ins w:id="324" w:author="Auteur">
              <w:r w:rsidRPr="004E45E5">
                <w:rPr>
                  <w:sz w:val="22"/>
                  <w:szCs w:val="22"/>
                  <w:lang w:val="es-ES_tradnl"/>
                </w:rPr>
                <w:t>Eurocept International BV</w:t>
              </w:r>
            </w:ins>
          </w:p>
          <w:p w14:paraId="7983B86A" w14:textId="77777777" w:rsidR="00774845" w:rsidRPr="004E45E5" w:rsidRDefault="00774845" w:rsidP="00774845">
            <w:pPr>
              <w:tabs>
                <w:tab w:val="left" w:pos="-720"/>
              </w:tabs>
              <w:suppressAutoHyphens/>
              <w:rPr>
                <w:ins w:id="325" w:author="Auteur"/>
                <w:sz w:val="22"/>
                <w:szCs w:val="22"/>
                <w:lang w:val="es-ES_tradnl"/>
              </w:rPr>
            </w:pPr>
            <w:ins w:id="326" w:author="Auteur">
              <w:r w:rsidRPr="004E45E5">
                <w:rPr>
                  <w:sz w:val="22"/>
                  <w:szCs w:val="22"/>
                  <w:lang w:val="es-ES_tradnl"/>
                </w:rPr>
                <w:t xml:space="preserve">Tel: </w:t>
              </w:r>
              <w:r w:rsidRPr="004E45E5">
                <w:rPr>
                  <w:color w:val="000000"/>
                  <w:sz w:val="22"/>
                  <w:szCs w:val="22"/>
                  <w:lang w:val="es-ES_tradnl" w:eastAsia="nl-NL"/>
                </w:rPr>
                <w:t>+31 35 528 39 57</w:t>
              </w:r>
            </w:ins>
          </w:p>
          <w:p w14:paraId="4D46A9C7" w14:textId="77777777" w:rsidR="00774845" w:rsidRPr="004E45E5" w:rsidRDefault="00774845" w:rsidP="00774845">
            <w:pPr>
              <w:rPr>
                <w:ins w:id="327" w:author="Auteur"/>
                <w:b/>
                <w:sz w:val="22"/>
                <w:szCs w:val="22"/>
                <w:lang w:val="es-ES_tradnl"/>
              </w:rPr>
            </w:pPr>
            <w:ins w:id="328" w:author="Auteur">
              <w:r w:rsidRPr="004E45E5">
                <w:rPr>
                  <w:lang w:val="es-ES_tradnl"/>
                </w:rPr>
                <w:lastRenderedPageBreak/>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4215B576" w14:textId="1CDA95B8" w:rsidR="00D40DFE" w:rsidRPr="004E45E5" w:rsidDel="00774845" w:rsidRDefault="00D40DFE" w:rsidP="00D40DFE">
            <w:pPr>
              <w:widowControl w:val="0"/>
              <w:tabs>
                <w:tab w:val="left" w:pos="-720"/>
              </w:tabs>
              <w:suppressAutoHyphens/>
              <w:adjustRightInd w:val="0"/>
              <w:jc w:val="both"/>
              <w:textAlignment w:val="baseline"/>
              <w:rPr>
                <w:del w:id="329" w:author="Auteur"/>
                <w:sz w:val="22"/>
                <w:szCs w:val="22"/>
                <w:lang w:val="es-ES_tradnl"/>
              </w:rPr>
            </w:pPr>
            <w:del w:id="330" w:author="Auteur">
              <w:r w:rsidRPr="004E45E5" w:rsidDel="00774845">
                <w:rPr>
                  <w:sz w:val="22"/>
                  <w:szCs w:val="22"/>
                  <w:lang w:val="es-ES_tradnl"/>
                </w:rPr>
                <w:delText>Lucane Pharma</w:delText>
              </w:r>
            </w:del>
          </w:p>
          <w:p w14:paraId="55DF53F8" w14:textId="294DBD77" w:rsidR="00D40DFE" w:rsidRPr="004E45E5" w:rsidDel="00774845" w:rsidRDefault="00D40DFE" w:rsidP="00D40DFE">
            <w:pPr>
              <w:widowControl w:val="0"/>
              <w:tabs>
                <w:tab w:val="left" w:pos="-720"/>
              </w:tabs>
              <w:suppressAutoHyphens/>
              <w:adjustRightInd w:val="0"/>
              <w:jc w:val="both"/>
              <w:textAlignment w:val="baseline"/>
              <w:rPr>
                <w:del w:id="331" w:author="Auteur"/>
                <w:sz w:val="22"/>
                <w:szCs w:val="22"/>
                <w:lang w:val="es-ES_tradnl"/>
              </w:rPr>
            </w:pPr>
            <w:del w:id="332" w:author="Auteur">
              <w:r w:rsidRPr="004E45E5" w:rsidDel="00774845">
                <w:rPr>
                  <w:sz w:val="22"/>
                  <w:szCs w:val="22"/>
                  <w:lang w:val="es-ES_tradnl"/>
                </w:rPr>
                <w:delText>Tel: + 33 153 868 750</w:delText>
              </w:r>
            </w:del>
          </w:p>
          <w:p w14:paraId="73A544B5" w14:textId="0F717CE9" w:rsidR="00D40DFE" w:rsidRPr="004E45E5" w:rsidDel="00774845" w:rsidRDefault="00D40DFE" w:rsidP="00D40DFE">
            <w:pPr>
              <w:widowControl w:val="0"/>
              <w:adjustRightInd w:val="0"/>
              <w:jc w:val="both"/>
              <w:textAlignment w:val="baseline"/>
              <w:rPr>
                <w:del w:id="333" w:author="Auteur"/>
                <w:b/>
                <w:sz w:val="22"/>
                <w:szCs w:val="22"/>
                <w:lang w:val="es-ES_tradnl"/>
              </w:rPr>
            </w:pPr>
            <w:del w:id="334"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2649B803"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r>
      <w:tr w:rsidR="00D40DFE" w:rsidRPr="004E45E5" w14:paraId="17D71026" w14:textId="77777777" w:rsidTr="00E620EA">
        <w:tc>
          <w:tcPr>
            <w:tcW w:w="4678" w:type="dxa"/>
          </w:tcPr>
          <w:p w14:paraId="27804FC3" w14:textId="77777777" w:rsidR="00D40DFE" w:rsidRPr="004E45E5" w:rsidRDefault="00D40DFE" w:rsidP="00D40DFE">
            <w:pPr>
              <w:widowControl w:val="0"/>
              <w:adjustRightInd w:val="0"/>
              <w:jc w:val="both"/>
              <w:textAlignment w:val="baseline"/>
              <w:rPr>
                <w:sz w:val="22"/>
                <w:szCs w:val="22"/>
                <w:lang w:val="es-ES_tradnl"/>
              </w:rPr>
            </w:pPr>
            <w:r w:rsidRPr="004E45E5">
              <w:rPr>
                <w:b/>
                <w:sz w:val="22"/>
                <w:szCs w:val="22"/>
                <w:lang w:val="es-ES_tradnl"/>
              </w:rPr>
              <w:lastRenderedPageBreak/>
              <w:t>Ireland</w:t>
            </w:r>
          </w:p>
          <w:p w14:paraId="388919A4" w14:textId="77777777" w:rsidR="004E45E5" w:rsidRPr="00392690" w:rsidRDefault="004E45E5" w:rsidP="004E45E5">
            <w:pPr>
              <w:tabs>
                <w:tab w:val="left" w:pos="-720"/>
              </w:tabs>
              <w:suppressAutoHyphens/>
              <w:rPr>
                <w:ins w:id="335" w:author="Auteur"/>
                <w:sz w:val="22"/>
                <w:szCs w:val="22"/>
                <w:lang w:val="nl-NL"/>
              </w:rPr>
            </w:pPr>
            <w:ins w:id="336" w:author="Auteur">
              <w:del w:id="337" w:author="Auteur">
                <w:r w:rsidDel="0054004A">
                  <w:fldChar w:fldCharType="begin"/>
                </w:r>
                <w:r w:rsidDel="0054004A">
                  <w:delInstrText>HYPERLINK "mailto:info@lucanepharma.com"</w:delInstrText>
                </w:r>
                <w:r w:rsidDel="0054004A">
                  <w:fldChar w:fldCharType="separate"/>
                </w:r>
                <w:r w:rsidRPr="005077E2" w:rsidDel="0054004A">
                  <w:rPr>
                    <w:rStyle w:val="Hyperlink"/>
                    <w:rFonts w:eastAsiaTheme="minorEastAsia"/>
                    <w:sz w:val="22"/>
                    <w:szCs w:val="22"/>
                    <w:lang w:val="fr-FR"/>
                  </w:rPr>
                  <w:delText>info@lucanepharma.com</w:delText>
                </w:r>
                <w:r w:rsidDel="0054004A">
                  <w:fldChar w:fldCharType="end"/>
                </w:r>
              </w:del>
              <w:r w:rsidRPr="00392690">
                <w:rPr>
                  <w:sz w:val="22"/>
                  <w:szCs w:val="22"/>
                  <w:lang w:val="nl-NL"/>
                </w:rPr>
                <w:t>Eurocept International BV</w:t>
              </w:r>
            </w:ins>
          </w:p>
          <w:p w14:paraId="7EA98736" w14:textId="77777777" w:rsidR="004E45E5" w:rsidRPr="007C5689" w:rsidRDefault="004E45E5" w:rsidP="004E45E5">
            <w:pPr>
              <w:tabs>
                <w:tab w:val="left" w:pos="-720"/>
              </w:tabs>
              <w:suppressAutoHyphens/>
              <w:rPr>
                <w:ins w:id="338" w:author="Auteur"/>
                <w:sz w:val="22"/>
                <w:szCs w:val="22"/>
              </w:rPr>
            </w:pPr>
            <w:ins w:id="339" w:author="Auteur">
              <w:r w:rsidRPr="007C5689">
                <w:rPr>
                  <w:sz w:val="22"/>
                  <w:szCs w:val="22"/>
                </w:rPr>
                <w:t xml:space="preserve">Tel: </w:t>
              </w:r>
              <w:r w:rsidRPr="007C5689">
                <w:rPr>
                  <w:color w:val="000000"/>
                  <w:sz w:val="22"/>
                  <w:szCs w:val="22"/>
                  <w:lang w:eastAsia="nl-NL"/>
                </w:rPr>
                <w:t>+31 35 528 39 57</w:t>
              </w:r>
            </w:ins>
          </w:p>
          <w:p w14:paraId="0080BFB0" w14:textId="48B50C44" w:rsidR="00D40DFE" w:rsidRPr="004E45E5" w:rsidDel="004E45E5" w:rsidRDefault="004E45E5" w:rsidP="004E45E5">
            <w:pPr>
              <w:widowControl w:val="0"/>
              <w:adjustRightInd w:val="0"/>
              <w:jc w:val="both"/>
              <w:textAlignment w:val="baseline"/>
              <w:rPr>
                <w:del w:id="340" w:author="Auteur"/>
                <w:sz w:val="22"/>
                <w:szCs w:val="22"/>
                <w:lang w:val="es-ES_tradnl"/>
              </w:rPr>
            </w:pPr>
            <w:ins w:id="341" w:author="Auteur">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342" w:author="Auteur">
              <w:r w:rsidR="00D40DFE" w:rsidRPr="004E45E5" w:rsidDel="004E45E5">
                <w:rPr>
                  <w:sz w:val="22"/>
                  <w:szCs w:val="22"/>
                  <w:lang w:val="es-ES_tradnl"/>
                </w:rPr>
                <w:delText>Lucane Pharma</w:delText>
              </w:r>
            </w:del>
          </w:p>
          <w:p w14:paraId="6646803A" w14:textId="006C3691" w:rsidR="00D40DFE" w:rsidRPr="004E45E5" w:rsidDel="004E45E5" w:rsidRDefault="00D40DFE" w:rsidP="00D40DFE">
            <w:pPr>
              <w:widowControl w:val="0"/>
              <w:adjustRightInd w:val="0"/>
              <w:jc w:val="both"/>
              <w:textAlignment w:val="baseline"/>
              <w:rPr>
                <w:del w:id="343" w:author="Auteur"/>
                <w:sz w:val="22"/>
                <w:szCs w:val="22"/>
                <w:lang w:val="es-ES_tradnl"/>
              </w:rPr>
            </w:pPr>
            <w:del w:id="344" w:author="Auteur">
              <w:r w:rsidRPr="004E45E5" w:rsidDel="004E45E5">
                <w:rPr>
                  <w:sz w:val="22"/>
                  <w:szCs w:val="22"/>
                  <w:lang w:val="es-ES_tradnl"/>
                </w:rPr>
                <w:delText>Tel: + 33 153 868 750</w:delText>
              </w:r>
            </w:del>
          </w:p>
          <w:p w14:paraId="39B2213D" w14:textId="4881D9B0" w:rsidR="00D40DFE" w:rsidRPr="004E45E5" w:rsidRDefault="00D40DFE" w:rsidP="00D40DFE">
            <w:pPr>
              <w:widowControl w:val="0"/>
              <w:tabs>
                <w:tab w:val="left" w:pos="-720"/>
              </w:tabs>
              <w:suppressAutoHyphens/>
              <w:adjustRightInd w:val="0"/>
              <w:jc w:val="both"/>
              <w:textAlignment w:val="baseline"/>
              <w:rPr>
                <w:sz w:val="22"/>
                <w:szCs w:val="22"/>
                <w:lang w:val="es-ES_tradnl"/>
              </w:rPr>
            </w:pPr>
            <w:del w:id="345" w:author="Auteur">
              <w:r w:rsidRPr="004E45E5" w:rsidDel="004E45E5">
                <w:rPr>
                  <w:lang w:val="es-ES_tradnl"/>
                </w:rPr>
                <w:fldChar w:fldCharType="begin"/>
              </w:r>
              <w:r w:rsidRPr="004E45E5" w:rsidDel="004E45E5">
                <w:rPr>
                  <w:lang w:val="es-ES_tradnl"/>
                </w:rPr>
                <w:delInstrText>HYPERLINK "mailto:info@lucanepharma.com"</w:delInstrText>
              </w:r>
              <w:r w:rsidRPr="004E45E5" w:rsidDel="004E45E5">
                <w:rPr>
                  <w:lang w:val="es-ES_tradnl"/>
                </w:rPr>
              </w:r>
              <w:r w:rsidRPr="004E45E5" w:rsidDel="004E45E5">
                <w:rPr>
                  <w:lang w:val="es-ES_tradnl"/>
                </w:rPr>
                <w:fldChar w:fldCharType="separate"/>
              </w:r>
              <w:r w:rsidRPr="004E45E5" w:rsidDel="004E45E5">
                <w:rPr>
                  <w:color w:val="0000FF"/>
                  <w:sz w:val="22"/>
                  <w:szCs w:val="22"/>
                  <w:u w:val="single"/>
                  <w:lang w:val="es-ES_tradnl"/>
                </w:rPr>
                <w:delText>info@lucanepharma.com</w:delText>
              </w:r>
              <w:r w:rsidRPr="004E45E5" w:rsidDel="004E45E5">
                <w:rPr>
                  <w:lang w:val="es-ES_tradnl"/>
                </w:rPr>
                <w:fldChar w:fldCharType="end"/>
              </w:r>
            </w:del>
          </w:p>
          <w:p w14:paraId="01B2033F" w14:textId="77777777" w:rsidR="00D40DFE" w:rsidRPr="004E45E5" w:rsidRDefault="00D40DFE" w:rsidP="00D40DFE">
            <w:pPr>
              <w:widowControl w:val="0"/>
              <w:adjustRightInd w:val="0"/>
              <w:jc w:val="both"/>
              <w:textAlignment w:val="baseline"/>
              <w:rPr>
                <w:sz w:val="22"/>
                <w:szCs w:val="22"/>
                <w:lang w:val="es-ES_tradnl"/>
              </w:rPr>
            </w:pPr>
          </w:p>
        </w:tc>
        <w:tc>
          <w:tcPr>
            <w:tcW w:w="4678" w:type="dxa"/>
          </w:tcPr>
          <w:p w14:paraId="25333273" w14:textId="77777777" w:rsidR="00D40DFE" w:rsidRPr="004E45E5" w:rsidRDefault="00D40DFE" w:rsidP="00D40DFE">
            <w:pPr>
              <w:widowControl w:val="0"/>
              <w:adjustRightInd w:val="0"/>
              <w:jc w:val="both"/>
              <w:textAlignment w:val="baseline"/>
              <w:rPr>
                <w:sz w:val="22"/>
                <w:szCs w:val="22"/>
                <w:lang w:val="es-ES_tradnl"/>
              </w:rPr>
            </w:pPr>
            <w:proofErr w:type="spellStart"/>
            <w:r w:rsidRPr="004E45E5">
              <w:rPr>
                <w:b/>
                <w:sz w:val="22"/>
                <w:szCs w:val="22"/>
                <w:lang w:val="es-ES_tradnl"/>
              </w:rPr>
              <w:t>Slovenija</w:t>
            </w:r>
            <w:proofErr w:type="spellEnd"/>
          </w:p>
          <w:p w14:paraId="2501F032" w14:textId="77777777" w:rsidR="00774845" w:rsidRPr="004E45E5" w:rsidRDefault="00774845" w:rsidP="00774845">
            <w:pPr>
              <w:rPr>
                <w:ins w:id="346" w:author="Auteur"/>
                <w:sz w:val="22"/>
                <w:szCs w:val="22"/>
                <w:lang w:val="es-ES_tradnl"/>
              </w:rPr>
            </w:pPr>
            <w:ins w:id="347" w:author="Auteur">
              <w:r w:rsidRPr="004E45E5">
                <w:rPr>
                  <w:sz w:val="22"/>
                  <w:szCs w:val="22"/>
                  <w:lang w:val="es-ES_tradnl"/>
                </w:rPr>
                <w:t>Eurocept International BV</w:t>
              </w:r>
            </w:ins>
          </w:p>
          <w:p w14:paraId="566869F5" w14:textId="77777777" w:rsidR="00774845" w:rsidRPr="004E45E5" w:rsidRDefault="00774845" w:rsidP="00774845">
            <w:pPr>
              <w:tabs>
                <w:tab w:val="left" w:pos="-720"/>
              </w:tabs>
              <w:suppressAutoHyphens/>
              <w:rPr>
                <w:ins w:id="348" w:author="Auteur"/>
                <w:sz w:val="22"/>
                <w:szCs w:val="22"/>
                <w:lang w:val="es-ES_tradnl"/>
              </w:rPr>
            </w:pPr>
            <w:ins w:id="349" w:author="Auteur">
              <w:r w:rsidRPr="004E45E5">
                <w:rPr>
                  <w:sz w:val="22"/>
                  <w:szCs w:val="22"/>
                  <w:lang w:val="es-ES_tradnl"/>
                </w:rPr>
                <w:t xml:space="preserve">Tel: </w:t>
              </w:r>
              <w:r w:rsidRPr="004E45E5">
                <w:rPr>
                  <w:color w:val="000000"/>
                  <w:sz w:val="22"/>
                  <w:szCs w:val="22"/>
                  <w:lang w:val="es-ES_tradnl" w:eastAsia="nl-NL"/>
                </w:rPr>
                <w:t>+31 35 528 39 57</w:t>
              </w:r>
            </w:ins>
          </w:p>
          <w:p w14:paraId="7EB5B3E4" w14:textId="77777777" w:rsidR="00774845" w:rsidRPr="004E45E5" w:rsidRDefault="00774845" w:rsidP="00774845">
            <w:pPr>
              <w:rPr>
                <w:ins w:id="350" w:author="Auteur"/>
                <w:b/>
                <w:sz w:val="22"/>
                <w:szCs w:val="22"/>
                <w:lang w:val="es-ES_tradnl"/>
              </w:rPr>
            </w:pPr>
            <w:ins w:id="351"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38231FDA" w14:textId="483D49C0" w:rsidR="00D40DFE" w:rsidRPr="004E45E5" w:rsidDel="00774845" w:rsidRDefault="00D40DFE" w:rsidP="00D40DFE">
            <w:pPr>
              <w:widowControl w:val="0"/>
              <w:tabs>
                <w:tab w:val="left" w:pos="-720"/>
              </w:tabs>
              <w:suppressAutoHyphens/>
              <w:adjustRightInd w:val="0"/>
              <w:jc w:val="both"/>
              <w:textAlignment w:val="baseline"/>
              <w:rPr>
                <w:del w:id="352" w:author="Auteur"/>
                <w:sz w:val="22"/>
                <w:szCs w:val="22"/>
                <w:lang w:val="es-ES_tradnl"/>
              </w:rPr>
            </w:pPr>
            <w:del w:id="353" w:author="Auteur">
              <w:r w:rsidRPr="004E45E5" w:rsidDel="00774845">
                <w:rPr>
                  <w:sz w:val="22"/>
                  <w:szCs w:val="22"/>
                  <w:lang w:val="es-ES_tradnl"/>
                </w:rPr>
                <w:delText>Lucane Pharma</w:delText>
              </w:r>
            </w:del>
          </w:p>
          <w:p w14:paraId="3689AFE9" w14:textId="14894A69" w:rsidR="00D40DFE" w:rsidRPr="004E45E5" w:rsidDel="00774845" w:rsidRDefault="00D40DFE" w:rsidP="00D40DFE">
            <w:pPr>
              <w:widowControl w:val="0"/>
              <w:tabs>
                <w:tab w:val="left" w:pos="-720"/>
              </w:tabs>
              <w:suppressAutoHyphens/>
              <w:adjustRightInd w:val="0"/>
              <w:jc w:val="both"/>
              <w:textAlignment w:val="baseline"/>
              <w:rPr>
                <w:del w:id="354" w:author="Auteur"/>
                <w:sz w:val="22"/>
                <w:szCs w:val="22"/>
                <w:lang w:val="es-ES_tradnl"/>
              </w:rPr>
            </w:pPr>
            <w:del w:id="355" w:author="Auteur">
              <w:r w:rsidRPr="004E45E5" w:rsidDel="00774845">
                <w:rPr>
                  <w:sz w:val="22"/>
                  <w:szCs w:val="22"/>
                  <w:lang w:val="es-ES_tradnl"/>
                </w:rPr>
                <w:delText>Tel: + 33 153 868 750</w:delText>
              </w:r>
            </w:del>
          </w:p>
          <w:p w14:paraId="5B2E3C95" w14:textId="26FF2382" w:rsidR="00D40DFE" w:rsidRPr="004E45E5" w:rsidRDefault="00D40DFE" w:rsidP="00D40DFE">
            <w:pPr>
              <w:widowControl w:val="0"/>
              <w:tabs>
                <w:tab w:val="left" w:pos="-720"/>
              </w:tabs>
              <w:suppressAutoHyphens/>
              <w:adjustRightInd w:val="0"/>
              <w:jc w:val="both"/>
              <w:textAlignment w:val="baseline"/>
              <w:rPr>
                <w:b/>
                <w:sz w:val="22"/>
                <w:szCs w:val="22"/>
                <w:lang w:val="es-ES_tradnl"/>
              </w:rPr>
            </w:pPr>
            <w:del w:id="356"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39B52360" w14:textId="77777777" w:rsidTr="00E620EA">
        <w:tc>
          <w:tcPr>
            <w:tcW w:w="4678" w:type="dxa"/>
          </w:tcPr>
          <w:p w14:paraId="30934A7D" w14:textId="77777777" w:rsidR="00D40DFE" w:rsidRPr="001C4E58" w:rsidRDefault="00D40DFE" w:rsidP="00D40DFE">
            <w:pPr>
              <w:widowControl w:val="0"/>
              <w:adjustRightInd w:val="0"/>
              <w:jc w:val="both"/>
              <w:textAlignment w:val="baseline"/>
              <w:rPr>
                <w:b/>
                <w:sz w:val="22"/>
                <w:lang w:val="en-US"/>
                <w:rPrChange w:id="357" w:author="Ellen Veel" w:date="2026-02-19T08:41:00Z" w16du:dateUtc="2026-02-19T07:41:00Z">
                  <w:rPr>
                    <w:b/>
                    <w:sz w:val="22"/>
                    <w:lang w:val="es-ES_tradnl"/>
                  </w:rPr>
                </w:rPrChange>
              </w:rPr>
            </w:pPr>
            <w:r w:rsidRPr="001C4E58">
              <w:rPr>
                <w:b/>
                <w:sz w:val="22"/>
                <w:lang w:val="en-US"/>
                <w:rPrChange w:id="358" w:author="Ellen Veel" w:date="2026-02-19T08:41:00Z" w16du:dateUtc="2026-02-19T07:41:00Z">
                  <w:rPr>
                    <w:b/>
                    <w:sz w:val="22"/>
                    <w:lang w:val="es-ES_tradnl"/>
                  </w:rPr>
                </w:rPrChange>
              </w:rPr>
              <w:t>Ísland</w:t>
            </w:r>
          </w:p>
          <w:p w14:paraId="1D9D583B" w14:textId="4E6C0639" w:rsidR="00D40DFE" w:rsidRPr="001C4E58" w:rsidRDefault="00D40DFE" w:rsidP="00D40DFE">
            <w:pPr>
              <w:widowControl w:val="0"/>
              <w:adjustRightInd w:val="0"/>
              <w:jc w:val="both"/>
              <w:textAlignment w:val="baseline"/>
              <w:rPr>
                <w:sz w:val="22"/>
                <w:lang w:val="en-US"/>
                <w:rPrChange w:id="359" w:author="Ellen Veel" w:date="2026-02-19T08:41:00Z" w16du:dateUtc="2026-02-19T07:41:00Z">
                  <w:rPr>
                    <w:sz w:val="22"/>
                    <w:lang w:val="es-ES_tradnl"/>
                  </w:rPr>
                </w:rPrChange>
              </w:rPr>
            </w:pPr>
            <w:r w:rsidRPr="001C4E58">
              <w:rPr>
                <w:sz w:val="22"/>
                <w:lang w:val="en-US"/>
                <w:rPrChange w:id="360" w:author="Ellen Veel" w:date="2026-02-19T08:41:00Z" w16du:dateUtc="2026-02-19T07:41:00Z">
                  <w:rPr>
                    <w:sz w:val="22"/>
                    <w:lang w:val="es-ES_tradnl"/>
                  </w:rPr>
                </w:rPrChange>
              </w:rPr>
              <w:t>FrostPharma AB</w:t>
            </w:r>
          </w:p>
          <w:p w14:paraId="384E9977" w14:textId="41228598" w:rsidR="00D40DFE" w:rsidRPr="001C4E58" w:rsidRDefault="00D40DFE" w:rsidP="00D40DFE">
            <w:pPr>
              <w:widowControl w:val="0"/>
              <w:adjustRightInd w:val="0"/>
              <w:jc w:val="both"/>
              <w:textAlignment w:val="baseline"/>
              <w:rPr>
                <w:sz w:val="22"/>
                <w:lang w:val="en-US"/>
                <w:rPrChange w:id="361" w:author="Ellen Veel" w:date="2026-02-19T08:41:00Z" w16du:dateUtc="2026-02-19T07:41:00Z">
                  <w:rPr>
                    <w:sz w:val="22"/>
                    <w:lang w:val="es-ES_tradnl"/>
                  </w:rPr>
                </w:rPrChange>
              </w:rPr>
            </w:pPr>
            <w:proofErr w:type="spellStart"/>
            <w:r w:rsidRPr="001C4E58">
              <w:rPr>
                <w:sz w:val="22"/>
                <w:lang w:val="en-US"/>
                <w:rPrChange w:id="362" w:author="Ellen Veel" w:date="2026-02-19T08:41:00Z" w16du:dateUtc="2026-02-19T07:41:00Z">
                  <w:rPr>
                    <w:sz w:val="22"/>
                    <w:lang w:val="es-ES_tradnl"/>
                  </w:rPr>
                </w:rPrChange>
              </w:rPr>
              <w:t>Sími</w:t>
            </w:r>
            <w:proofErr w:type="spellEnd"/>
            <w:r w:rsidRPr="001C4E58">
              <w:rPr>
                <w:sz w:val="22"/>
                <w:lang w:val="en-US"/>
                <w:rPrChange w:id="363" w:author="Ellen Veel" w:date="2026-02-19T08:41:00Z" w16du:dateUtc="2026-02-19T07:41:00Z">
                  <w:rPr>
                    <w:sz w:val="22"/>
                    <w:lang w:val="es-ES_tradnl"/>
                  </w:rPr>
                </w:rPrChange>
              </w:rPr>
              <w:t xml:space="preserve">: +46 </w:t>
            </w:r>
            <w:r w:rsidR="00D01A30" w:rsidRPr="001C4E58">
              <w:rPr>
                <w:sz w:val="22"/>
                <w:szCs w:val="22"/>
                <w:lang w:val="en-US"/>
                <w:rPrChange w:id="364" w:author="Ellen Veel" w:date="2026-02-19T08:41:00Z" w16du:dateUtc="2026-02-19T07:41:00Z">
                  <w:rPr>
                    <w:sz w:val="22"/>
                    <w:szCs w:val="22"/>
                    <w:lang w:val="es-ES_tradnl"/>
                  </w:rPr>
                </w:rPrChange>
              </w:rPr>
              <w:t>824 36 60</w:t>
            </w:r>
          </w:p>
          <w:p w14:paraId="3A622F64" w14:textId="47D6C2E7" w:rsidR="00D40DFE" w:rsidRPr="001C4E58" w:rsidRDefault="00D40DFE">
            <w:pPr>
              <w:widowControl w:val="0"/>
              <w:tabs>
                <w:tab w:val="left" w:pos="-720"/>
              </w:tabs>
              <w:suppressAutoHyphens/>
              <w:adjustRightInd w:val="0"/>
              <w:jc w:val="both"/>
              <w:textAlignment w:val="baseline"/>
              <w:rPr>
                <w:sz w:val="22"/>
                <w:lang w:val="en-US"/>
                <w:rPrChange w:id="365" w:author="Ellen Veel" w:date="2026-02-19T08:41:00Z" w16du:dateUtc="2026-02-19T07:41:00Z">
                  <w:rPr>
                    <w:sz w:val="22"/>
                    <w:lang w:val="es-ES_tradnl"/>
                  </w:rPr>
                </w:rPrChange>
              </w:rPr>
            </w:pPr>
            <w:r>
              <w:fldChar w:fldCharType="begin"/>
            </w:r>
            <w:r>
              <w:instrText>HYPERLINK "mailto:info@frostpharma.com"</w:instrText>
            </w:r>
            <w:r>
              <w:fldChar w:fldCharType="separate"/>
            </w:r>
            <w:r w:rsidRPr="001C4E58">
              <w:rPr>
                <w:color w:val="0000FF"/>
                <w:sz w:val="22"/>
                <w:u w:val="single"/>
                <w:lang w:val="en-US"/>
                <w:rPrChange w:id="366" w:author="Ellen Veel" w:date="2026-02-19T08:41:00Z" w16du:dateUtc="2026-02-19T07:41:00Z">
                  <w:rPr>
                    <w:color w:val="0000FF"/>
                    <w:sz w:val="22"/>
                    <w:u w:val="single"/>
                    <w:lang w:val="es-ES_tradnl"/>
                  </w:rPr>
                </w:rPrChange>
              </w:rPr>
              <w:t>info@frostpharma.com</w:t>
            </w:r>
            <w:r>
              <w:fldChar w:fldCharType="end"/>
            </w:r>
          </w:p>
          <w:p w14:paraId="63C0DBE7" w14:textId="77777777" w:rsidR="00D40DFE" w:rsidRPr="001C4E58" w:rsidRDefault="00D40DFE" w:rsidP="00774845">
            <w:pPr>
              <w:widowControl w:val="0"/>
              <w:tabs>
                <w:tab w:val="left" w:pos="-720"/>
              </w:tabs>
              <w:suppressAutoHyphens/>
              <w:adjustRightInd w:val="0"/>
              <w:jc w:val="both"/>
              <w:textAlignment w:val="baseline"/>
              <w:rPr>
                <w:sz w:val="22"/>
                <w:szCs w:val="22"/>
                <w:lang w:val="en-US"/>
                <w:rPrChange w:id="367" w:author="Ellen Veel" w:date="2026-02-19T08:41:00Z" w16du:dateUtc="2026-02-19T07:41:00Z">
                  <w:rPr>
                    <w:sz w:val="22"/>
                    <w:szCs w:val="22"/>
                    <w:lang w:val="es-ES_tradnl"/>
                  </w:rPr>
                </w:rPrChange>
              </w:rPr>
            </w:pPr>
          </w:p>
        </w:tc>
        <w:tc>
          <w:tcPr>
            <w:tcW w:w="4678" w:type="dxa"/>
          </w:tcPr>
          <w:p w14:paraId="78C11F2E" w14:textId="77777777" w:rsidR="00D40DFE" w:rsidRPr="004E45E5" w:rsidRDefault="00D40DFE" w:rsidP="00D40DFE">
            <w:pPr>
              <w:widowControl w:val="0"/>
              <w:tabs>
                <w:tab w:val="left" w:pos="-720"/>
              </w:tabs>
              <w:suppressAutoHyphens/>
              <w:adjustRightInd w:val="0"/>
              <w:jc w:val="both"/>
              <w:textAlignment w:val="baseline"/>
              <w:rPr>
                <w:b/>
                <w:sz w:val="22"/>
                <w:szCs w:val="22"/>
                <w:lang w:val="es-ES_tradnl"/>
              </w:rPr>
            </w:pPr>
            <w:proofErr w:type="spellStart"/>
            <w:r w:rsidRPr="004E45E5">
              <w:rPr>
                <w:b/>
                <w:sz w:val="22"/>
                <w:szCs w:val="22"/>
                <w:lang w:val="es-ES_tradnl"/>
              </w:rPr>
              <w:t>Slovenská</w:t>
            </w:r>
            <w:proofErr w:type="spellEnd"/>
            <w:r w:rsidRPr="004E45E5">
              <w:rPr>
                <w:b/>
                <w:sz w:val="22"/>
                <w:szCs w:val="22"/>
                <w:lang w:val="es-ES_tradnl"/>
              </w:rPr>
              <w:t xml:space="preserve"> </w:t>
            </w:r>
            <w:proofErr w:type="spellStart"/>
            <w:r w:rsidRPr="004E45E5">
              <w:rPr>
                <w:b/>
                <w:sz w:val="22"/>
                <w:szCs w:val="22"/>
                <w:lang w:val="es-ES_tradnl"/>
              </w:rPr>
              <w:t>republika</w:t>
            </w:r>
            <w:proofErr w:type="spellEnd"/>
          </w:p>
          <w:p w14:paraId="54B86859" w14:textId="77777777" w:rsidR="00774845" w:rsidRPr="004E45E5" w:rsidRDefault="00774845" w:rsidP="00774845">
            <w:pPr>
              <w:rPr>
                <w:ins w:id="368" w:author="Auteur"/>
                <w:sz w:val="22"/>
                <w:szCs w:val="22"/>
                <w:lang w:val="es-ES_tradnl"/>
              </w:rPr>
            </w:pPr>
            <w:ins w:id="369" w:author="Auteur">
              <w:r w:rsidRPr="004E45E5">
                <w:rPr>
                  <w:sz w:val="22"/>
                  <w:szCs w:val="22"/>
                  <w:lang w:val="es-ES_tradnl"/>
                </w:rPr>
                <w:t>Eurocept International BV</w:t>
              </w:r>
            </w:ins>
          </w:p>
          <w:p w14:paraId="4187FBC5" w14:textId="77777777" w:rsidR="00774845" w:rsidRPr="004E45E5" w:rsidRDefault="00774845" w:rsidP="00774845">
            <w:pPr>
              <w:tabs>
                <w:tab w:val="left" w:pos="-720"/>
              </w:tabs>
              <w:suppressAutoHyphens/>
              <w:rPr>
                <w:ins w:id="370" w:author="Auteur"/>
                <w:sz w:val="22"/>
                <w:szCs w:val="22"/>
                <w:lang w:val="es-ES_tradnl"/>
              </w:rPr>
            </w:pPr>
            <w:ins w:id="371" w:author="Auteur">
              <w:r w:rsidRPr="004E45E5">
                <w:rPr>
                  <w:sz w:val="22"/>
                  <w:szCs w:val="22"/>
                  <w:lang w:val="es-ES_tradnl"/>
                </w:rPr>
                <w:t xml:space="preserve">Tel: </w:t>
              </w:r>
              <w:r w:rsidRPr="004E45E5">
                <w:rPr>
                  <w:color w:val="000000"/>
                  <w:sz w:val="22"/>
                  <w:szCs w:val="22"/>
                  <w:lang w:val="es-ES_tradnl" w:eastAsia="nl-NL"/>
                </w:rPr>
                <w:t>+31 35 528 39 57</w:t>
              </w:r>
            </w:ins>
          </w:p>
          <w:p w14:paraId="18D27B74" w14:textId="77777777" w:rsidR="00774845" w:rsidRPr="004E45E5" w:rsidRDefault="00774845" w:rsidP="00774845">
            <w:pPr>
              <w:rPr>
                <w:ins w:id="372" w:author="Auteur"/>
                <w:b/>
                <w:sz w:val="22"/>
                <w:szCs w:val="22"/>
                <w:lang w:val="es-ES_tradnl"/>
              </w:rPr>
            </w:pPr>
            <w:ins w:id="373"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23D627FD" w14:textId="7EDF22FE" w:rsidR="00D40DFE" w:rsidRPr="004E45E5" w:rsidDel="00774845" w:rsidRDefault="00D40DFE" w:rsidP="00D40DFE">
            <w:pPr>
              <w:widowControl w:val="0"/>
              <w:tabs>
                <w:tab w:val="left" w:pos="-720"/>
              </w:tabs>
              <w:suppressAutoHyphens/>
              <w:adjustRightInd w:val="0"/>
              <w:jc w:val="both"/>
              <w:textAlignment w:val="baseline"/>
              <w:rPr>
                <w:del w:id="374" w:author="Auteur"/>
                <w:sz w:val="22"/>
                <w:szCs w:val="22"/>
                <w:lang w:val="es-ES_tradnl"/>
              </w:rPr>
            </w:pPr>
            <w:del w:id="375" w:author="Auteur">
              <w:r w:rsidRPr="004E45E5" w:rsidDel="00774845">
                <w:rPr>
                  <w:sz w:val="22"/>
                  <w:szCs w:val="22"/>
                  <w:lang w:val="es-ES_tradnl"/>
                </w:rPr>
                <w:delText>Lucane Pharma</w:delText>
              </w:r>
            </w:del>
          </w:p>
          <w:p w14:paraId="69C8ED8C" w14:textId="48FE5491" w:rsidR="00D40DFE" w:rsidRPr="004E45E5" w:rsidDel="00774845" w:rsidRDefault="00D40DFE" w:rsidP="00D40DFE">
            <w:pPr>
              <w:widowControl w:val="0"/>
              <w:tabs>
                <w:tab w:val="left" w:pos="-720"/>
              </w:tabs>
              <w:suppressAutoHyphens/>
              <w:adjustRightInd w:val="0"/>
              <w:jc w:val="both"/>
              <w:textAlignment w:val="baseline"/>
              <w:rPr>
                <w:del w:id="376" w:author="Auteur"/>
                <w:sz w:val="22"/>
                <w:szCs w:val="22"/>
                <w:lang w:val="es-ES_tradnl"/>
              </w:rPr>
            </w:pPr>
            <w:del w:id="377" w:author="Auteur">
              <w:r w:rsidRPr="004E45E5" w:rsidDel="00774845">
                <w:rPr>
                  <w:sz w:val="22"/>
                  <w:szCs w:val="22"/>
                  <w:lang w:val="es-ES_tradnl"/>
                </w:rPr>
                <w:delText>Tel: + 33 153 868 750</w:delText>
              </w:r>
            </w:del>
          </w:p>
          <w:p w14:paraId="5C4E0F7D" w14:textId="7BDC7D1B" w:rsidR="00D40DFE" w:rsidRPr="004E45E5" w:rsidRDefault="00D40DFE" w:rsidP="00D40DFE">
            <w:pPr>
              <w:widowControl w:val="0"/>
              <w:tabs>
                <w:tab w:val="left" w:pos="-720"/>
              </w:tabs>
              <w:suppressAutoHyphens/>
              <w:adjustRightInd w:val="0"/>
              <w:jc w:val="both"/>
              <w:textAlignment w:val="baseline"/>
              <w:rPr>
                <w:b/>
                <w:color w:val="008000"/>
                <w:sz w:val="22"/>
                <w:szCs w:val="22"/>
                <w:lang w:val="es-ES_tradnl"/>
              </w:rPr>
            </w:pPr>
            <w:del w:id="378"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r>
      <w:tr w:rsidR="00D40DFE" w:rsidRPr="004E45E5" w14:paraId="3E69B5FA" w14:textId="77777777" w:rsidTr="00E620EA">
        <w:tc>
          <w:tcPr>
            <w:tcW w:w="4678" w:type="dxa"/>
          </w:tcPr>
          <w:p w14:paraId="751AE21A" w14:textId="77777777" w:rsidR="00D40DFE" w:rsidRPr="004E45E5" w:rsidRDefault="00D40DFE" w:rsidP="00D40DFE">
            <w:pPr>
              <w:widowControl w:val="0"/>
              <w:adjustRightInd w:val="0"/>
              <w:jc w:val="both"/>
              <w:textAlignment w:val="baseline"/>
              <w:rPr>
                <w:sz w:val="22"/>
                <w:szCs w:val="22"/>
                <w:lang w:val="es-ES_tradnl"/>
              </w:rPr>
            </w:pPr>
            <w:r w:rsidRPr="004E45E5">
              <w:rPr>
                <w:b/>
                <w:sz w:val="22"/>
                <w:szCs w:val="22"/>
                <w:lang w:val="es-ES_tradnl"/>
              </w:rPr>
              <w:t>Italia</w:t>
            </w:r>
          </w:p>
          <w:p w14:paraId="223C62DA" w14:textId="77777777" w:rsidR="00774845" w:rsidRPr="004E45E5" w:rsidRDefault="00774845" w:rsidP="00774845">
            <w:pPr>
              <w:tabs>
                <w:tab w:val="left" w:pos="-720"/>
              </w:tabs>
              <w:suppressAutoHyphens/>
              <w:rPr>
                <w:ins w:id="379" w:author="Auteur"/>
                <w:sz w:val="22"/>
                <w:szCs w:val="22"/>
                <w:lang w:val="es-ES_tradnl"/>
              </w:rPr>
            </w:pPr>
            <w:ins w:id="380" w:author="Auteur">
              <w:r w:rsidRPr="004E45E5">
                <w:rPr>
                  <w:sz w:val="22"/>
                  <w:szCs w:val="22"/>
                  <w:lang w:val="es-ES_tradnl"/>
                </w:rPr>
                <w:t>Eurocept International BV</w:t>
              </w:r>
            </w:ins>
          </w:p>
          <w:p w14:paraId="01A90DBB" w14:textId="77777777" w:rsidR="00774845" w:rsidRPr="004E45E5" w:rsidRDefault="00774845" w:rsidP="00774845">
            <w:pPr>
              <w:tabs>
                <w:tab w:val="left" w:pos="-720"/>
              </w:tabs>
              <w:suppressAutoHyphens/>
              <w:rPr>
                <w:ins w:id="381" w:author="Auteur"/>
                <w:sz w:val="22"/>
                <w:szCs w:val="22"/>
                <w:lang w:val="es-ES_tradnl"/>
              </w:rPr>
            </w:pPr>
            <w:ins w:id="382" w:author="Auteur">
              <w:r w:rsidRPr="004E45E5">
                <w:rPr>
                  <w:sz w:val="22"/>
                  <w:szCs w:val="22"/>
                  <w:lang w:val="es-ES_tradnl"/>
                </w:rPr>
                <w:t xml:space="preserve">Tel: </w:t>
              </w:r>
              <w:r w:rsidRPr="004E45E5">
                <w:rPr>
                  <w:color w:val="000000"/>
                  <w:sz w:val="22"/>
                  <w:szCs w:val="22"/>
                  <w:lang w:val="es-ES_tradnl" w:eastAsia="nl-NL"/>
                </w:rPr>
                <w:t>+31 35 528 39 57</w:t>
              </w:r>
            </w:ins>
          </w:p>
          <w:p w14:paraId="4D806BD1" w14:textId="77777777" w:rsidR="00774845" w:rsidRPr="004E45E5" w:rsidRDefault="00774845" w:rsidP="00774845">
            <w:pPr>
              <w:tabs>
                <w:tab w:val="left" w:pos="-720"/>
              </w:tabs>
              <w:suppressAutoHyphens/>
              <w:rPr>
                <w:ins w:id="383" w:author="Auteur"/>
                <w:sz w:val="22"/>
                <w:szCs w:val="22"/>
                <w:lang w:val="es-ES_tradnl"/>
              </w:rPr>
            </w:pPr>
            <w:ins w:id="384"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2361038C" w14:textId="4CC1D440" w:rsidR="00D40DFE" w:rsidRPr="004E45E5" w:rsidDel="00774845" w:rsidRDefault="00D40DFE" w:rsidP="00D40DFE">
            <w:pPr>
              <w:widowControl w:val="0"/>
              <w:adjustRightInd w:val="0"/>
              <w:jc w:val="both"/>
              <w:textAlignment w:val="baseline"/>
              <w:rPr>
                <w:del w:id="385" w:author="Auteur"/>
                <w:sz w:val="22"/>
                <w:szCs w:val="22"/>
                <w:lang w:val="es-ES_tradnl"/>
              </w:rPr>
            </w:pPr>
            <w:del w:id="386" w:author="Auteur">
              <w:r w:rsidRPr="004E45E5" w:rsidDel="00774845">
                <w:rPr>
                  <w:sz w:val="22"/>
                  <w:szCs w:val="22"/>
                  <w:lang w:val="es-ES_tradnl"/>
                </w:rPr>
                <w:delText>Lucane Pharma</w:delText>
              </w:r>
            </w:del>
          </w:p>
          <w:p w14:paraId="5BD1CE53" w14:textId="4FDC0E99" w:rsidR="00D40DFE" w:rsidRPr="004E45E5" w:rsidDel="00774845" w:rsidRDefault="00D40DFE" w:rsidP="00D40DFE">
            <w:pPr>
              <w:widowControl w:val="0"/>
              <w:tabs>
                <w:tab w:val="left" w:pos="-720"/>
              </w:tabs>
              <w:suppressAutoHyphens/>
              <w:adjustRightInd w:val="0"/>
              <w:jc w:val="both"/>
              <w:textAlignment w:val="baseline"/>
              <w:rPr>
                <w:del w:id="387" w:author="Auteur"/>
                <w:sz w:val="22"/>
                <w:szCs w:val="22"/>
                <w:lang w:val="es-ES_tradnl"/>
              </w:rPr>
            </w:pPr>
            <w:del w:id="388" w:author="Auteur">
              <w:r w:rsidRPr="004E45E5" w:rsidDel="00774845">
                <w:rPr>
                  <w:sz w:val="22"/>
                  <w:szCs w:val="22"/>
                  <w:lang w:val="es-ES_tradnl"/>
                </w:rPr>
                <w:delText>Tel: + 33 153 868 750</w:delText>
              </w:r>
            </w:del>
          </w:p>
          <w:p w14:paraId="1AE53666" w14:textId="0C6BE4FD" w:rsidR="00D40DFE" w:rsidRPr="004E45E5" w:rsidRDefault="00D40DFE" w:rsidP="00D40DFE">
            <w:pPr>
              <w:widowControl w:val="0"/>
              <w:adjustRightInd w:val="0"/>
              <w:jc w:val="both"/>
              <w:textAlignment w:val="baseline"/>
              <w:rPr>
                <w:b/>
                <w:sz w:val="22"/>
                <w:szCs w:val="22"/>
                <w:lang w:val="es-ES_tradnl"/>
              </w:rPr>
            </w:pPr>
            <w:del w:id="389"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tc>
        <w:tc>
          <w:tcPr>
            <w:tcW w:w="4678" w:type="dxa"/>
          </w:tcPr>
          <w:p w14:paraId="66649E46" w14:textId="77777777" w:rsidR="00D40DFE" w:rsidRPr="004E45E5" w:rsidRDefault="00D40DFE" w:rsidP="00D40DFE">
            <w:pPr>
              <w:widowControl w:val="0"/>
              <w:tabs>
                <w:tab w:val="left" w:pos="-720"/>
                <w:tab w:val="left" w:pos="4536"/>
              </w:tabs>
              <w:suppressAutoHyphens/>
              <w:adjustRightInd w:val="0"/>
              <w:jc w:val="both"/>
              <w:textAlignment w:val="baseline"/>
              <w:rPr>
                <w:sz w:val="22"/>
                <w:lang w:val="es-ES_tradnl"/>
              </w:rPr>
            </w:pPr>
            <w:r w:rsidRPr="004E45E5">
              <w:rPr>
                <w:b/>
                <w:sz w:val="22"/>
                <w:lang w:val="es-ES_tradnl"/>
              </w:rPr>
              <w:t>Suomi/Finland</w:t>
            </w:r>
          </w:p>
          <w:p w14:paraId="3D18DE9D" w14:textId="77777777" w:rsidR="00D40DFE" w:rsidRPr="004E45E5" w:rsidRDefault="00D40DFE" w:rsidP="00D40DFE">
            <w:pPr>
              <w:widowControl w:val="0"/>
              <w:adjustRightInd w:val="0"/>
              <w:jc w:val="both"/>
              <w:textAlignment w:val="baseline"/>
              <w:rPr>
                <w:rFonts w:eastAsia="Calibri"/>
                <w:sz w:val="22"/>
                <w:szCs w:val="22"/>
                <w:lang w:val="es-ES_tradnl"/>
              </w:rPr>
            </w:pPr>
            <w:r w:rsidRPr="004E45E5">
              <w:rPr>
                <w:rFonts w:eastAsia="Calibri"/>
                <w:sz w:val="22"/>
                <w:szCs w:val="22"/>
                <w:lang w:val="es-ES_tradnl"/>
              </w:rPr>
              <w:t>FrostPharma AB</w:t>
            </w:r>
          </w:p>
          <w:p w14:paraId="7E20F82F" w14:textId="09E34E53" w:rsidR="00D40DFE" w:rsidRPr="004E45E5" w:rsidRDefault="00D40DFE" w:rsidP="00D40DFE">
            <w:pPr>
              <w:widowControl w:val="0"/>
              <w:adjustRightInd w:val="0"/>
              <w:jc w:val="both"/>
              <w:textAlignment w:val="baseline"/>
              <w:rPr>
                <w:sz w:val="22"/>
                <w:szCs w:val="22"/>
                <w:lang w:val="es-ES_tradnl"/>
              </w:rPr>
            </w:pPr>
            <w:proofErr w:type="spellStart"/>
            <w:r w:rsidRPr="004E45E5">
              <w:rPr>
                <w:rFonts w:eastAsia="Calibri"/>
                <w:sz w:val="22"/>
                <w:szCs w:val="22"/>
                <w:lang w:val="es-ES_tradnl"/>
              </w:rPr>
              <w:t>Puh</w:t>
            </w:r>
            <w:proofErr w:type="spellEnd"/>
            <w:r w:rsidRPr="004E45E5">
              <w:rPr>
                <w:rFonts w:eastAsia="Calibri"/>
                <w:sz w:val="22"/>
                <w:szCs w:val="22"/>
                <w:lang w:val="es-ES_tradnl"/>
              </w:rPr>
              <w:t xml:space="preserve">/Tel: </w:t>
            </w:r>
            <w:r w:rsidRPr="004E45E5">
              <w:rPr>
                <w:sz w:val="22"/>
                <w:lang w:val="es-ES_tradnl"/>
              </w:rPr>
              <w:t>+</w:t>
            </w:r>
            <w:r w:rsidR="00D01A30" w:rsidRPr="004E45E5">
              <w:rPr>
                <w:sz w:val="22"/>
                <w:lang w:val="es-ES_tradnl"/>
              </w:rPr>
              <w:t xml:space="preserve">46 </w:t>
            </w:r>
            <w:r w:rsidR="00D01A30" w:rsidRPr="004E45E5">
              <w:rPr>
                <w:sz w:val="22"/>
                <w:szCs w:val="22"/>
                <w:lang w:val="es-ES_tradnl"/>
              </w:rPr>
              <w:t>824 36 60</w:t>
            </w:r>
          </w:p>
          <w:p w14:paraId="51DE2A65"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hyperlink r:id="rId12" w:history="1">
              <w:r w:rsidRPr="004E45E5">
                <w:rPr>
                  <w:color w:val="0000FF"/>
                  <w:sz w:val="22"/>
                  <w:u w:val="single"/>
                  <w:lang w:val="es-ES_tradnl"/>
                </w:rPr>
                <w:t>info@frostpharma.com</w:t>
              </w:r>
            </w:hyperlink>
          </w:p>
          <w:p w14:paraId="530D4054" w14:textId="77777777" w:rsidR="00D40DFE" w:rsidRPr="004E45E5" w:rsidRDefault="00D40DFE" w:rsidP="00D40DFE">
            <w:pPr>
              <w:widowControl w:val="0"/>
              <w:tabs>
                <w:tab w:val="left" w:pos="-720"/>
              </w:tabs>
              <w:suppressAutoHyphens/>
              <w:adjustRightInd w:val="0"/>
              <w:jc w:val="both"/>
              <w:textAlignment w:val="baseline"/>
              <w:rPr>
                <w:sz w:val="22"/>
                <w:szCs w:val="22"/>
                <w:lang w:val="es-ES_tradnl"/>
              </w:rPr>
            </w:pPr>
          </w:p>
        </w:tc>
      </w:tr>
      <w:tr w:rsidR="00D40DFE" w:rsidRPr="004E45E5" w14:paraId="077614A0" w14:textId="77777777" w:rsidTr="00E620EA">
        <w:tc>
          <w:tcPr>
            <w:tcW w:w="4678" w:type="dxa"/>
          </w:tcPr>
          <w:p w14:paraId="7876FB07" w14:textId="77777777" w:rsidR="00D40DFE" w:rsidRPr="004E45E5" w:rsidRDefault="00D40DFE" w:rsidP="00D40DFE">
            <w:pPr>
              <w:widowControl w:val="0"/>
              <w:adjustRightInd w:val="0"/>
              <w:jc w:val="both"/>
              <w:textAlignment w:val="baseline"/>
              <w:rPr>
                <w:b/>
                <w:sz w:val="22"/>
                <w:szCs w:val="22"/>
                <w:lang w:val="es-ES_tradnl"/>
              </w:rPr>
            </w:pPr>
            <w:proofErr w:type="spellStart"/>
            <w:r w:rsidRPr="004E45E5">
              <w:rPr>
                <w:b/>
                <w:sz w:val="22"/>
                <w:szCs w:val="22"/>
                <w:lang w:val="es-ES_tradnl"/>
              </w:rPr>
              <w:t>Κύ</w:t>
            </w:r>
            <w:proofErr w:type="spellEnd"/>
            <w:r w:rsidRPr="004E45E5">
              <w:rPr>
                <w:b/>
                <w:sz w:val="22"/>
                <w:szCs w:val="22"/>
                <w:lang w:val="es-ES_tradnl"/>
              </w:rPr>
              <w:t>προς</w:t>
            </w:r>
          </w:p>
          <w:p w14:paraId="49FF9897" w14:textId="77777777" w:rsidR="00774845" w:rsidRPr="004E45E5" w:rsidRDefault="00774845" w:rsidP="00774845">
            <w:pPr>
              <w:tabs>
                <w:tab w:val="left" w:pos="-720"/>
              </w:tabs>
              <w:suppressAutoHyphens/>
              <w:rPr>
                <w:ins w:id="390" w:author="Auteur"/>
                <w:sz w:val="22"/>
                <w:szCs w:val="22"/>
                <w:lang w:val="es-ES_tradnl"/>
              </w:rPr>
            </w:pPr>
            <w:ins w:id="391" w:author="Auteur">
              <w:r w:rsidRPr="004E45E5">
                <w:rPr>
                  <w:sz w:val="22"/>
                  <w:szCs w:val="22"/>
                  <w:lang w:val="es-ES_tradnl"/>
                </w:rPr>
                <w:t>Eurocept International BV</w:t>
              </w:r>
            </w:ins>
          </w:p>
          <w:p w14:paraId="6D8DA6A1" w14:textId="77777777" w:rsidR="00774845" w:rsidRPr="004E45E5" w:rsidRDefault="00774845" w:rsidP="00774845">
            <w:pPr>
              <w:tabs>
                <w:tab w:val="left" w:pos="-720"/>
              </w:tabs>
              <w:suppressAutoHyphens/>
              <w:rPr>
                <w:ins w:id="392" w:author="Auteur"/>
                <w:sz w:val="22"/>
                <w:szCs w:val="22"/>
                <w:lang w:val="es-ES_tradnl"/>
              </w:rPr>
            </w:pPr>
            <w:ins w:id="393" w:author="Auteur">
              <w:r w:rsidRPr="004E45E5">
                <w:rPr>
                  <w:sz w:val="22"/>
                  <w:szCs w:val="22"/>
                  <w:lang w:val="es-ES_tradnl"/>
                </w:rPr>
                <w:t xml:space="preserve">Tel: </w:t>
              </w:r>
              <w:r w:rsidRPr="004E45E5">
                <w:rPr>
                  <w:color w:val="000000"/>
                  <w:sz w:val="22"/>
                  <w:szCs w:val="22"/>
                  <w:lang w:val="es-ES_tradnl" w:eastAsia="nl-NL"/>
                </w:rPr>
                <w:t>+31 35 528 39 57</w:t>
              </w:r>
            </w:ins>
          </w:p>
          <w:p w14:paraId="6E3E5D28" w14:textId="77777777" w:rsidR="00774845" w:rsidRPr="004E45E5" w:rsidRDefault="00774845" w:rsidP="00774845">
            <w:pPr>
              <w:tabs>
                <w:tab w:val="left" w:pos="-720"/>
              </w:tabs>
              <w:suppressAutoHyphens/>
              <w:rPr>
                <w:ins w:id="394" w:author="Auteur"/>
                <w:sz w:val="22"/>
                <w:szCs w:val="22"/>
                <w:lang w:val="es-ES_tradnl"/>
              </w:rPr>
            </w:pPr>
            <w:ins w:id="395" w:author="Auteur">
              <w:r w:rsidRPr="004E45E5">
                <w:rPr>
                  <w:lang w:val="es-ES_tradnl"/>
                </w:rPr>
                <w:fldChar w:fldCharType="begin"/>
              </w:r>
              <w:r w:rsidRPr="004E45E5">
                <w:rPr>
                  <w:lang w:val="es-ES_tradnl"/>
                </w:rPr>
                <w:instrText>HYPERLINK "mailto:info@euroceptpharma.com"</w:instrText>
              </w:r>
              <w:r w:rsidRPr="004E45E5">
                <w:rPr>
                  <w:lang w:val="es-ES_tradnl"/>
                </w:rPr>
              </w:r>
              <w:r w:rsidRPr="004E45E5">
                <w:rPr>
                  <w:lang w:val="es-ES_tradnl"/>
                </w:rPr>
                <w:fldChar w:fldCharType="separate"/>
              </w:r>
              <w:r w:rsidRPr="004E45E5">
                <w:rPr>
                  <w:rStyle w:val="Hyperlink"/>
                  <w:sz w:val="22"/>
                  <w:szCs w:val="22"/>
                  <w:lang w:val="es-ES_tradnl"/>
                </w:rPr>
                <w:t>info@euroceptpharma.com</w:t>
              </w:r>
              <w:r w:rsidRPr="004E45E5">
                <w:rPr>
                  <w:lang w:val="es-ES_tradnl"/>
                </w:rPr>
                <w:fldChar w:fldCharType="end"/>
              </w:r>
            </w:ins>
          </w:p>
          <w:p w14:paraId="07893920" w14:textId="2B1CF760" w:rsidR="00D40DFE" w:rsidRPr="004E45E5" w:rsidDel="00774845" w:rsidRDefault="00D40DFE" w:rsidP="00D40DFE">
            <w:pPr>
              <w:widowControl w:val="0"/>
              <w:adjustRightInd w:val="0"/>
              <w:jc w:val="both"/>
              <w:textAlignment w:val="baseline"/>
              <w:rPr>
                <w:del w:id="396" w:author="Auteur"/>
                <w:sz w:val="22"/>
                <w:szCs w:val="22"/>
                <w:lang w:val="es-ES_tradnl"/>
              </w:rPr>
            </w:pPr>
            <w:del w:id="397" w:author="Auteur">
              <w:r w:rsidRPr="004E45E5" w:rsidDel="00774845">
                <w:rPr>
                  <w:sz w:val="22"/>
                  <w:szCs w:val="22"/>
                  <w:lang w:val="es-ES_tradnl"/>
                </w:rPr>
                <w:delText>Lucane Pharma</w:delText>
              </w:r>
            </w:del>
          </w:p>
          <w:p w14:paraId="36614496" w14:textId="21485D43" w:rsidR="00D40DFE" w:rsidRPr="004E45E5" w:rsidDel="00774845" w:rsidRDefault="00D40DFE" w:rsidP="00D40DFE">
            <w:pPr>
              <w:widowControl w:val="0"/>
              <w:tabs>
                <w:tab w:val="left" w:pos="-720"/>
              </w:tabs>
              <w:suppressAutoHyphens/>
              <w:adjustRightInd w:val="0"/>
              <w:jc w:val="both"/>
              <w:textAlignment w:val="baseline"/>
              <w:rPr>
                <w:del w:id="398" w:author="Auteur"/>
                <w:sz w:val="22"/>
                <w:szCs w:val="22"/>
                <w:lang w:val="es-ES_tradnl"/>
              </w:rPr>
            </w:pPr>
            <w:del w:id="399" w:author="Auteur">
              <w:r w:rsidRPr="004E45E5" w:rsidDel="00774845">
                <w:rPr>
                  <w:sz w:val="22"/>
                  <w:szCs w:val="22"/>
                  <w:lang w:val="es-ES_tradnl"/>
                </w:rPr>
                <w:delText>Τηλ: + 33 153 868 750</w:delText>
              </w:r>
            </w:del>
          </w:p>
          <w:p w14:paraId="4C90FEAA" w14:textId="1DE0F673" w:rsidR="00D40DFE" w:rsidRPr="004E45E5" w:rsidDel="00774845" w:rsidRDefault="00D40DFE">
            <w:pPr>
              <w:widowControl w:val="0"/>
              <w:adjustRightInd w:val="0"/>
              <w:jc w:val="both"/>
              <w:textAlignment w:val="baseline"/>
              <w:rPr>
                <w:del w:id="400" w:author="Auteur"/>
                <w:sz w:val="22"/>
                <w:szCs w:val="22"/>
                <w:lang w:val="es-ES_tradnl"/>
              </w:rPr>
            </w:pPr>
            <w:del w:id="401" w:author="Auteur">
              <w:r w:rsidRPr="004E45E5" w:rsidDel="00774845">
                <w:rPr>
                  <w:lang w:val="es-ES_tradnl"/>
                </w:rPr>
                <w:fldChar w:fldCharType="begin"/>
              </w:r>
              <w:r w:rsidRPr="004E45E5" w:rsidDel="00774845">
                <w:rPr>
                  <w:lang w:val="es-ES_tradnl"/>
                </w:rPr>
                <w:delInstrText>HYPERLINK "mailto:info@lucanepharma.com"</w:delInstrText>
              </w:r>
              <w:r w:rsidRPr="004E45E5" w:rsidDel="00774845">
                <w:rPr>
                  <w:lang w:val="es-ES_tradnl"/>
                </w:rPr>
              </w:r>
              <w:r w:rsidRPr="004E45E5" w:rsidDel="00774845">
                <w:rPr>
                  <w:lang w:val="es-ES_tradnl"/>
                </w:rPr>
                <w:fldChar w:fldCharType="separate"/>
              </w:r>
              <w:r w:rsidRPr="004E45E5" w:rsidDel="00774845">
                <w:rPr>
                  <w:color w:val="0000FF"/>
                  <w:sz w:val="22"/>
                  <w:szCs w:val="22"/>
                  <w:u w:val="single"/>
                  <w:lang w:val="es-ES_tradnl"/>
                </w:rPr>
                <w:delText>info@lucanepharma.com</w:delText>
              </w:r>
              <w:r w:rsidRPr="004E45E5" w:rsidDel="00774845">
                <w:rPr>
                  <w:lang w:val="es-ES_tradnl"/>
                </w:rPr>
                <w:fldChar w:fldCharType="end"/>
              </w:r>
            </w:del>
          </w:p>
          <w:p w14:paraId="7186A73B" w14:textId="77777777" w:rsidR="00D40DFE" w:rsidRPr="004E45E5" w:rsidRDefault="00D40DFE" w:rsidP="00774845">
            <w:pPr>
              <w:widowControl w:val="0"/>
              <w:adjustRightInd w:val="0"/>
              <w:jc w:val="both"/>
              <w:textAlignment w:val="baseline"/>
              <w:rPr>
                <w:b/>
                <w:sz w:val="22"/>
                <w:szCs w:val="22"/>
                <w:lang w:val="es-ES_tradnl"/>
              </w:rPr>
            </w:pPr>
          </w:p>
        </w:tc>
        <w:tc>
          <w:tcPr>
            <w:tcW w:w="4678" w:type="dxa"/>
          </w:tcPr>
          <w:p w14:paraId="55CA7CB7" w14:textId="77777777" w:rsidR="00D40DFE" w:rsidRPr="004E45E5" w:rsidRDefault="00D40DFE" w:rsidP="00D40DFE">
            <w:pPr>
              <w:widowControl w:val="0"/>
              <w:tabs>
                <w:tab w:val="left" w:pos="-720"/>
                <w:tab w:val="left" w:pos="4536"/>
              </w:tabs>
              <w:suppressAutoHyphens/>
              <w:adjustRightInd w:val="0"/>
              <w:jc w:val="both"/>
              <w:textAlignment w:val="baseline"/>
              <w:rPr>
                <w:b/>
                <w:sz w:val="22"/>
                <w:lang w:val="es-ES_tradnl"/>
              </w:rPr>
            </w:pPr>
            <w:proofErr w:type="spellStart"/>
            <w:r w:rsidRPr="004E45E5">
              <w:rPr>
                <w:b/>
                <w:sz w:val="22"/>
                <w:lang w:val="es-ES_tradnl"/>
              </w:rPr>
              <w:t>Sverige</w:t>
            </w:r>
            <w:proofErr w:type="spellEnd"/>
          </w:p>
          <w:p w14:paraId="541F631A" w14:textId="77777777" w:rsidR="00D40DFE" w:rsidRPr="004E45E5" w:rsidRDefault="00D40DFE" w:rsidP="00D40DFE">
            <w:pPr>
              <w:widowControl w:val="0"/>
              <w:adjustRightInd w:val="0"/>
              <w:jc w:val="both"/>
              <w:textAlignment w:val="baseline"/>
              <w:rPr>
                <w:rFonts w:eastAsia="Calibri"/>
                <w:sz w:val="22"/>
                <w:szCs w:val="22"/>
                <w:lang w:val="es-ES_tradnl"/>
              </w:rPr>
            </w:pPr>
            <w:r w:rsidRPr="004E45E5">
              <w:rPr>
                <w:rFonts w:eastAsia="Calibri"/>
                <w:sz w:val="22"/>
                <w:szCs w:val="22"/>
                <w:lang w:val="es-ES_tradnl"/>
              </w:rPr>
              <w:t>FrostPharma</w:t>
            </w:r>
            <w:r w:rsidRPr="004E45E5">
              <w:rPr>
                <w:rFonts w:eastAsia="Calibri"/>
                <w:spacing w:val="5"/>
                <w:sz w:val="22"/>
                <w:szCs w:val="22"/>
                <w:lang w:val="es-ES_tradnl"/>
              </w:rPr>
              <w:t xml:space="preserve"> </w:t>
            </w:r>
            <w:r w:rsidRPr="004E45E5">
              <w:rPr>
                <w:rFonts w:eastAsia="Calibri"/>
                <w:sz w:val="22"/>
                <w:szCs w:val="22"/>
                <w:lang w:val="es-ES_tradnl"/>
              </w:rPr>
              <w:t xml:space="preserve">AB </w:t>
            </w:r>
          </w:p>
          <w:p w14:paraId="5329C87E" w14:textId="2E0335FD" w:rsidR="00D40DFE" w:rsidRPr="004E45E5" w:rsidRDefault="00D40DFE" w:rsidP="00D40DFE">
            <w:pPr>
              <w:widowControl w:val="0"/>
              <w:adjustRightInd w:val="0"/>
              <w:jc w:val="both"/>
              <w:textAlignment w:val="baseline"/>
              <w:rPr>
                <w:sz w:val="22"/>
                <w:szCs w:val="22"/>
                <w:lang w:val="es-ES_tradnl"/>
              </w:rPr>
            </w:pPr>
            <w:r w:rsidRPr="004E45E5">
              <w:rPr>
                <w:rFonts w:eastAsia="Calibri"/>
                <w:sz w:val="22"/>
                <w:szCs w:val="22"/>
                <w:lang w:val="es-ES_tradnl"/>
              </w:rPr>
              <w:t xml:space="preserve">Tel: </w:t>
            </w:r>
            <w:r w:rsidRPr="004E45E5">
              <w:rPr>
                <w:sz w:val="22"/>
                <w:lang w:val="es-ES_tradnl"/>
              </w:rPr>
              <w:t xml:space="preserve">+46 </w:t>
            </w:r>
            <w:ins w:id="402" w:author="Auteur">
              <w:r w:rsidR="00DF4E6E" w:rsidRPr="00F1552F">
                <w:rPr>
                  <w:sz w:val="22"/>
                  <w:szCs w:val="22"/>
                  <w:lang w:val="cs-CZ"/>
                </w:rPr>
                <w:t>824 36 60</w:t>
              </w:r>
            </w:ins>
            <w:del w:id="403" w:author="Auteur">
              <w:r w:rsidRPr="004E45E5" w:rsidDel="00DF4E6E">
                <w:rPr>
                  <w:sz w:val="22"/>
                  <w:lang w:val="es-ES_tradnl"/>
                </w:rPr>
                <w:delText>775 86 80 02</w:delText>
              </w:r>
            </w:del>
          </w:p>
          <w:p w14:paraId="04FD60C5" w14:textId="77777777" w:rsidR="00D40DFE" w:rsidRPr="004E45E5" w:rsidRDefault="00D40DFE" w:rsidP="00D40DFE">
            <w:pPr>
              <w:widowControl w:val="0"/>
              <w:tabs>
                <w:tab w:val="left" w:pos="-720"/>
                <w:tab w:val="left" w:pos="4536"/>
              </w:tabs>
              <w:suppressAutoHyphens/>
              <w:adjustRightInd w:val="0"/>
              <w:jc w:val="both"/>
              <w:textAlignment w:val="baseline"/>
              <w:rPr>
                <w:b/>
                <w:sz w:val="22"/>
                <w:szCs w:val="22"/>
                <w:lang w:val="es-ES_tradnl"/>
              </w:rPr>
            </w:pPr>
            <w:r w:rsidRPr="004E45E5">
              <w:rPr>
                <w:rFonts w:eastAsia="Calibri"/>
                <w:color w:val="0000FF"/>
                <w:sz w:val="22"/>
                <w:szCs w:val="22"/>
                <w:u w:val="single" w:color="0000FF"/>
                <w:lang w:val="es-ES_tradnl"/>
              </w:rPr>
              <w:t>info@frostpharma.com</w:t>
            </w:r>
          </w:p>
        </w:tc>
      </w:tr>
      <w:tr w:rsidR="00D40DFE" w:rsidRPr="000724D6" w14:paraId="388B7DFD" w14:textId="77777777" w:rsidTr="00E620EA">
        <w:tc>
          <w:tcPr>
            <w:tcW w:w="4678" w:type="dxa"/>
          </w:tcPr>
          <w:p w14:paraId="5801F44C" w14:textId="77777777" w:rsidR="00D40DFE" w:rsidRPr="004E45E5" w:rsidRDefault="00D40DFE" w:rsidP="00D40DFE">
            <w:pPr>
              <w:widowControl w:val="0"/>
              <w:adjustRightInd w:val="0"/>
              <w:jc w:val="both"/>
              <w:textAlignment w:val="baseline"/>
              <w:rPr>
                <w:b/>
                <w:sz w:val="22"/>
                <w:lang w:val="es-ES_tradnl"/>
              </w:rPr>
            </w:pPr>
            <w:proofErr w:type="spellStart"/>
            <w:r w:rsidRPr="004E45E5">
              <w:rPr>
                <w:b/>
                <w:sz w:val="22"/>
                <w:lang w:val="es-ES_tradnl"/>
              </w:rPr>
              <w:t>Latvija</w:t>
            </w:r>
            <w:proofErr w:type="spellEnd"/>
          </w:p>
          <w:p w14:paraId="5E05EDF6" w14:textId="77777777" w:rsidR="00D40DFE" w:rsidRPr="004E45E5" w:rsidRDefault="00D40DFE" w:rsidP="00D40DFE">
            <w:pPr>
              <w:widowControl w:val="0"/>
              <w:adjustRightInd w:val="0"/>
              <w:jc w:val="both"/>
              <w:textAlignment w:val="baseline"/>
              <w:rPr>
                <w:sz w:val="22"/>
                <w:lang w:val="es-ES_tradnl"/>
              </w:rPr>
            </w:pPr>
            <w:r w:rsidRPr="004E45E5">
              <w:rPr>
                <w:sz w:val="22"/>
                <w:lang w:val="es-ES_tradnl"/>
              </w:rPr>
              <w:t>FrostPharma AB</w:t>
            </w:r>
          </w:p>
          <w:p w14:paraId="2486D4DB" w14:textId="70407A60" w:rsidR="00D40DFE" w:rsidRPr="004E45E5" w:rsidRDefault="00D40DFE" w:rsidP="00D40DFE">
            <w:pPr>
              <w:widowControl w:val="0"/>
              <w:tabs>
                <w:tab w:val="left" w:pos="-720"/>
              </w:tabs>
              <w:suppressAutoHyphens/>
              <w:adjustRightInd w:val="0"/>
              <w:jc w:val="both"/>
              <w:textAlignment w:val="baseline"/>
              <w:rPr>
                <w:sz w:val="22"/>
                <w:lang w:val="es-ES_tradnl"/>
              </w:rPr>
            </w:pPr>
            <w:r w:rsidRPr="004E45E5">
              <w:rPr>
                <w:sz w:val="22"/>
                <w:lang w:val="es-ES_tradnl"/>
              </w:rPr>
              <w:t xml:space="preserve">Tel: +46 </w:t>
            </w:r>
            <w:r w:rsidR="00D01A30" w:rsidRPr="004E45E5">
              <w:rPr>
                <w:sz w:val="22"/>
                <w:szCs w:val="22"/>
                <w:lang w:val="es-ES_tradnl"/>
              </w:rPr>
              <w:t>824 36 60</w:t>
            </w:r>
          </w:p>
          <w:p w14:paraId="63A08AE8" w14:textId="203177F0" w:rsidR="00D40DFE" w:rsidRPr="004E45E5" w:rsidRDefault="00D40DFE" w:rsidP="00D40DFE">
            <w:pPr>
              <w:widowControl w:val="0"/>
              <w:tabs>
                <w:tab w:val="left" w:pos="-720"/>
              </w:tabs>
              <w:suppressAutoHyphens/>
              <w:adjustRightInd w:val="0"/>
              <w:jc w:val="both"/>
              <w:textAlignment w:val="baseline"/>
              <w:rPr>
                <w:sz w:val="22"/>
                <w:szCs w:val="22"/>
                <w:lang w:val="es-ES_tradnl"/>
              </w:rPr>
            </w:pPr>
            <w:r>
              <w:fldChar w:fldCharType="begin"/>
            </w:r>
            <w:r w:rsidRPr="00DF4E6E">
              <w:rPr>
                <w:lang w:val="pt-BR"/>
                <w:rPrChange w:id="404" w:author="Auteur">
                  <w:rPr/>
                </w:rPrChange>
              </w:rPr>
              <w:instrText>HYPERLINK "mailto:info@frostpharma.com"</w:instrText>
            </w:r>
            <w:r>
              <w:fldChar w:fldCharType="separate"/>
            </w:r>
            <w:r w:rsidRPr="004E45E5">
              <w:rPr>
                <w:color w:val="0000FF"/>
                <w:sz w:val="22"/>
                <w:u w:val="single"/>
                <w:lang w:val="es-ES_tradnl"/>
              </w:rPr>
              <w:t>info@frostpharma.com</w:t>
            </w:r>
            <w:r>
              <w:fldChar w:fldCharType="end"/>
            </w:r>
          </w:p>
        </w:tc>
        <w:tc>
          <w:tcPr>
            <w:tcW w:w="4678" w:type="dxa"/>
          </w:tcPr>
          <w:p w14:paraId="7CB7F6FF" w14:textId="77777777" w:rsidR="00D40DFE" w:rsidRPr="004E45E5" w:rsidRDefault="00D40DFE" w:rsidP="00B10380">
            <w:pPr>
              <w:widowControl w:val="0"/>
              <w:tabs>
                <w:tab w:val="left" w:pos="-720"/>
              </w:tabs>
              <w:suppressAutoHyphens/>
              <w:adjustRightInd w:val="0"/>
              <w:jc w:val="both"/>
              <w:textAlignment w:val="baseline"/>
              <w:rPr>
                <w:sz w:val="22"/>
                <w:szCs w:val="22"/>
                <w:lang w:val="es-ES_tradnl"/>
              </w:rPr>
            </w:pPr>
          </w:p>
        </w:tc>
      </w:tr>
    </w:tbl>
    <w:p w14:paraId="5A6D155F"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25D9BBC6" w14:textId="77777777" w:rsidR="00D40DFE" w:rsidRPr="004E45E5" w:rsidRDefault="00D40DFE" w:rsidP="00D40DFE">
      <w:pPr>
        <w:widowControl w:val="0"/>
        <w:numPr>
          <w:ilvl w:val="12"/>
          <w:numId w:val="0"/>
        </w:numPr>
        <w:adjustRightInd w:val="0"/>
        <w:ind w:right="-2"/>
        <w:textAlignment w:val="baseline"/>
        <w:rPr>
          <w:sz w:val="22"/>
          <w:szCs w:val="22"/>
          <w:lang w:val="es-ES_tradnl"/>
        </w:rPr>
      </w:pPr>
      <w:r w:rsidRPr="004E45E5">
        <w:rPr>
          <w:b/>
          <w:sz w:val="22"/>
          <w:szCs w:val="22"/>
          <w:lang w:val="es-ES_tradnl"/>
        </w:rPr>
        <w:t xml:space="preserve">Fecha de la última revisión de este prospecto: </w:t>
      </w:r>
    </w:p>
    <w:p w14:paraId="2D0561BD" w14:textId="77777777" w:rsidR="00D40DFE" w:rsidRPr="004E45E5" w:rsidRDefault="00D40DFE" w:rsidP="00D40DFE">
      <w:pPr>
        <w:widowControl w:val="0"/>
        <w:numPr>
          <w:ilvl w:val="12"/>
          <w:numId w:val="0"/>
        </w:numPr>
        <w:adjustRightInd w:val="0"/>
        <w:ind w:right="-2"/>
        <w:textAlignment w:val="baseline"/>
        <w:rPr>
          <w:sz w:val="22"/>
          <w:szCs w:val="22"/>
          <w:lang w:val="es-ES_tradnl"/>
        </w:rPr>
      </w:pPr>
    </w:p>
    <w:p w14:paraId="42835C16" w14:textId="4A3A4280" w:rsidR="00D40DFE" w:rsidRPr="004E45E5" w:rsidRDefault="00D40DFE" w:rsidP="00D40DFE">
      <w:pPr>
        <w:widowControl w:val="0"/>
        <w:adjustRightInd w:val="0"/>
        <w:ind w:right="-449"/>
        <w:textAlignment w:val="baseline"/>
        <w:rPr>
          <w:sz w:val="22"/>
          <w:szCs w:val="22"/>
          <w:lang w:val="es-ES_tradnl"/>
        </w:rPr>
      </w:pPr>
      <w:r w:rsidRPr="004E45E5">
        <w:rPr>
          <w:sz w:val="22"/>
          <w:szCs w:val="22"/>
          <w:lang w:val="es-ES_tradnl"/>
        </w:rPr>
        <w:t xml:space="preserve">La información detallada de este medicamento está disponible en la página web de la Agencia Europea de Medicamentos </w:t>
      </w:r>
      <w:r>
        <w:fldChar w:fldCharType="begin"/>
      </w:r>
      <w:r w:rsidRPr="00DF4E6E">
        <w:rPr>
          <w:lang w:val="pt-BR"/>
          <w:rPrChange w:id="405" w:author="Auteur">
            <w:rPr/>
          </w:rPrChange>
        </w:rPr>
        <w:instrText>HYPERLINK "http://www.ema.europa.eu"</w:instrText>
      </w:r>
      <w:r>
        <w:fldChar w:fldCharType="separate"/>
      </w:r>
      <w:r w:rsidRPr="004E45E5">
        <w:rPr>
          <w:color w:val="0000FF"/>
          <w:sz w:val="22"/>
          <w:szCs w:val="22"/>
          <w:u w:val="single"/>
          <w:lang w:val="es-ES_tradnl"/>
        </w:rPr>
        <w:t>http://www.ema.euro</w:t>
      </w:r>
      <w:bookmarkStart w:id="406" w:name="_Hlt145757439"/>
      <w:r w:rsidRPr="004E45E5">
        <w:rPr>
          <w:color w:val="0000FF"/>
          <w:sz w:val="22"/>
          <w:szCs w:val="22"/>
          <w:u w:val="single"/>
          <w:lang w:val="es-ES_tradnl"/>
        </w:rPr>
        <w:t>p</w:t>
      </w:r>
      <w:bookmarkEnd w:id="406"/>
      <w:r w:rsidRPr="004E45E5">
        <w:rPr>
          <w:color w:val="0000FF"/>
          <w:sz w:val="22"/>
          <w:szCs w:val="22"/>
          <w:u w:val="single"/>
          <w:lang w:val="es-ES_tradnl"/>
        </w:rPr>
        <w:t>a.eu</w:t>
      </w:r>
      <w:r>
        <w:fldChar w:fldCharType="end"/>
      </w:r>
      <w:r w:rsidRPr="004E45E5">
        <w:rPr>
          <w:color w:val="0000FF"/>
          <w:sz w:val="22"/>
          <w:szCs w:val="22"/>
          <w:lang w:val="es-ES_tradnl"/>
        </w:rPr>
        <w:t>/.</w:t>
      </w:r>
    </w:p>
    <w:p w14:paraId="44709C52" w14:textId="77777777" w:rsidR="00D40DFE" w:rsidRPr="004E45E5" w:rsidRDefault="00D40DFE" w:rsidP="00D40DFE">
      <w:pPr>
        <w:widowControl w:val="0"/>
        <w:adjustRightInd w:val="0"/>
        <w:ind w:right="-449"/>
        <w:textAlignment w:val="baseline"/>
        <w:rPr>
          <w:sz w:val="22"/>
          <w:szCs w:val="22"/>
          <w:lang w:val="es-ES_tradnl"/>
        </w:rPr>
      </w:pPr>
    </w:p>
    <w:p w14:paraId="2F29D7F2" w14:textId="77777777" w:rsidR="00D40DFE" w:rsidRPr="004E45E5" w:rsidRDefault="00D40DFE" w:rsidP="00D40DFE">
      <w:pPr>
        <w:widowControl w:val="0"/>
        <w:adjustRightInd w:val="0"/>
        <w:ind w:right="-449"/>
        <w:textAlignment w:val="baseline"/>
        <w:rPr>
          <w:sz w:val="22"/>
          <w:szCs w:val="22"/>
          <w:lang w:val="es-ES_tradnl"/>
        </w:rPr>
      </w:pPr>
      <w:r w:rsidRPr="004E45E5">
        <w:rPr>
          <w:sz w:val="22"/>
          <w:lang w:val="es-ES_tradnl"/>
        </w:rPr>
        <w:t>También existen</w:t>
      </w:r>
      <w:r w:rsidRPr="004E45E5">
        <w:rPr>
          <w:sz w:val="22"/>
          <w:szCs w:val="22"/>
          <w:lang w:val="es-ES_tradnl"/>
        </w:rPr>
        <w:t xml:space="preserve"> enlaces a otras </w:t>
      </w:r>
      <w:r w:rsidRPr="004E45E5">
        <w:rPr>
          <w:sz w:val="22"/>
          <w:lang w:val="es-ES_tradnl"/>
        </w:rPr>
        <w:t>páginas</w:t>
      </w:r>
      <w:r w:rsidRPr="004E45E5">
        <w:rPr>
          <w:sz w:val="22"/>
          <w:szCs w:val="22"/>
          <w:lang w:val="es-ES_tradnl"/>
        </w:rPr>
        <w:t xml:space="preserve"> web sobre enfermedades raras y </w:t>
      </w:r>
      <w:r w:rsidRPr="004E45E5">
        <w:rPr>
          <w:sz w:val="22"/>
          <w:lang w:val="es-ES_tradnl"/>
        </w:rPr>
        <w:t>medicamentos huérfanos</w:t>
      </w:r>
      <w:r w:rsidRPr="004E45E5">
        <w:rPr>
          <w:sz w:val="22"/>
          <w:szCs w:val="22"/>
          <w:lang w:val="es-ES_tradnl"/>
        </w:rPr>
        <w:t>.</w:t>
      </w:r>
    </w:p>
    <w:p w14:paraId="734E36CD" w14:textId="77777777" w:rsidR="00D40DFE" w:rsidRPr="004E45E5" w:rsidRDefault="00D40DFE" w:rsidP="00D40DFE">
      <w:pPr>
        <w:widowControl w:val="0"/>
        <w:numPr>
          <w:ilvl w:val="12"/>
          <w:numId w:val="0"/>
        </w:numPr>
        <w:adjustRightInd w:val="0"/>
        <w:jc w:val="center"/>
        <w:textAlignment w:val="baseline"/>
        <w:rPr>
          <w:sz w:val="22"/>
          <w:szCs w:val="22"/>
          <w:lang w:val="es-ES_tradnl"/>
        </w:rPr>
      </w:pPr>
    </w:p>
    <w:p w14:paraId="1A995926" w14:textId="3815FCE8" w:rsidR="00D40DFE" w:rsidRPr="004E45E5" w:rsidRDefault="00D40DFE" w:rsidP="00D40DFE">
      <w:pPr>
        <w:widowControl w:val="0"/>
        <w:numPr>
          <w:ilvl w:val="12"/>
          <w:numId w:val="0"/>
        </w:numPr>
        <w:adjustRightInd w:val="0"/>
        <w:jc w:val="center"/>
        <w:textAlignment w:val="baseline"/>
        <w:rPr>
          <w:sz w:val="22"/>
          <w:szCs w:val="22"/>
          <w:lang w:val="es-ES_tradnl"/>
        </w:rPr>
      </w:pPr>
      <w:r w:rsidRPr="004E45E5">
        <w:rPr>
          <w:noProof/>
          <w:sz w:val="22"/>
          <w:lang w:val="es-ES_tradnl" w:eastAsia="es-ES"/>
        </w:rPr>
        <w:lastRenderedPageBreak/>
        <w:drawing>
          <wp:inline distT="0" distB="0" distL="0" distR="0" wp14:anchorId="7BC974A3" wp14:editId="7A8C82F4">
            <wp:extent cx="2924175" cy="1895475"/>
            <wp:effectExtent l="0" t="0" r="9525" b="9525"/>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poo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07FDD841" w14:textId="77777777" w:rsidR="00A36218" w:rsidRPr="004E45E5" w:rsidRDefault="00E042EB" w:rsidP="00EE2FB3">
      <w:pPr>
        <w:autoSpaceDE w:val="0"/>
        <w:autoSpaceDN w:val="0"/>
        <w:adjustRightInd w:val="0"/>
        <w:ind w:right="409"/>
        <w:jc w:val="center"/>
        <w:rPr>
          <w:sz w:val="22"/>
          <w:szCs w:val="22"/>
          <w:lang w:val="es-ES_tradnl"/>
        </w:rPr>
      </w:pPr>
      <w:r w:rsidRPr="004E45E5">
        <w:rPr>
          <w:sz w:val="22"/>
          <w:szCs w:val="22"/>
          <w:lang w:val="es-ES_tradnl"/>
        </w:rPr>
        <w:br w:type="page"/>
      </w:r>
    </w:p>
    <w:p w14:paraId="305DFA19" w14:textId="1849024F" w:rsidR="00197A71" w:rsidRPr="004E45E5" w:rsidRDefault="00E042EB" w:rsidP="00354060">
      <w:pPr>
        <w:ind w:left="2093" w:right="2050"/>
        <w:jc w:val="center"/>
        <w:rPr>
          <w:b/>
          <w:sz w:val="22"/>
          <w:szCs w:val="22"/>
          <w:lang w:val="es-ES_tradnl"/>
        </w:rPr>
      </w:pPr>
      <w:r w:rsidRPr="004E45E5">
        <w:rPr>
          <w:b/>
          <w:bCs/>
          <w:sz w:val="22"/>
          <w:szCs w:val="22"/>
          <w:lang w:val="es-ES_tradnl"/>
        </w:rPr>
        <w:lastRenderedPageBreak/>
        <w:t xml:space="preserve">Prospecto: Información para el </w:t>
      </w:r>
      <w:del w:id="407" w:author="Auteur">
        <w:r w:rsidR="00354060" w:rsidRPr="004E45E5" w:rsidDel="005F1D91">
          <w:rPr>
            <w:b/>
            <w:bCs/>
            <w:sz w:val="22"/>
            <w:szCs w:val="22"/>
            <w:lang w:val="es-ES_tradnl"/>
          </w:rPr>
          <w:delText>usario</w:delText>
        </w:r>
      </w:del>
      <w:ins w:id="408" w:author="Auteur">
        <w:r w:rsidR="005F1D91" w:rsidRPr="004E45E5">
          <w:rPr>
            <w:b/>
            <w:bCs/>
            <w:sz w:val="22"/>
            <w:szCs w:val="22"/>
            <w:lang w:val="es-ES_tradnl"/>
          </w:rPr>
          <w:t>usuario</w:t>
        </w:r>
      </w:ins>
      <w:r w:rsidRPr="004E45E5">
        <w:rPr>
          <w:b/>
          <w:bCs/>
          <w:sz w:val="22"/>
          <w:szCs w:val="22"/>
          <w:lang w:val="es-ES_tradnl"/>
        </w:rPr>
        <w:t xml:space="preserve"> </w:t>
      </w:r>
    </w:p>
    <w:p w14:paraId="20506BAC" w14:textId="77777777" w:rsidR="00197A71" w:rsidRPr="004E45E5" w:rsidRDefault="00197A71" w:rsidP="00197A71">
      <w:pPr>
        <w:ind w:left="2093" w:right="2050"/>
        <w:jc w:val="center"/>
        <w:rPr>
          <w:sz w:val="22"/>
          <w:szCs w:val="22"/>
          <w:lang w:val="es-ES_tradnl"/>
        </w:rPr>
      </w:pPr>
    </w:p>
    <w:p w14:paraId="483F701D" w14:textId="77777777" w:rsidR="00197A71" w:rsidRPr="004E45E5" w:rsidRDefault="00E042EB" w:rsidP="00197A71">
      <w:pPr>
        <w:ind w:left="2093" w:right="2050"/>
        <w:jc w:val="center"/>
        <w:rPr>
          <w:b/>
          <w:sz w:val="22"/>
          <w:szCs w:val="22"/>
          <w:lang w:val="es-ES_tradnl"/>
        </w:rPr>
      </w:pPr>
      <w:r w:rsidRPr="004E45E5">
        <w:rPr>
          <w:b/>
          <w:bCs/>
          <w:sz w:val="22"/>
          <w:szCs w:val="22"/>
          <w:lang w:val="es-ES_tradnl"/>
        </w:rPr>
        <w:t>PHEBURANE 350 mg/</w:t>
      </w:r>
      <w:proofErr w:type="spellStart"/>
      <w:r w:rsidRPr="004E45E5">
        <w:rPr>
          <w:b/>
          <w:bCs/>
          <w:sz w:val="22"/>
          <w:szCs w:val="22"/>
          <w:lang w:val="es-ES_tradnl"/>
        </w:rPr>
        <w:t>mL</w:t>
      </w:r>
      <w:proofErr w:type="spellEnd"/>
      <w:r w:rsidRPr="004E45E5">
        <w:rPr>
          <w:b/>
          <w:bCs/>
          <w:sz w:val="22"/>
          <w:szCs w:val="22"/>
          <w:lang w:val="es-ES_tradnl"/>
        </w:rPr>
        <w:t xml:space="preserve"> solución oral </w:t>
      </w:r>
    </w:p>
    <w:p w14:paraId="44BCDF14" w14:textId="77777777" w:rsidR="00197A71" w:rsidRPr="004E45E5" w:rsidRDefault="00E042EB" w:rsidP="00197A71">
      <w:pPr>
        <w:ind w:left="2093" w:right="2050"/>
        <w:jc w:val="center"/>
        <w:rPr>
          <w:sz w:val="22"/>
          <w:szCs w:val="22"/>
          <w:lang w:val="es-ES_tradnl"/>
        </w:rPr>
      </w:pPr>
      <w:r w:rsidRPr="004E45E5">
        <w:rPr>
          <w:sz w:val="22"/>
          <w:szCs w:val="22"/>
          <w:lang w:val="es-ES_tradnl"/>
        </w:rPr>
        <w:t>fenilbutirato de sodio</w:t>
      </w:r>
    </w:p>
    <w:p w14:paraId="1CC6D43D" w14:textId="77777777" w:rsidR="00197A71" w:rsidRPr="004E45E5" w:rsidRDefault="00197A71" w:rsidP="00197A71">
      <w:pPr>
        <w:spacing w:line="240" w:lineRule="exact"/>
        <w:rPr>
          <w:b/>
          <w:w w:val="99"/>
          <w:sz w:val="22"/>
          <w:szCs w:val="22"/>
          <w:lang w:val="es-ES_tradnl"/>
        </w:rPr>
      </w:pPr>
    </w:p>
    <w:p w14:paraId="12C8F710" w14:textId="77777777" w:rsidR="00197A71" w:rsidRPr="004E45E5" w:rsidRDefault="00197A71" w:rsidP="00197A71">
      <w:pPr>
        <w:spacing w:line="240" w:lineRule="exact"/>
        <w:rPr>
          <w:sz w:val="22"/>
          <w:szCs w:val="22"/>
          <w:lang w:val="es-ES_tradnl"/>
        </w:rPr>
      </w:pPr>
    </w:p>
    <w:p w14:paraId="42BADE8E" w14:textId="1E536743" w:rsidR="00197A71" w:rsidRPr="004E45E5" w:rsidRDefault="00E042EB" w:rsidP="00354060">
      <w:pPr>
        <w:autoSpaceDE w:val="0"/>
        <w:autoSpaceDN w:val="0"/>
        <w:adjustRightInd w:val="0"/>
        <w:rPr>
          <w:b/>
          <w:sz w:val="22"/>
          <w:szCs w:val="22"/>
          <w:lang w:val="es-ES_tradnl"/>
        </w:rPr>
      </w:pPr>
      <w:r w:rsidRPr="004E45E5">
        <w:rPr>
          <w:b/>
          <w:bCs/>
          <w:sz w:val="22"/>
          <w:szCs w:val="22"/>
          <w:lang w:val="es-ES_tradnl"/>
        </w:rPr>
        <w:t xml:space="preserve">Lea todo el prospecto </w:t>
      </w:r>
      <w:r w:rsidR="00354060" w:rsidRPr="004E45E5">
        <w:rPr>
          <w:b/>
          <w:bCs/>
          <w:sz w:val="22"/>
          <w:szCs w:val="22"/>
          <w:lang w:val="es-ES_tradnl"/>
        </w:rPr>
        <w:t xml:space="preserve">detenidamente </w:t>
      </w:r>
      <w:r w:rsidRPr="004E45E5">
        <w:rPr>
          <w:b/>
          <w:bCs/>
          <w:sz w:val="22"/>
          <w:szCs w:val="22"/>
          <w:lang w:val="es-ES_tradnl"/>
        </w:rPr>
        <w:t xml:space="preserve">antes de empezar a tomar este medicamento, </w:t>
      </w:r>
      <w:r w:rsidR="00354060" w:rsidRPr="004E45E5">
        <w:rPr>
          <w:b/>
          <w:bCs/>
          <w:sz w:val="22"/>
          <w:szCs w:val="22"/>
          <w:lang w:val="es-ES_tradnl"/>
        </w:rPr>
        <w:t>por</w:t>
      </w:r>
      <w:r w:rsidRPr="004E45E5">
        <w:rPr>
          <w:b/>
          <w:bCs/>
          <w:sz w:val="22"/>
          <w:szCs w:val="22"/>
          <w:lang w:val="es-ES_tradnl"/>
        </w:rPr>
        <w:t>que contiene información importante para usted.</w:t>
      </w:r>
    </w:p>
    <w:p w14:paraId="15F8BAD7" w14:textId="0BBCF2B1" w:rsidR="00197A71" w:rsidRPr="004E45E5" w:rsidRDefault="00354060" w:rsidP="00354060">
      <w:pPr>
        <w:numPr>
          <w:ilvl w:val="0"/>
          <w:numId w:val="19"/>
        </w:numPr>
        <w:ind w:right="-2"/>
        <w:rPr>
          <w:sz w:val="22"/>
          <w:szCs w:val="22"/>
          <w:lang w:val="es-ES_tradnl"/>
        </w:rPr>
      </w:pPr>
      <w:r w:rsidRPr="004E45E5">
        <w:rPr>
          <w:sz w:val="22"/>
          <w:szCs w:val="22"/>
          <w:lang w:val="es-ES_tradnl"/>
        </w:rPr>
        <w:t>Conserve</w:t>
      </w:r>
      <w:r w:rsidR="00E042EB" w:rsidRPr="004E45E5">
        <w:rPr>
          <w:sz w:val="22"/>
          <w:szCs w:val="22"/>
          <w:lang w:val="es-ES_tradnl"/>
        </w:rPr>
        <w:t xml:space="preserve"> este prospecto</w:t>
      </w:r>
      <w:r w:rsidRPr="004E45E5">
        <w:rPr>
          <w:sz w:val="22"/>
          <w:szCs w:val="22"/>
          <w:lang w:val="es-ES_tradnl"/>
        </w:rPr>
        <w:t>, ya</w:t>
      </w:r>
      <w:r w:rsidR="00E042EB" w:rsidRPr="004E45E5">
        <w:rPr>
          <w:sz w:val="22"/>
          <w:szCs w:val="22"/>
          <w:lang w:val="es-ES_tradnl"/>
        </w:rPr>
        <w:t xml:space="preserve"> que </w:t>
      </w:r>
      <w:r w:rsidRPr="004E45E5">
        <w:rPr>
          <w:sz w:val="22"/>
          <w:szCs w:val="22"/>
          <w:lang w:val="es-ES_tradnl"/>
        </w:rPr>
        <w:t>puede tener</w:t>
      </w:r>
      <w:r w:rsidR="00E042EB" w:rsidRPr="004E45E5">
        <w:rPr>
          <w:sz w:val="22"/>
          <w:szCs w:val="22"/>
          <w:lang w:val="es-ES_tradnl"/>
        </w:rPr>
        <w:t xml:space="preserve"> que volver a leerlo.</w:t>
      </w:r>
    </w:p>
    <w:p w14:paraId="02248800" w14:textId="77777777" w:rsidR="00197A71" w:rsidRPr="004E45E5" w:rsidRDefault="00E042EB" w:rsidP="00D40DFE">
      <w:pPr>
        <w:pStyle w:val="Lijstalinea"/>
        <w:numPr>
          <w:ilvl w:val="0"/>
          <w:numId w:val="19"/>
        </w:numPr>
        <w:autoSpaceDE w:val="0"/>
        <w:autoSpaceDN w:val="0"/>
        <w:adjustRightInd w:val="0"/>
        <w:rPr>
          <w:sz w:val="22"/>
          <w:szCs w:val="22"/>
          <w:lang w:val="es-ES_tradnl"/>
        </w:rPr>
      </w:pPr>
      <w:r w:rsidRPr="004E45E5">
        <w:rPr>
          <w:sz w:val="22"/>
          <w:szCs w:val="22"/>
          <w:lang w:val="es-ES_tradnl"/>
        </w:rPr>
        <w:t>Si tiene alguna pregunta, consulte a su médico o farmacéutico.</w:t>
      </w:r>
    </w:p>
    <w:p w14:paraId="4E821CD3" w14:textId="1421E42C" w:rsidR="00197A71" w:rsidRPr="004E45E5" w:rsidRDefault="00E042EB" w:rsidP="00354060">
      <w:pPr>
        <w:pStyle w:val="Lijstalinea"/>
        <w:numPr>
          <w:ilvl w:val="0"/>
          <w:numId w:val="19"/>
        </w:numPr>
        <w:autoSpaceDE w:val="0"/>
        <w:autoSpaceDN w:val="0"/>
        <w:adjustRightInd w:val="0"/>
        <w:rPr>
          <w:sz w:val="22"/>
          <w:szCs w:val="22"/>
          <w:lang w:val="es-ES_tradnl"/>
        </w:rPr>
      </w:pPr>
      <w:r w:rsidRPr="004E45E5">
        <w:rPr>
          <w:sz w:val="22"/>
          <w:szCs w:val="22"/>
          <w:lang w:val="es-ES_tradnl"/>
        </w:rPr>
        <w:t xml:space="preserve">Este medicamento se le ha recetado </w:t>
      </w:r>
      <w:r w:rsidR="00354060" w:rsidRPr="004E45E5">
        <w:rPr>
          <w:sz w:val="22"/>
          <w:szCs w:val="22"/>
          <w:lang w:val="es-ES_tradnl"/>
        </w:rPr>
        <w:t>sol</w:t>
      </w:r>
      <w:r w:rsidRPr="004E45E5">
        <w:rPr>
          <w:sz w:val="22"/>
          <w:szCs w:val="22"/>
          <w:lang w:val="es-ES_tradnl"/>
        </w:rPr>
        <w:t>amente a usted</w:t>
      </w:r>
      <w:r w:rsidR="00354060" w:rsidRPr="004E45E5">
        <w:rPr>
          <w:sz w:val="22"/>
          <w:szCs w:val="22"/>
          <w:lang w:val="es-ES_tradnl"/>
        </w:rPr>
        <w:t>, y n</w:t>
      </w:r>
      <w:r w:rsidRPr="004E45E5">
        <w:rPr>
          <w:sz w:val="22"/>
          <w:szCs w:val="22"/>
          <w:lang w:val="es-ES_tradnl"/>
        </w:rPr>
        <w:t xml:space="preserve">o </w:t>
      </w:r>
      <w:r w:rsidR="00354060" w:rsidRPr="004E45E5">
        <w:rPr>
          <w:sz w:val="22"/>
          <w:szCs w:val="22"/>
          <w:lang w:val="es-ES_tradnl"/>
        </w:rPr>
        <w:t>debe dárse</w:t>
      </w:r>
      <w:r w:rsidRPr="004E45E5">
        <w:rPr>
          <w:sz w:val="22"/>
          <w:szCs w:val="22"/>
          <w:lang w:val="es-ES_tradnl"/>
        </w:rPr>
        <w:t xml:space="preserve">lo a otras personas aunque </w:t>
      </w:r>
      <w:r w:rsidR="00354060" w:rsidRPr="004E45E5">
        <w:rPr>
          <w:sz w:val="22"/>
          <w:szCs w:val="22"/>
          <w:lang w:val="es-ES_tradnl"/>
        </w:rPr>
        <w:t>tengan</w:t>
      </w:r>
      <w:r w:rsidRPr="004E45E5">
        <w:rPr>
          <w:sz w:val="22"/>
          <w:szCs w:val="22"/>
          <w:lang w:val="es-ES_tradnl"/>
        </w:rPr>
        <w:t xml:space="preserve"> los mismos síntomas que usted</w:t>
      </w:r>
      <w:r w:rsidR="00354060" w:rsidRPr="004E45E5">
        <w:rPr>
          <w:sz w:val="22"/>
          <w:szCs w:val="22"/>
          <w:lang w:val="es-ES_tradnl"/>
        </w:rPr>
        <w:t>, ya que puede perjudicarles</w:t>
      </w:r>
      <w:r w:rsidRPr="004E45E5">
        <w:rPr>
          <w:sz w:val="22"/>
          <w:szCs w:val="22"/>
          <w:lang w:val="es-ES_tradnl"/>
        </w:rPr>
        <w:t>.</w:t>
      </w:r>
    </w:p>
    <w:p w14:paraId="7098A6AA" w14:textId="71D85DE2" w:rsidR="00197A71" w:rsidRPr="004E45E5" w:rsidRDefault="00E042EB" w:rsidP="00B360D4">
      <w:pPr>
        <w:pStyle w:val="Lijstalinea"/>
        <w:numPr>
          <w:ilvl w:val="0"/>
          <w:numId w:val="19"/>
        </w:numPr>
        <w:autoSpaceDE w:val="0"/>
        <w:autoSpaceDN w:val="0"/>
        <w:adjustRightInd w:val="0"/>
        <w:rPr>
          <w:sz w:val="22"/>
          <w:szCs w:val="22"/>
          <w:lang w:val="es-ES_tradnl"/>
        </w:rPr>
      </w:pPr>
      <w:r w:rsidRPr="004E45E5">
        <w:rPr>
          <w:sz w:val="22"/>
          <w:szCs w:val="22"/>
          <w:lang w:val="es-ES_tradnl"/>
        </w:rPr>
        <w:t xml:space="preserve">Si experimenta efectos </w:t>
      </w:r>
      <w:r w:rsidR="00354060" w:rsidRPr="004E45E5">
        <w:rPr>
          <w:sz w:val="22"/>
          <w:szCs w:val="22"/>
          <w:lang w:val="es-ES_tradnl"/>
        </w:rPr>
        <w:t>advers</w:t>
      </w:r>
      <w:r w:rsidRPr="004E45E5">
        <w:rPr>
          <w:sz w:val="22"/>
          <w:szCs w:val="22"/>
          <w:lang w:val="es-ES_tradnl"/>
        </w:rPr>
        <w:t>os, consulte a su médico o farmacéutico</w:t>
      </w:r>
      <w:r w:rsidR="00354060" w:rsidRPr="004E45E5">
        <w:rPr>
          <w:sz w:val="22"/>
          <w:szCs w:val="22"/>
          <w:lang w:val="es-ES_tradnl"/>
        </w:rPr>
        <w:t>,</w:t>
      </w:r>
      <w:r w:rsidRPr="004E45E5">
        <w:rPr>
          <w:sz w:val="22"/>
          <w:szCs w:val="22"/>
          <w:lang w:val="es-ES_tradnl"/>
        </w:rPr>
        <w:t xml:space="preserve"> inclu</w:t>
      </w:r>
      <w:r w:rsidR="00354060" w:rsidRPr="004E45E5">
        <w:rPr>
          <w:sz w:val="22"/>
          <w:szCs w:val="22"/>
          <w:lang w:val="es-ES_tradnl"/>
        </w:rPr>
        <w:t>so</w:t>
      </w:r>
      <w:r w:rsidRPr="004E45E5">
        <w:rPr>
          <w:sz w:val="22"/>
          <w:szCs w:val="22"/>
          <w:lang w:val="es-ES_tradnl"/>
        </w:rPr>
        <w:t xml:space="preserve"> </w:t>
      </w:r>
      <w:r w:rsidR="00354060" w:rsidRPr="004E45E5">
        <w:rPr>
          <w:sz w:val="22"/>
          <w:szCs w:val="22"/>
          <w:lang w:val="es-ES_tradnl"/>
        </w:rPr>
        <w:t>si se trata</w:t>
      </w:r>
      <w:r w:rsidR="00B360D4" w:rsidRPr="004E45E5">
        <w:rPr>
          <w:sz w:val="22"/>
          <w:szCs w:val="22"/>
          <w:lang w:val="es-ES_tradnl"/>
        </w:rPr>
        <w:t xml:space="preserve"> de </w:t>
      </w:r>
      <w:r w:rsidRPr="004E45E5">
        <w:rPr>
          <w:sz w:val="22"/>
          <w:szCs w:val="22"/>
          <w:lang w:val="es-ES_tradnl"/>
        </w:rPr>
        <w:t>efecto</w:t>
      </w:r>
      <w:r w:rsidR="00B360D4" w:rsidRPr="004E45E5">
        <w:rPr>
          <w:sz w:val="22"/>
          <w:szCs w:val="22"/>
          <w:lang w:val="es-ES_tradnl"/>
        </w:rPr>
        <w:t>s</w:t>
      </w:r>
      <w:r w:rsidRPr="004E45E5">
        <w:rPr>
          <w:sz w:val="22"/>
          <w:szCs w:val="22"/>
          <w:lang w:val="es-ES_tradnl"/>
        </w:rPr>
        <w:t xml:space="preserve"> </w:t>
      </w:r>
      <w:r w:rsidR="00B360D4" w:rsidRPr="004E45E5">
        <w:rPr>
          <w:sz w:val="22"/>
          <w:szCs w:val="22"/>
          <w:lang w:val="es-ES_tradnl"/>
        </w:rPr>
        <w:t>adversos</w:t>
      </w:r>
      <w:r w:rsidRPr="004E45E5">
        <w:rPr>
          <w:sz w:val="22"/>
          <w:szCs w:val="22"/>
          <w:lang w:val="es-ES_tradnl"/>
        </w:rPr>
        <w:t xml:space="preserve"> </w:t>
      </w:r>
      <w:r w:rsidR="00B360D4" w:rsidRPr="004E45E5">
        <w:rPr>
          <w:sz w:val="22"/>
          <w:szCs w:val="22"/>
          <w:lang w:val="es-ES_tradnl"/>
        </w:rPr>
        <w:t xml:space="preserve">que </w:t>
      </w:r>
      <w:r w:rsidRPr="004E45E5">
        <w:rPr>
          <w:sz w:val="22"/>
          <w:szCs w:val="22"/>
          <w:lang w:val="es-ES_tradnl"/>
        </w:rPr>
        <w:t xml:space="preserve">no </w:t>
      </w:r>
      <w:r w:rsidR="00B360D4" w:rsidRPr="004E45E5">
        <w:rPr>
          <w:sz w:val="22"/>
          <w:szCs w:val="22"/>
          <w:lang w:val="es-ES_tradnl"/>
        </w:rPr>
        <w:t>aparecen</w:t>
      </w:r>
      <w:r w:rsidRPr="004E45E5">
        <w:rPr>
          <w:sz w:val="22"/>
          <w:szCs w:val="22"/>
          <w:lang w:val="es-ES_tradnl"/>
        </w:rPr>
        <w:t xml:space="preserve"> en este prospecto. Ver la sección 4.</w:t>
      </w:r>
    </w:p>
    <w:p w14:paraId="2B3EBAB3" w14:textId="77777777" w:rsidR="00197A71" w:rsidRPr="004E45E5" w:rsidRDefault="00197A71" w:rsidP="00197A71">
      <w:pPr>
        <w:spacing w:before="16" w:line="240" w:lineRule="exact"/>
        <w:rPr>
          <w:sz w:val="22"/>
          <w:szCs w:val="22"/>
          <w:lang w:val="es-ES_tradnl"/>
        </w:rPr>
      </w:pPr>
    </w:p>
    <w:p w14:paraId="208D3115" w14:textId="77777777" w:rsidR="00197A71" w:rsidRPr="004E45E5" w:rsidRDefault="00E042EB" w:rsidP="00197A71">
      <w:pPr>
        <w:autoSpaceDE w:val="0"/>
        <w:autoSpaceDN w:val="0"/>
        <w:adjustRightInd w:val="0"/>
        <w:rPr>
          <w:sz w:val="22"/>
          <w:szCs w:val="22"/>
          <w:u w:val="single"/>
          <w:lang w:val="es-ES_tradnl"/>
        </w:rPr>
      </w:pPr>
      <w:r w:rsidRPr="004E45E5">
        <w:rPr>
          <w:b/>
          <w:bCs/>
          <w:sz w:val="22"/>
          <w:szCs w:val="22"/>
          <w:lang w:val="es-ES_tradnl"/>
        </w:rPr>
        <w:t>Contenido de este prospecto</w:t>
      </w:r>
    </w:p>
    <w:p w14:paraId="63A0B41D" w14:textId="77777777" w:rsidR="00197A71" w:rsidRPr="004E45E5" w:rsidRDefault="00197A71" w:rsidP="00197A71">
      <w:pPr>
        <w:autoSpaceDE w:val="0"/>
        <w:autoSpaceDN w:val="0"/>
        <w:adjustRightInd w:val="0"/>
        <w:rPr>
          <w:sz w:val="22"/>
          <w:szCs w:val="22"/>
          <w:u w:val="single"/>
          <w:lang w:val="es-ES_tradnl"/>
        </w:rPr>
      </w:pPr>
    </w:p>
    <w:p w14:paraId="272AB34C" w14:textId="77777777" w:rsidR="00197A71" w:rsidRPr="004E45E5" w:rsidRDefault="00E042EB" w:rsidP="00D52002">
      <w:pPr>
        <w:ind w:left="567" w:right="-29" w:hanging="567"/>
        <w:rPr>
          <w:sz w:val="22"/>
          <w:szCs w:val="22"/>
          <w:lang w:val="es-ES_tradnl"/>
        </w:rPr>
      </w:pPr>
      <w:r w:rsidRPr="004E45E5">
        <w:rPr>
          <w:sz w:val="22"/>
          <w:szCs w:val="22"/>
          <w:lang w:val="es-ES_tradnl"/>
        </w:rPr>
        <w:t xml:space="preserve">1. </w:t>
      </w:r>
      <w:r w:rsidRPr="004E45E5">
        <w:rPr>
          <w:sz w:val="22"/>
          <w:szCs w:val="22"/>
          <w:lang w:val="es-ES_tradnl"/>
        </w:rPr>
        <w:tab/>
        <w:t>Qué es PHEBURANE solución oral y para qué se utiliza</w:t>
      </w:r>
    </w:p>
    <w:p w14:paraId="2C2D40A1" w14:textId="6D2D4075" w:rsidR="00197A71" w:rsidRPr="004E45E5" w:rsidRDefault="00E042EB" w:rsidP="00D52002">
      <w:pPr>
        <w:autoSpaceDE w:val="0"/>
        <w:autoSpaceDN w:val="0"/>
        <w:adjustRightInd w:val="0"/>
        <w:ind w:left="567" w:hanging="567"/>
        <w:rPr>
          <w:sz w:val="22"/>
          <w:szCs w:val="22"/>
          <w:lang w:val="es-ES_tradnl"/>
        </w:rPr>
      </w:pPr>
      <w:r w:rsidRPr="004E45E5">
        <w:rPr>
          <w:sz w:val="22"/>
          <w:szCs w:val="22"/>
          <w:lang w:val="es-ES_tradnl"/>
        </w:rPr>
        <w:t xml:space="preserve">2. </w:t>
      </w:r>
      <w:r w:rsidRPr="004E45E5">
        <w:rPr>
          <w:sz w:val="22"/>
          <w:szCs w:val="22"/>
          <w:lang w:val="es-ES_tradnl"/>
        </w:rPr>
        <w:tab/>
        <w:t>Qué necesita saber antes de</w:t>
      </w:r>
      <w:r w:rsidR="00B360D4" w:rsidRPr="004E45E5">
        <w:rPr>
          <w:sz w:val="22"/>
          <w:szCs w:val="22"/>
          <w:lang w:val="es-ES_tradnl"/>
        </w:rPr>
        <w:t xml:space="preserve"> empezar a</w:t>
      </w:r>
      <w:r w:rsidRPr="004E45E5">
        <w:rPr>
          <w:sz w:val="22"/>
          <w:szCs w:val="22"/>
          <w:lang w:val="es-ES_tradnl"/>
        </w:rPr>
        <w:t xml:space="preserve"> tomar PHEBURANE</w:t>
      </w:r>
    </w:p>
    <w:p w14:paraId="5F15280B" w14:textId="77777777" w:rsidR="00197A71" w:rsidRPr="004E45E5" w:rsidRDefault="00E042EB" w:rsidP="00D52002">
      <w:pPr>
        <w:autoSpaceDE w:val="0"/>
        <w:autoSpaceDN w:val="0"/>
        <w:adjustRightInd w:val="0"/>
        <w:ind w:left="567" w:hanging="567"/>
        <w:rPr>
          <w:sz w:val="22"/>
          <w:szCs w:val="22"/>
          <w:lang w:val="es-ES_tradnl"/>
        </w:rPr>
      </w:pPr>
      <w:r w:rsidRPr="004E45E5">
        <w:rPr>
          <w:sz w:val="22"/>
          <w:szCs w:val="22"/>
          <w:lang w:val="es-ES_tradnl"/>
        </w:rPr>
        <w:t xml:space="preserve">3. </w:t>
      </w:r>
      <w:r w:rsidRPr="004E45E5">
        <w:rPr>
          <w:sz w:val="22"/>
          <w:szCs w:val="22"/>
          <w:lang w:val="es-ES_tradnl"/>
        </w:rPr>
        <w:tab/>
        <w:t xml:space="preserve">Cómo tomar PHEBURANE </w:t>
      </w:r>
    </w:p>
    <w:p w14:paraId="49AE19BE" w14:textId="14969BEB" w:rsidR="00197A71" w:rsidRPr="004E45E5" w:rsidRDefault="00E042EB" w:rsidP="00B360D4">
      <w:pPr>
        <w:autoSpaceDE w:val="0"/>
        <w:autoSpaceDN w:val="0"/>
        <w:adjustRightInd w:val="0"/>
        <w:ind w:left="567" w:hanging="567"/>
        <w:rPr>
          <w:sz w:val="22"/>
          <w:szCs w:val="22"/>
          <w:lang w:val="es-ES_tradnl"/>
        </w:rPr>
      </w:pPr>
      <w:r w:rsidRPr="004E45E5">
        <w:rPr>
          <w:sz w:val="22"/>
          <w:szCs w:val="22"/>
          <w:lang w:val="es-ES_tradnl"/>
        </w:rPr>
        <w:t>4.</w:t>
      </w:r>
      <w:r w:rsidRPr="004E45E5">
        <w:rPr>
          <w:sz w:val="22"/>
          <w:szCs w:val="22"/>
          <w:lang w:val="es-ES_tradnl"/>
        </w:rPr>
        <w:tab/>
        <w:t xml:space="preserve"> Posibles efectos </w:t>
      </w:r>
      <w:r w:rsidR="00B360D4" w:rsidRPr="004E45E5">
        <w:rPr>
          <w:sz w:val="22"/>
          <w:szCs w:val="22"/>
          <w:lang w:val="es-ES_tradnl"/>
        </w:rPr>
        <w:t>adversos</w:t>
      </w:r>
    </w:p>
    <w:p w14:paraId="371E6F82" w14:textId="19087F9C" w:rsidR="00197A71" w:rsidRPr="004E45E5" w:rsidRDefault="00E042EB" w:rsidP="00B360D4">
      <w:pPr>
        <w:autoSpaceDE w:val="0"/>
        <w:autoSpaceDN w:val="0"/>
        <w:adjustRightInd w:val="0"/>
        <w:ind w:left="567" w:hanging="567"/>
        <w:rPr>
          <w:sz w:val="22"/>
          <w:szCs w:val="22"/>
          <w:lang w:val="es-ES_tradnl"/>
        </w:rPr>
      </w:pPr>
      <w:r w:rsidRPr="004E45E5">
        <w:rPr>
          <w:sz w:val="22"/>
          <w:szCs w:val="22"/>
          <w:lang w:val="es-ES_tradnl"/>
        </w:rPr>
        <w:t xml:space="preserve">5. </w:t>
      </w:r>
      <w:r w:rsidRPr="004E45E5">
        <w:rPr>
          <w:sz w:val="22"/>
          <w:szCs w:val="22"/>
          <w:lang w:val="es-ES_tradnl"/>
        </w:rPr>
        <w:tab/>
        <w:t>Conserva</w:t>
      </w:r>
      <w:r w:rsidR="00B360D4" w:rsidRPr="004E45E5">
        <w:rPr>
          <w:sz w:val="22"/>
          <w:szCs w:val="22"/>
          <w:lang w:val="es-ES_tradnl"/>
        </w:rPr>
        <w:t>ción de</w:t>
      </w:r>
      <w:r w:rsidRPr="004E45E5">
        <w:rPr>
          <w:sz w:val="22"/>
          <w:szCs w:val="22"/>
          <w:lang w:val="es-ES_tradnl"/>
        </w:rPr>
        <w:t xml:space="preserve"> PHEBURANE </w:t>
      </w:r>
    </w:p>
    <w:p w14:paraId="25A88DC5" w14:textId="76143B57" w:rsidR="00197A71" w:rsidRPr="004E45E5" w:rsidRDefault="00E042EB" w:rsidP="00B360D4">
      <w:pPr>
        <w:autoSpaceDE w:val="0"/>
        <w:autoSpaceDN w:val="0"/>
        <w:adjustRightInd w:val="0"/>
        <w:ind w:left="567" w:hanging="567"/>
        <w:rPr>
          <w:sz w:val="22"/>
          <w:szCs w:val="22"/>
          <w:lang w:val="es-ES_tradnl"/>
        </w:rPr>
      </w:pPr>
      <w:r w:rsidRPr="004E45E5">
        <w:rPr>
          <w:sz w:val="22"/>
          <w:szCs w:val="22"/>
          <w:lang w:val="es-ES_tradnl"/>
        </w:rPr>
        <w:t xml:space="preserve">6. </w:t>
      </w:r>
      <w:r w:rsidRPr="004E45E5">
        <w:rPr>
          <w:sz w:val="22"/>
          <w:szCs w:val="22"/>
          <w:lang w:val="es-ES_tradnl"/>
        </w:rPr>
        <w:tab/>
        <w:t xml:space="preserve">Contenido del envase </w:t>
      </w:r>
      <w:r w:rsidR="00B360D4" w:rsidRPr="004E45E5">
        <w:rPr>
          <w:sz w:val="22"/>
          <w:szCs w:val="22"/>
          <w:lang w:val="es-ES_tradnl"/>
        </w:rPr>
        <w:t>e</w:t>
      </w:r>
      <w:r w:rsidRPr="004E45E5">
        <w:rPr>
          <w:sz w:val="22"/>
          <w:szCs w:val="22"/>
          <w:lang w:val="es-ES_tradnl"/>
        </w:rPr>
        <w:t xml:space="preserve"> información</w:t>
      </w:r>
      <w:r w:rsidR="00B360D4" w:rsidRPr="004E45E5">
        <w:rPr>
          <w:sz w:val="22"/>
          <w:szCs w:val="22"/>
          <w:lang w:val="es-ES_tradnl"/>
        </w:rPr>
        <w:t xml:space="preserve"> adicional</w:t>
      </w:r>
    </w:p>
    <w:p w14:paraId="4E53733E" w14:textId="77777777" w:rsidR="00197A71" w:rsidRPr="004E45E5" w:rsidRDefault="00197A71" w:rsidP="00197A71">
      <w:pPr>
        <w:autoSpaceDE w:val="0"/>
        <w:autoSpaceDN w:val="0"/>
        <w:adjustRightInd w:val="0"/>
        <w:rPr>
          <w:sz w:val="22"/>
          <w:szCs w:val="22"/>
          <w:lang w:val="es-ES_tradnl"/>
        </w:rPr>
      </w:pPr>
    </w:p>
    <w:p w14:paraId="7278DF99" w14:textId="77777777" w:rsidR="00197A71" w:rsidRPr="004E45E5" w:rsidRDefault="00197A71" w:rsidP="00197A71">
      <w:pPr>
        <w:autoSpaceDE w:val="0"/>
        <w:autoSpaceDN w:val="0"/>
        <w:adjustRightInd w:val="0"/>
        <w:rPr>
          <w:sz w:val="22"/>
          <w:szCs w:val="22"/>
          <w:lang w:val="es-ES_tradnl"/>
        </w:rPr>
      </w:pPr>
    </w:p>
    <w:p w14:paraId="2226D4C3" w14:textId="77777777" w:rsidR="00197A71" w:rsidRPr="004E45E5" w:rsidRDefault="00E042EB" w:rsidP="00197A71">
      <w:pPr>
        <w:autoSpaceDE w:val="0"/>
        <w:autoSpaceDN w:val="0"/>
        <w:adjustRightInd w:val="0"/>
        <w:ind w:left="567" w:hanging="567"/>
        <w:rPr>
          <w:b/>
          <w:bCs/>
          <w:sz w:val="22"/>
          <w:szCs w:val="22"/>
          <w:lang w:val="es-ES_tradnl"/>
        </w:rPr>
      </w:pPr>
      <w:r w:rsidRPr="004E45E5">
        <w:rPr>
          <w:b/>
          <w:bCs/>
          <w:sz w:val="22"/>
          <w:szCs w:val="22"/>
          <w:lang w:val="es-ES_tradnl"/>
        </w:rPr>
        <w:t>1.</w:t>
      </w:r>
      <w:r w:rsidRPr="004E45E5">
        <w:rPr>
          <w:b/>
          <w:bCs/>
          <w:sz w:val="22"/>
          <w:szCs w:val="22"/>
          <w:lang w:val="es-ES_tradnl"/>
        </w:rPr>
        <w:tab/>
        <w:t>Qué es PHEBURANE y para qué se utiliza</w:t>
      </w:r>
      <w:r w:rsidRPr="004E45E5">
        <w:rPr>
          <w:b/>
          <w:bCs/>
          <w:szCs w:val="22"/>
          <w:lang w:val="es-ES_tradnl"/>
        </w:rPr>
        <w:t xml:space="preserve"> </w:t>
      </w:r>
    </w:p>
    <w:p w14:paraId="46BD1122" w14:textId="77777777" w:rsidR="00197A71" w:rsidRPr="004E45E5" w:rsidRDefault="00197A71" w:rsidP="00197A71">
      <w:pPr>
        <w:autoSpaceDE w:val="0"/>
        <w:autoSpaceDN w:val="0"/>
        <w:adjustRightInd w:val="0"/>
        <w:rPr>
          <w:sz w:val="22"/>
          <w:szCs w:val="22"/>
          <w:lang w:val="es-ES_tradnl"/>
        </w:rPr>
      </w:pPr>
    </w:p>
    <w:p w14:paraId="5E472C74"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PHEBURANE contiene el principio activo fenilbutirato de sodio, que se utiliza para tratar a pacientes con trastornos del ciclo de la urea. Estas enfermedades raras se deben a una deficiencia de determinadas enzimas hepáticas que son necesarias para eliminar el nitrógeno residual en forma de amoníaco.</w:t>
      </w:r>
    </w:p>
    <w:p w14:paraId="6B813594" w14:textId="77777777" w:rsidR="00197A71" w:rsidRPr="004E45E5" w:rsidRDefault="00197A71" w:rsidP="00197A71">
      <w:pPr>
        <w:autoSpaceDE w:val="0"/>
        <w:autoSpaceDN w:val="0"/>
        <w:adjustRightInd w:val="0"/>
        <w:rPr>
          <w:sz w:val="22"/>
          <w:szCs w:val="22"/>
          <w:lang w:val="es-ES_tradnl"/>
        </w:rPr>
      </w:pPr>
    </w:p>
    <w:p w14:paraId="56F16DFE"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El nitrógeno es un componente básico de las proteínas, que son una parte esencial de los alimentos que ingerimos. A medida que el cuerpo descompone las proteínas después de comer, se acumulan residuos de nitrógeno en forma de amoníaco porque el cuerpo no puede eliminarlos. El amoníaco es especialmente tóxico para el cerebro y conduce, en casos graves, a bajos niveles de conciencia y al coma.</w:t>
      </w:r>
    </w:p>
    <w:p w14:paraId="0715939A" w14:textId="77777777" w:rsidR="00197A71" w:rsidRPr="004E45E5" w:rsidRDefault="00197A71" w:rsidP="00197A71">
      <w:pPr>
        <w:autoSpaceDE w:val="0"/>
        <w:autoSpaceDN w:val="0"/>
        <w:adjustRightInd w:val="0"/>
        <w:rPr>
          <w:sz w:val="22"/>
          <w:szCs w:val="22"/>
          <w:lang w:val="es-ES_tradnl"/>
        </w:rPr>
      </w:pPr>
    </w:p>
    <w:p w14:paraId="61CC24C1"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PHEBURANE ayuda al organismo a eliminar el nitrógeno residual, al reducir la cantidad de amoníaco en su organismo. No obstante, mientras tome PHEBURANE solución oral, debe tener una dieta baja en proteínas, diseñada especialmente para usted por un médico y un nutricionista. Debe seguir esta dieta a rajatabla.</w:t>
      </w:r>
    </w:p>
    <w:p w14:paraId="6FAAE796" w14:textId="77777777" w:rsidR="00197A71" w:rsidRPr="004E45E5" w:rsidRDefault="00197A71" w:rsidP="00197A71">
      <w:pPr>
        <w:autoSpaceDE w:val="0"/>
        <w:autoSpaceDN w:val="0"/>
        <w:adjustRightInd w:val="0"/>
        <w:rPr>
          <w:sz w:val="22"/>
          <w:szCs w:val="22"/>
          <w:lang w:val="es-ES_tradnl"/>
        </w:rPr>
      </w:pPr>
    </w:p>
    <w:p w14:paraId="0A835FC7" w14:textId="157BAD6E" w:rsidR="00197A71" w:rsidRPr="004E45E5" w:rsidRDefault="00E042EB" w:rsidP="00392690">
      <w:pPr>
        <w:autoSpaceDE w:val="0"/>
        <w:autoSpaceDN w:val="0"/>
        <w:adjustRightInd w:val="0"/>
        <w:ind w:left="567" w:hanging="567"/>
        <w:rPr>
          <w:b/>
          <w:bCs/>
          <w:sz w:val="22"/>
          <w:szCs w:val="22"/>
          <w:lang w:val="es-ES_tradnl"/>
        </w:rPr>
      </w:pPr>
      <w:r w:rsidRPr="004E45E5">
        <w:rPr>
          <w:b/>
          <w:bCs/>
          <w:sz w:val="22"/>
          <w:szCs w:val="22"/>
          <w:lang w:val="es-ES_tradnl"/>
        </w:rPr>
        <w:t>2.</w:t>
      </w:r>
      <w:r w:rsidRPr="004E45E5">
        <w:rPr>
          <w:b/>
          <w:bCs/>
          <w:sz w:val="22"/>
          <w:szCs w:val="22"/>
          <w:lang w:val="es-ES_tradnl"/>
        </w:rPr>
        <w:tab/>
        <w:t>Qué necesita saber antes de</w:t>
      </w:r>
      <w:r w:rsidR="00B360D4" w:rsidRPr="004E45E5">
        <w:rPr>
          <w:b/>
          <w:bCs/>
          <w:sz w:val="22"/>
          <w:szCs w:val="22"/>
          <w:lang w:val="es-ES_tradnl"/>
        </w:rPr>
        <w:t xml:space="preserve"> empezar a</w:t>
      </w:r>
      <w:r w:rsidRPr="004E45E5">
        <w:rPr>
          <w:b/>
          <w:bCs/>
          <w:sz w:val="22"/>
          <w:szCs w:val="22"/>
          <w:lang w:val="es-ES_tradnl"/>
        </w:rPr>
        <w:t xml:space="preserve"> tomar PHEBURANE</w:t>
      </w:r>
    </w:p>
    <w:p w14:paraId="6CFE198D" w14:textId="77777777" w:rsidR="00197A71" w:rsidRPr="004E45E5" w:rsidRDefault="00197A71" w:rsidP="00197A71">
      <w:pPr>
        <w:autoSpaceDE w:val="0"/>
        <w:autoSpaceDN w:val="0"/>
        <w:adjustRightInd w:val="0"/>
        <w:rPr>
          <w:bCs/>
          <w:sz w:val="22"/>
          <w:szCs w:val="22"/>
          <w:lang w:val="es-ES_tradnl"/>
        </w:rPr>
      </w:pPr>
    </w:p>
    <w:p w14:paraId="6B272244" w14:textId="0135773D" w:rsidR="00197A71" w:rsidRPr="004E45E5" w:rsidRDefault="00E042EB" w:rsidP="00B360D4">
      <w:pPr>
        <w:autoSpaceDE w:val="0"/>
        <w:autoSpaceDN w:val="0"/>
        <w:adjustRightInd w:val="0"/>
        <w:rPr>
          <w:b/>
          <w:bCs/>
          <w:sz w:val="22"/>
          <w:szCs w:val="22"/>
          <w:lang w:val="es-ES_tradnl"/>
        </w:rPr>
      </w:pPr>
      <w:r w:rsidRPr="004E45E5">
        <w:rPr>
          <w:b/>
          <w:bCs/>
          <w:sz w:val="22"/>
          <w:szCs w:val="22"/>
          <w:lang w:val="es-ES_tradnl"/>
        </w:rPr>
        <w:t>No tome PHEBURANE:</w:t>
      </w:r>
    </w:p>
    <w:p w14:paraId="575A8835" w14:textId="4EA13C35" w:rsidR="00197A71" w:rsidRPr="004E45E5" w:rsidRDefault="00B360D4" w:rsidP="00D40DFE">
      <w:pPr>
        <w:pStyle w:val="Lijstalinea"/>
        <w:numPr>
          <w:ilvl w:val="0"/>
          <w:numId w:val="4"/>
        </w:numPr>
        <w:autoSpaceDE w:val="0"/>
        <w:autoSpaceDN w:val="0"/>
        <w:adjustRightInd w:val="0"/>
        <w:ind w:left="567" w:hanging="567"/>
        <w:rPr>
          <w:sz w:val="22"/>
          <w:szCs w:val="22"/>
          <w:lang w:val="es-ES_tradnl"/>
        </w:rPr>
      </w:pPr>
      <w:r w:rsidRPr="004E45E5">
        <w:rPr>
          <w:sz w:val="22"/>
          <w:szCs w:val="22"/>
          <w:lang w:val="es-ES_tradnl"/>
        </w:rPr>
        <w:t xml:space="preserve">si </w:t>
      </w:r>
      <w:r w:rsidR="00E042EB" w:rsidRPr="004E45E5">
        <w:rPr>
          <w:sz w:val="22"/>
          <w:szCs w:val="22"/>
          <w:lang w:val="es-ES_tradnl"/>
        </w:rPr>
        <w:t>es alérgico(a) al fenilbutirato de sodio o a cualquiera de los demás componentes de este medicamento (incluidos en la sección 6).</w:t>
      </w:r>
    </w:p>
    <w:p w14:paraId="47283CAF" w14:textId="52C96D37" w:rsidR="00197A71" w:rsidRPr="004E45E5" w:rsidRDefault="00B360D4" w:rsidP="00D40DFE">
      <w:pPr>
        <w:pStyle w:val="Lijstalinea"/>
        <w:numPr>
          <w:ilvl w:val="0"/>
          <w:numId w:val="4"/>
        </w:numPr>
        <w:autoSpaceDE w:val="0"/>
        <w:autoSpaceDN w:val="0"/>
        <w:adjustRightInd w:val="0"/>
        <w:ind w:left="567" w:hanging="567"/>
        <w:rPr>
          <w:sz w:val="22"/>
          <w:szCs w:val="22"/>
          <w:lang w:val="es-ES_tradnl"/>
        </w:rPr>
      </w:pPr>
      <w:r w:rsidRPr="004E45E5">
        <w:rPr>
          <w:sz w:val="22"/>
          <w:szCs w:val="22"/>
          <w:lang w:val="es-ES_tradnl"/>
        </w:rPr>
        <w:t xml:space="preserve">si </w:t>
      </w:r>
      <w:r w:rsidR="00E042EB" w:rsidRPr="004E45E5">
        <w:rPr>
          <w:sz w:val="22"/>
          <w:szCs w:val="22"/>
          <w:lang w:val="es-ES_tradnl"/>
        </w:rPr>
        <w:t>está embarazada.</w:t>
      </w:r>
    </w:p>
    <w:p w14:paraId="6DACE0D6" w14:textId="7B2C11BC" w:rsidR="00197A71" w:rsidRPr="004E45E5" w:rsidRDefault="00B360D4" w:rsidP="00B360D4">
      <w:pPr>
        <w:pStyle w:val="Lijstalinea"/>
        <w:numPr>
          <w:ilvl w:val="0"/>
          <w:numId w:val="4"/>
        </w:numPr>
        <w:autoSpaceDE w:val="0"/>
        <w:autoSpaceDN w:val="0"/>
        <w:adjustRightInd w:val="0"/>
        <w:ind w:left="567" w:hanging="567"/>
        <w:rPr>
          <w:sz w:val="22"/>
          <w:szCs w:val="22"/>
          <w:lang w:val="es-ES_tradnl"/>
        </w:rPr>
      </w:pPr>
      <w:r w:rsidRPr="004E45E5">
        <w:rPr>
          <w:sz w:val="22"/>
          <w:szCs w:val="22"/>
          <w:lang w:val="es-ES_tradnl"/>
        </w:rPr>
        <w:t xml:space="preserve">si </w:t>
      </w:r>
      <w:r w:rsidR="00E042EB" w:rsidRPr="004E45E5">
        <w:rPr>
          <w:sz w:val="22"/>
          <w:szCs w:val="22"/>
          <w:lang w:val="es-ES_tradnl"/>
        </w:rPr>
        <w:t xml:space="preserve">está </w:t>
      </w:r>
      <w:r w:rsidRPr="004E45E5">
        <w:rPr>
          <w:sz w:val="22"/>
          <w:szCs w:val="22"/>
          <w:lang w:val="es-ES_tradnl"/>
        </w:rPr>
        <w:t>dando el pecho</w:t>
      </w:r>
      <w:r w:rsidR="00E042EB" w:rsidRPr="004E45E5">
        <w:rPr>
          <w:sz w:val="22"/>
          <w:szCs w:val="22"/>
          <w:lang w:val="es-ES_tradnl"/>
        </w:rPr>
        <w:t>.</w:t>
      </w:r>
    </w:p>
    <w:p w14:paraId="1C3A54BA" w14:textId="77777777" w:rsidR="00197A71" w:rsidRPr="004E45E5" w:rsidRDefault="00197A71" w:rsidP="00197A71">
      <w:pPr>
        <w:autoSpaceDE w:val="0"/>
        <w:autoSpaceDN w:val="0"/>
        <w:adjustRightInd w:val="0"/>
        <w:rPr>
          <w:sz w:val="22"/>
          <w:szCs w:val="22"/>
          <w:lang w:val="es-ES_tradnl"/>
        </w:rPr>
      </w:pPr>
    </w:p>
    <w:p w14:paraId="04D1151A"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Advertencias y precauciones</w:t>
      </w:r>
    </w:p>
    <w:p w14:paraId="64233C64" w14:textId="4423414C" w:rsidR="00197A71" w:rsidRPr="004E45E5" w:rsidRDefault="00E042EB" w:rsidP="00197A71">
      <w:pPr>
        <w:autoSpaceDE w:val="0"/>
        <w:autoSpaceDN w:val="0"/>
        <w:adjustRightInd w:val="0"/>
        <w:rPr>
          <w:bCs/>
          <w:sz w:val="22"/>
          <w:szCs w:val="22"/>
          <w:lang w:val="es-ES_tradnl"/>
        </w:rPr>
      </w:pPr>
      <w:r w:rsidRPr="004E45E5">
        <w:rPr>
          <w:sz w:val="22"/>
          <w:szCs w:val="22"/>
          <w:lang w:val="es-ES_tradnl"/>
        </w:rPr>
        <w:t xml:space="preserve">Consulte a su médico o farmacéutico antes de </w:t>
      </w:r>
      <w:r w:rsidR="00B360D4" w:rsidRPr="004E45E5">
        <w:rPr>
          <w:sz w:val="22"/>
          <w:szCs w:val="22"/>
          <w:lang w:val="es-ES_tradnl"/>
        </w:rPr>
        <w:t xml:space="preserve">empezar a </w:t>
      </w:r>
      <w:r w:rsidRPr="004E45E5">
        <w:rPr>
          <w:sz w:val="22"/>
          <w:szCs w:val="22"/>
          <w:lang w:val="es-ES_tradnl"/>
        </w:rPr>
        <w:t>tomar PHEBURANE si usted:</w:t>
      </w:r>
    </w:p>
    <w:p w14:paraId="36D0C024" w14:textId="77777777" w:rsidR="00197A71" w:rsidRPr="004E45E5" w:rsidRDefault="00E042EB" w:rsidP="00D40DFE">
      <w:pPr>
        <w:pStyle w:val="Lijstalinea"/>
        <w:numPr>
          <w:ilvl w:val="0"/>
          <w:numId w:val="5"/>
        </w:numPr>
        <w:autoSpaceDE w:val="0"/>
        <w:autoSpaceDN w:val="0"/>
        <w:adjustRightInd w:val="0"/>
        <w:ind w:left="567" w:hanging="567"/>
        <w:rPr>
          <w:sz w:val="22"/>
          <w:szCs w:val="22"/>
          <w:lang w:val="es-ES_tradnl"/>
        </w:rPr>
      </w:pPr>
      <w:r w:rsidRPr="004E45E5">
        <w:rPr>
          <w:sz w:val="22"/>
          <w:szCs w:val="22"/>
          <w:lang w:val="es-ES_tradnl"/>
        </w:rPr>
        <w:t>padece insuficiencia cardiaca congestiva (un tipo de enfermedad cardiaca en la que el corazón no puede bombear suficiente sangre al organismo) o una disminución de la función renal.</w:t>
      </w:r>
    </w:p>
    <w:p w14:paraId="0167E991" w14:textId="77777777" w:rsidR="00197A71" w:rsidRPr="004E45E5" w:rsidRDefault="00E042EB" w:rsidP="00D40DFE">
      <w:pPr>
        <w:pStyle w:val="Lijstalinea"/>
        <w:numPr>
          <w:ilvl w:val="0"/>
          <w:numId w:val="5"/>
        </w:numPr>
        <w:autoSpaceDE w:val="0"/>
        <w:autoSpaceDN w:val="0"/>
        <w:adjustRightInd w:val="0"/>
        <w:ind w:left="567" w:hanging="567"/>
        <w:rPr>
          <w:sz w:val="22"/>
          <w:szCs w:val="22"/>
          <w:lang w:val="es-ES_tradnl"/>
        </w:rPr>
      </w:pPr>
      <w:r w:rsidRPr="004E45E5">
        <w:rPr>
          <w:sz w:val="22"/>
          <w:szCs w:val="22"/>
          <w:lang w:val="es-ES_tradnl"/>
        </w:rPr>
        <w:lastRenderedPageBreak/>
        <w:t>tiene una menor función renal o hepática, ya que PHEBURANE solución oral se elimina a través de los riñones y el hígado.</w:t>
      </w:r>
    </w:p>
    <w:p w14:paraId="0A7813E8"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PHEBURANE no prevendrá la aparición de un exceso agudo de amoníaco en la sangre, una situación que suele ser una emergencia médica. Si esto ocurre usted desarrollará síntomas como sensación de malestar (náuseas), malestar (vómitos), confusión y tendrá que obtener ayuda médica urgente.</w:t>
      </w:r>
    </w:p>
    <w:p w14:paraId="3BA04F8C" w14:textId="77777777" w:rsidR="00197A71" w:rsidRPr="004E45E5" w:rsidRDefault="00197A71" w:rsidP="00197A71">
      <w:pPr>
        <w:autoSpaceDE w:val="0"/>
        <w:autoSpaceDN w:val="0"/>
        <w:adjustRightInd w:val="0"/>
        <w:rPr>
          <w:sz w:val="22"/>
          <w:szCs w:val="22"/>
          <w:lang w:val="es-ES_tradnl"/>
        </w:rPr>
      </w:pPr>
    </w:p>
    <w:p w14:paraId="10188FE8"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Si necesita pruebas de laboratorio, es importante que recuerde a su médico que está tomando PHEBURANE solución oral, ya que el fenilbutirato de sodio puede interferir con ciertos resultados de pruebas de laboratorio (como electrolitos o proteínas en sangre, o pruebas de función hepática).</w:t>
      </w:r>
    </w:p>
    <w:p w14:paraId="19557194" w14:textId="77777777" w:rsidR="00197A71" w:rsidRPr="004E45E5" w:rsidRDefault="00197A71" w:rsidP="00197A71">
      <w:pPr>
        <w:autoSpaceDE w:val="0"/>
        <w:autoSpaceDN w:val="0"/>
        <w:adjustRightInd w:val="0"/>
        <w:rPr>
          <w:sz w:val="22"/>
          <w:szCs w:val="22"/>
          <w:lang w:val="es-ES_tradnl"/>
        </w:rPr>
      </w:pPr>
    </w:p>
    <w:p w14:paraId="7DF2FA60"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Si tiene alguna duda, consulte a su médico o farmacéutico.</w:t>
      </w:r>
    </w:p>
    <w:p w14:paraId="6D7C3D3E" w14:textId="77777777" w:rsidR="00197A71" w:rsidRPr="004E45E5" w:rsidRDefault="00197A71" w:rsidP="00197A71">
      <w:pPr>
        <w:autoSpaceDE w:val="0"/>
        <w:autoSpaceDN w:val="0"/>
        <w:adjustRightInd w:val="0"/>
        <w:rPr>
          <w:b/>
          <w:bCs/>
          <w:sz w:val="22"/>
          <w:szCs w:val="22"/>
          <w:lang w:val="es-ES_tradnl"/>
        </w:rPr>
      </w:pPr>
    </w:p>
    <w:p w14:paraId="524663D7"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Otros medicamentos y PHEBURANE</w:t>
      </w:r>
    </w:p>
    <w:p w14:paraId="717113BB"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Informe a su médico o farmacéutico si está tomando, ha tomado recientemente o podría tener que tomar cualquier otro medicamento.</w:t>
      </w:r>
    </w:p>
    <w:p w14:paraId="1A0EEAF7" w14:textId="77777777" w:rsidR="00197A71" w:rsidRPr="004E45E5" w:rsidRDefault="00197A71" w:rsidP="00197A71">
      <w:pPr>
        <w:autoSpaceDE w:val="0"/>
        <w:autoSpaceDN w:val="0"/>
        <w:adjustRightInd w:val="0"/>
        <w:rPr>
          <w:sz w:val="22"/>
          <w:szCs w:val="22"/>
          <w:lang w:val="es-ES_tradnl"/>
        </w:rPr>
      </w:pPr>
    </w:p>
    <w:p w14:paraId="4958CD49"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Es particularmente importante que informe a su médico si está tomando medicamentos que contengan:</w:t>
      </w:r>
    </w:p>
    <w:p w14:paraId="6EC85544" w14:textId="77777777" w:rsidR="00197A71" w:rsidRPr="004E45E5" w:rsidRDefault="00E042EB" w:rsidP="00D40DFE">
      <w:pPr>
        <w:pStyle w:val="Lijstalinea"/>
        <w:numPr>
          <w:ilvl w:val="0"/>
          <w:numId w:val="6"/>
        </w:numPr>
        <w:autoSpaceDE w:val="0"/>
        <w:autoSpaceDN w:val="0"/>
        <w:adjustRightInd w:val="0"/>
        <w:ind w:left="567" w:hanging="567"/>
        <w:rPr>
          <w:sz w:val="22"/>
          <w:szCs w:val="22"/>
          <w:lang w:val="es-ES_tradnl"/>
        </w:rPr>
      </w:pPr>
      <w:r w:rsidRPr="004E45E5">
        <w:rPr>
          <w:sz w:val="22"/>
          <w:szCs w:val="22"/>
          <w:lang w:val="es-ES_tradnl"/>
        </w:rPr>
        <w:t>valproato (un medicamento antiepiléptico);</w:t>
      </w:r>
    </w:p>
    <w:p w14:paraId="167BF330" w14:textId="77777777" w:rsidR="00197A71" w:rsidRPr="004E45E5" w:rsidRDefault="00E042EB" w:rsidP="00D40DFE">
      <w:pPr>
        <w:pStyle w:val="Lijstalinea"/>
        <w:numPr>
          <w:ilvl w:val="0"/>
          <w:numId w:val="6"/>
        </w:numPr>
        <w:autoSpaceDE w:val="0"/>
        <w:autoSpaceDN w:val="0"/>
        <w:adjustRightInd w:val="0"/>
        <w:ind w:left="567" w:hanging="567"/>
        <w:rPr>
          <w:sz w:val="22"/>
          <w:szCs w:val="22"/>
          <w:lang w:val="es-ES_tradnl"/>
        </w:rPr>
      </w:pPr>
      <w:r w:rsidRPr="004E45E5">
        <w:rPr>
          <w:sz w:val="22"/>
          <w:szCs w:val="22"/>
          <w:lang w:val="es-ES_tradnl"/>
        </w:rPr>
        <w:t>haloperidol (utilizado en determinados trastornos psicóticos);</w:t>
      </w:r>
    </w:p>
    <w:p w14:paraId="2C2D380E" w14:textId="77777777" w:rsidR="00197A71" w:rsidRPr="004E45E5" w:rsidRDefault="00E042EB" w:rsidP="00D40DFE">
      <w:pPr>
        <w:pStyle w:val="Lijstalinea"/>
        <w:numPr>
          <w:ilvl w:val="0"/>
          <w:numId w:val="6"/>
        </w:numPr>
        <w:autoSpaceDE w:val="0"/>
        <w:autoSpaceDN w:val="0"/>
        <w:adjustRightInd w:val="0"/>
        <w:ind w:left="567" w:hanging="567"/>
        <w:rPr>
          <w:sz w:val="22"/>
          <w:szCs w:val="22"/>
          <w:lang w:val="es-ES_tradnl"/>
        </w:rPr>
      </w:pPr>
      <w:r w:rsidRPr="004E45E5">
        <w:rPr>
          <w:sz w:val="22"/>
          <w:szCs w:val="22"/>
          <w:lang w:val="es-ES_tradnl"/>
        </w:rPr>
        <w:t>corticosteroides (medicamentos que se utilizan para aliviar zonas inflamadas del cuerpo);</w:t>
      </w:r>
    </w:p>
    <w:p w14:paraId="5DCC2CBA" w14:textId="77777777" w:rsidR="00197A71" w:rsidRPr="004E45E5" w:rsidRDefault="00E042EB" w:rsidP="00D40DFE">
      <w:pPr>
        <w:pStyle w:val="Lijstalinea"/>
        <w:numPr>
          <w:ilvl w:val="0"/>
          <w:numId w:val="6"/>
        </w:numPr>
        <w:autoSpaceDE w:val="0"/>
        <w:autoSpaceDN w:val="0"/>
        <w:adjustRightInd w:val="0"/>
        <w:ind w:left="567" w:hanging="567"/>
        <w:rPr>
          <w:sz w:val="22"/>
          <w:szCs w:val="22"/>
          <w:lang w:val="es-ES_tradnl"/>
        </w:rPr>
      </w:pPr>
      <w:proofErr w:type="spellStart"/>
      <w:r w:rsidRPr="004E45E5">
        <w:rPr>
          <w:sz w:val="22"/>
          <w:szCs w:val="22"/>
          <w:lang w:val="es-ES_tradnl"/>
        </w:rPr>
        <w:t>probenecid</w:t>
      </w:r>
      <w:proofErr w:type="spellEnd"/>
      <w:r w:rsidRPr="004E45E5">
        <w:rPr>
          <w:sz w:val="22"/>
          <w:szCs w:val="22"/>
          <w:lang w:val="es-ES_tradnl"/>
        </w:rPr>
        <w:t xml:space="preserve"> (para el tratamiento de la hiperuricemia, niveles elevados de ácido úrico en la sangre asociados a la gota).</w:t>
      </w:r>
    </w:p>
    <w:p w14:paraId="7CDCCBE2" w14:textId="77777777" w:rsidR="00197A71" w:rsidRPr="004E45E5" w:rsidRDefault="00197A71" w:rsidP="00197A71">
      <w:pPr>
        <w:autoSpaceDE w:val="0"/>
        <w:autoSpaceDN w:val="0"/>
        <w:adjustRightInd w:val="0"/>
        <w:rPr>
          <w:sz w:val="22"/>
          <w:szCs w:val="22"/>
          <w:lang w:val="es-ES_tradnl"/>
        </w:rPr>
      </w:pPr>
    </w:p>
    <w:p w14:paraId="3D86A805"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Estos medicamentos pueden alterar el efecto de PHEBURANE y tendrá que hacerse análisis de sangre con más frecuencia. Si no está seguro(a) de si sus medicamentos contienen estas sustancias, consulte a su médico o farmacéutico.</w:t>
      </w:r>
    </w:p>
    <w:p w14:paraId="71E898A9" w14:textId="77777777" w:rsidR="00197A71" w:rsidRPr="004E45E5" w:rsidRDefault="00197A71" w:rsidP="00197A71">
      <w:pPr>
        <w:autoSpaceDE w:val="0"/>
        <w:autoSpaceDN w:val="0"/>
        <w:adjustRightInd w:val="0"/>
        <w:rPr>
          <w:sz w:val="22"/>
          <w:szCs w:val="22"/>
          <w:lang w:val="es-ES_tradnl"/>
        </w:rPr>
      </w:pPr>
    </w:p>
    <w:p w14:paraId="03358B3A"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Embarazo y lactancia</w:t>
      </w:r>
    </w:p>
    <w:p w14:paraId="382ADF0D" w14:textId="00819AB6" w:rsidR="00197A71" w:rsidRPr="004E45E5" w:rsidRDefault="00E042EB" w:rsidP="00B360D4">
      <w:pPr>
        <w:autoSpaceDE w:val="0"/>
        <w:autoSpaceDN w:val="0"/>
        <w:adjustRightInd w:val="0"/>
        <w:rPr>
          <w:sz w:val="22"/>
          <w:szCs w:val="22"/>
          <w:lang w:val="es-ES_tradnl"/>
        </w:rPr>
      </w:pPr>
      <w:r w:rsidRPr="004E45E5">
        <w:rPr>
          <w:sz w:val="22"/>
          <w:szCs w:val="22"/>
          <w:lang w:val="es-ES_tradnl"/>
        </w:rPr>
        <w:t xml:space="preserve">No </w:t>
      </w:r>
      <w:r w:rsidR="00B360D4" w:rsidRPr="004E45E5">
        <w:rPr>
          <w:sz w:val="22"/>
          <w:szCs w:val="22"/>
          <w:lang w:val="es-ES_tradnl"/>
        </w:rPr>
        <w:t>tome</w:t>
      </w:r>
      <w:r w:rsidRPr="004E45E5">
        <w:rPr>
          <w:sz w:val="22"/>
          <w:szCs w:val="22"/>
          <w:lang w:val="es-ES_tradnl"/>
        </w:rPr>
        <w:t xml:space="preserve"> PHEBURANE si está embarazada, ya que este medicamento puede hacerle daño al </w:t>
      </w:r>
      <w:r w:rsidR="00B360D4" w:rsidRPr="004E45E5">
        <w:rPr>
          <w:sz w:val="22"/>
          <w:szCs w:val="22"/>
          <w:lang w:val="es-ES_tradnl"/>
        </w:rPr>
        <w:t>feto</w:t>
      </w:r>
      <w:r w:rsidRPr="004E45E5">
        <w:rPr>
          <w:sz w:val="22"/>
          <w:szCs w:val="22"/>
          <w:lang w:val="es-ES_tradnl"/>
        </w:rPr>
        <w:t xml:space="preserve">. </w:t>
      </w:r>
    </w:p>
    <w:p w14:paraId="5FBBCB4B" w14:textId="77777777" w:rsidR="00197A71" w:rsidRPr="004E45E5" w:rsidRDefault="00197A71" w:rsidP="00197A71">
      <w:pPr>
        <w:autoSpaceDE w:val="0"/>
        <w:autoSpaceDN w:val="0"/>
        <w:adjustRightInd w:val="0"/>
        <w:rPr>
          <w:sz w:val="22"/>
          <w:szCs w:val="22"/>
          <w:lang w:val="es-ES_tradnl"/>
        </w:rPr>
      </w:pPr>
    </w:p>
    <w:p w14:paraId="4272D75C"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 xml:space="preserve">Si es una mujer fértil, </w:t>
      </w:r>
      <w:r w:rsidRPr="004E45E5">
        <w:rPr>
          <w:b/>
          <w:bCs/>
          <w:sz w:val="22"/>
          <w:szCs w:val="22"/>
          <w:lang w:val="es-ES_tradnl"/>
        </w:rPr>
        <w:t>deberá utilizar métodos anticonceptivos seguros durante el tratamiento con PHEBURANE</w:t>
      </w:r>
      <w:r w:rsidRPr="004E45E5">
        <w:rPr>
          <w:sz w:val="22"/>
          <w:szCs w:val="22"/>
          <w:lang w:val="es-ES_tradnl"/>
        </w:rPr>
        <w:t>. Hable con su médico para más detalles.</w:t>
      </w:r>
    </w:p>
    <w:p w14:paraId="4ABCB977" w14:textId="77777777" w:rsidR="00197A71" w:rsidRPr="004E45E5" w:rsidRDefault="00197A71" w:rsidP="00197A71">
      <w:pPr>
        <w:autoSpaceDE w:val="0"/>
        <w:autoSpaceDN w:val="0"/>
        <w:adjustRightInd w:val="0"/>
        <w:rPr>
          <w:sz w:val="22"/>
          <w:szCs w:val="22"/>
          <w:lang w:val="es-ES_tradnl"/>
        </w:rPr>
      </w:pPr>
    </w:p>
    <w:p w14:paraId="4523EA4A" w14:textId="5F80B581" w:rsidR="00197A71" w:rsidRPr="004E45E5" w:rsidRDefault="00E042EB" w:rsidP="00B360D4">
      <w:pPr>
        <w:autoSpaceDE w:val="0"/>
        <w:autoSpaceDN w:val="0"/>
        <w:adjustRightInd w:val="0"/>
        <w:rPr>
          <w:sz w:val="22"/>
          <w:szCs w:val="22"/>
          <w:lang w:val="es-ES_tradnl"/>
        </w:rPr>
      </w:pPr>
      <w:r w:rsidRPr="004E45E5">
        <w:rPr>
          <w:sz w:val="22"/>
          <w:szCs w:val="22"/>
          <w:lang w:val="es-ES_tradnl"/>
        </w:rPr>
        <w:t xml:space="preserve">No utilice PHEBURANE si está en periodo de lactancia, ya que este medicamento puede llegar a la leche materna y </w:t>
      </w:r>
      <w:r w:rsidR="00B360D4" w:rsidRPr="004E45E5">
        <w:rPr>
          <w:sz w:val="22"/>
          <w:szCs w:val="22"/>
          <w:lang w:val="es-ES_tradnl"/>
        </w:rPr>
        <w:t>puede</w:t>
      </w:r>
      <w:r w:rsidRPr="004E45E5">
        <w:rPr>
          <w:sz w:val="22"/>
          <w:szCs w:val="22"/>
          <w:lang w:val="es-ES_tradnl"/>
        </w:rPr>
        <w:t xml:space="preserve"> dañ</w:t>
      </w:r>
      <w:r w:rsidR="00B360D4" w:rsidRPr="004E45E5">
        <w:rPr>
          <w:sz w:val="22"/>
          <w:szCs w:val="22"/>
          <w:lang w:val="es-ES_tradnl"/>
        </w:rPr>
        <w:t>ar</w:t>
      </w:r>
      <w:r w:rsidRPr="004E45E5">
        <w:rPr>
          <w:sz w:val="22"/>
          <w:szCs w:val="22"/>
          <w:lang w:val="es-ES_tradnl"/>
        </w:rPr>
        <w:t xml:space="preserve"> a su bebé.</w:t>
      </w:r>
    </w:p>
    <w:p w14:paraId="0DDFED7B" w14:textId="77777777" w:rsidR="00197A71" w:rsidRPr="004E45E5" w:rsidRDefault="00197A71" w:rsidP="00197A71">
      <w:pPr>
        <w:autoSpaceDE w:val="0"/>
        <w:autoSpaceDN w:val="0"/>
        <w:adjustRightInd w:val="0"/>
        <w:rPr>
          <w:sz w:val="22"/>
          <w:szCs w:val="22"/>
          <w:lang w:val="es-ES_tradnl"/>
        </w:rPr>
      </w:pPr>
    </w:p>
    <w:p w14:paraId="62A63DEE"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Conducción y uso de máquinas</w:t>
      </w:r>
    </w:p>
    <w:p w14:paraId="1EA2C0C9" w14:textId="576530AB" w:rsidR="00197A71" w:rsidRPr="004E45E5" w:rsidRDefault="00E042EB" w:rsidP="00197A71">
      <w:pPr>
        <w:autoSpaceDE w:val="0"/>
        <w:autoSpaceDN w:val="0"/>
        <w:adjustRightInd w:val="0"/>
        <w:rPr>
          <w:sz w:val="22"/>
          <w:szCs w:val="22"/>
          <w:lang w:val="es-ES_tradnl"/>
        </w:rPr>
      </w:pPr>
      <w:r w:rsidRPr="004E45E5">
        <w:rPr>
          <w:sz w:val="22"/>
          <w:szCs w:val="22"/>
          <w:lang w:val="es-ES_tradnl"/>
        </w:rPr>
        <w:t xml:space="preserve">Es poco probable que PHEBURANE solución oral afecte </w:t>
      </w:r>
      <w:r w:rsidR="00B360D4" w:rsidRPr="004E45E5">
        <w:rPr>
          <w:sz w:val="22"/>
          <w:szCs w:val="22"/>
          <w:lang w:val="es-ES_tradnl"/>
        </w:rPr>
        <w:t xml:space="preserve">a </w:t>
      </w:r>
      <w:r w:rsidRPr="004E45E5">
        <w:rPr>
          <w:sz w:val="22"/>
          <w:szCs w:val="22"/>
          <w:lang w:val="es-ES_tradnl"/>
        </w:rPr>
        <w:t>su capacidad para conducir y utilizar máquinas.</w:t>
      </w:r>
    </w:p>
    <w:p w14:paraId="64CA9305" w14:textId="77777777" w:rsidR="00197A71" w:rsidRPr="004E45E5" w:rsidRDefault="00197A71" w:rsidP="00197A71">
      <w:pPr>
        <w:autoSpaceDE w:val="0"/>
        <w:autoSpaceDN w:val="0"/>
        <w:adjustRightInd w:val="0"/>
        <w:rPr>
          <w:b/>
          <w:sz w:val="22"/>
          <w:szCs w:val="22"/>
          <w:lang w:val="es-ES_tradnl"/>
        </w:rPr>
      </w:pPr>
    </w:p>
    <w:p w14:paraId="4A7702E7"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 xml:space="preserve">PHEBURANE solución oral contiene sodio </w:t>
      </w:r>
    </w:p>
    <w:p w14:paraId="52B73AD3" w14:textId="77777777" w:rsidR="00E107CC" w:rsidRPr="004E45E5" w:rsidRDefault="00E042EB" w:rsidP="00197A71">
      <w:pPr>
        <w:autoSpaceDE w:val="0"/>
        <w:autoSpaceDN w:val="0"/>
        <w:adjustRightInd w:val="0"/>
        <w:rPr>
          <w:sz w:val="22"/>
          <w:szCs w:val="22"/>
          <w:lang w:val="es-ES_tradnl"/>
        </w:rPr>
      </w:pPr>
      <w:r w:rsidRPr="004E45E5">
        <w:rPr>
          <w:sz w:val="22"/>
          <w:szCs w:val="22"/>
          <w:lang w:val="es-ES_tradnl"/>
        </w:rPr>
        <w:t xml:space="preserve">Este medicamento contiene 124 mg (5,4 mmol) de sodio (principal componente de la sal común o de mesa) en cada dosis de g de fenilbutirato de sodio. Esto equivale al 6,2 % de la ingesta dietética diaria máxima de sodio recomendada para un adulto. </w:t>
      </w:r>
    </w:p>
    <w:p w14:paraId="5A588180" w14:textId="77777777" w:rsidR="00CC22F3" w:rsidRPr="004E45E5" w:rsidRDefault="00E042EB" w:rsidP="00197A71">
      <w:pPr>
        <w:autoSpaceDE w:val="0"/>
        <w:autoSpaceDN w:val="0"/>
        <w:adjustRightInd w:val="0"/>
        <w:rPr>
          <w:sz w:val="22"/>
          <w:szCs w:val="22"/>
          <w:lang w:val="es-ES_tradnl"/>
        </w:rPr>
      </w:pPr>
      <w:r w:rsidRPr="004E45E5">
        <w:rPr>
          <w:sz w:val="22"/>
          <w:szCs w:val="22"/>
          <w:lang w:val="es-ES_tradnl"/>
        </w:rPr>
        <w:t>La dosis máxima diaria de este medicamento contiene 2,5 g de sodio, lo que equivale al 125 % de la ingesta dietética diaria máxima de sodio recomendada en la dieta de un adulto.</w:t>
      </w:r>
    </w:p>
    <w:p w14:paraId="106CE4F8"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 xml:space="preserve">Consulte a su médico o farmacéutico si necesita 3 o más gramos diarios durante un periodo prolongado, especialmente si se le ha aconsejado seguir una dieta baja en sal (sodio). </w:t>
      </w:r>
    </w:p>
    <w:p w14:paraId="3C98ACED" w14:textId="77777777" w:rsidR="00197A71" w:rsidRPr="004E45E5" w:rsidRDefault="00197A71" w:rsidP="00197A71">
      <w:pPr>
        <w:autoSpaceDE w:val="0"/>
        <w:autoSpaceDN w:val="0"/>
        <w:adjustRightInd w:val="0"/>
        <w:rPr>
          <w:sz w:val="22"/>
          <w:szCs w:val="22"/>
          <w:lang w:val="es-ES_tradnl"/>
        </w:rPr>
      </w:pPr>
    </w:p>
    <w:p w14:paraId="482EC7BB" w14:textId="77777777" w:rsidR="00197A71" w:rsidRPr="004E45E5" w:rsidRDefault="00E042EB" w:rsidP="00197A71">
      <w:pPr>
        <w:autoSpaceDE w:val="0"/>
        <w:autoSpaceDN w:val="0"/>
        <w:adjustRightInd w:val="0"/>
        <w:rPr>
          <w:sz w:val="22"/>
          <w:szCs w:val="22"/>
          <w:lang w:val="es-ES_tradnl"/>
        </w:rPr>
      </w:pPr>
      <w:r w:rsidRPr="004E45E5">
        <w:rPr>
          <w:b/>
          <w:bCs/>
          <w:sz w:val="22"/>
          <w:szCs w:val="22"/>
          <w:lang w:val="es-ES_tradnl"/>
        </w:rPr>
        <w:t xml:space="preserve">PHEBURANE solución oral contiene aspartamo </w:t>
      </w:r>
    </w:p>
    <w:p w14:paraId="45B11D49" w14:textId="77777777" w:rsidR="00CC22F3" w:rsidRPr="004E45E5" w:rsidRDefault="00E042EB" w:rsidP="00CC22F3">
      <w:pPr>
        <w:autoSpaceDE w:val="0"/>
        <w:autoSpaceDN w:val="0"/>
        <w:adjustRightInd w:val="0"/>
        <w:rPr>
          <w:sz w:val="22"/>
          <w:szCs w:val="22"/>
          <w:lang w:val="es-ES_tradnl"/>
        </w:rPr>
      </w:pPr>
      <w:r w:rsidRPr="004E45E5">
        <w:rPr>
          <w:sz w:val="22"/>
          <w:szCs w:val="22"/>
          <w:lang w:val="es-ES_tradnl"/>
        </w:rPr>
        <w:t xml:space="preserve">Este medicamento contiene 5,7 mg de aspartamo por dosis de g de fenilbutirato de sodio. El aspartamo es una fuente de fenilalanina. Puede ser perjudicial para usted si padece de fenilcetonuria </w:t>
      </w:r>
      <w:r w:rsidRPr="004E45E5">
        <w:rPr>
          <w:sz w:val="22"/>
          <w:szCs w:val="22"/>
          <w:lang w:val="es-ES_tradnl"/>
        </w:rPr>
        <w:lastRenderedPageBreak/>
        <w:t>(FCU), un raro trastorno genético en el que se acumula la fenilalanina porque el organismo no puede eliminarla adecuadamente.</w:t>
      </w:r>
    </w:p>
    <w:p w14:paraId="36BD56E2" w14:textId="77777777" w:rsidR="0034410C" w:rsidRPr="004E45E5" w:rsidRDefault="0034410C" w:rsidP="00741644">
      <w:pPr>
        <w:spacing w:before="1" w:line="260" w:lineRule="exact"/>
        <w:rPr>
          <w:sz w:val="22"/>
          <w:szCs w:val="22"/>
          <w:lang w:val="es-ES_tradnl"/>
        </w:rPr>
      </w:pPr>
    </w:p>
    <w:p w14:paraId="18BADC05" w14:textId="77777777" w:rsidR="0034410C" w:rsidRPr="004E45E5" w:rsidRDefault="00E042EB" w:rsidP="00741644">
      <w:pPr>
        <w:spacing w:before="1" w:line="260" w:lineRule="exact"/>
        <w:rPr>
          <w:b/>
          <w:bCs/>
          <w:sz w:val="22"/>
          <w:szCs w:val="22"/>
          <w:lang w:val="es-ES_tradnl"/>
        </w:rPr>
      </w:pPr>
      <w:r w:rsidRPr="004E45E5">
        <w:rPr>
          <w:b/>
          <w:bCs/>
          <w:sz w:val="22"/>
          <w:szCs w:val="22"/>
          <w:lang w:val="es-ES_tradnl"/>
        </w:rPr>
        <w:t>La cobertura con sabor a grosella negra contiene propilenglicol</w:t>
      </w:r>
    </w:p>
    <w:p w14:paraId="53975CF8" w14:textId="77777777" w:rsidR="0034410C" w:rsidRPr="004E45E5" w:rsidRDefault="00E042EB" w:rsidP="00741644">
      <w:pPr>
        <w:spacing w:before="1" w:line="260" w:lineRule="exact"/>
        <w:rPr>
          <w:sz w:val="22"/>
          <w:szCs w:val="22"/>
          <w:lang w:val="es-ES_tradnl"/>
        </w:rPr>
      </w:pPr>
      <w:r w:rsidRPr="004E45E5">
        <w:rPr>
          <w:sz w:val="22"/>
          <w:szCs w:val="22"/>
          <w:lang w:val="es-ES_tradnl"/>
        </w:rPr>
        <w:t>Este medicamento contiene 26,55 mg de propilenglicol por gota.</w:t>
      </w:r>
    </w:p>
    <w:p w14:paraId="70D675ED" w14:textId="77777777" w:rsidR="00652DEB" w:rsidRPr="004E45E5" w:rsidRDefault="00652DEB" w:rsidP="00741644">
      <w:pPr>
        <w:spacing w:before="1" w:line="260" w:lineRule="exact"/>
        <w:rPr>
          <w:sz w:val="22"/>
          <w:szCs w:val="22"/>
          <w:lang w:val="es-ES_tradnl"/>
        </w:rPr>
      </w:pPr>
    </w:p>
    <w:p w14:paraId="6E76EB26" w14:textId="375F737F" w:rsidR="00652DEB" w:rsidRPr="004E45E5" w:rsidRDefault="00E042EB" w:rsidP="00652DEB">
      <w:pPr>
        <w:rPr>
          <w:sz w:val="22"/>
          <w:szCs w:val="22"/>
          <w:lang w:val="es-ES_tradnl"/>
        </w:rPr>
      </w:pPr>
      <w:r w:rsidRPr="004E45E5">
        <w:rPr>
          <w:sz w:val="22"/>
          <w:szCs w:val="22"/>
          <w:lang w:val="es-ES_tradnl"/>
        </w:rPr>
        <w:t>Si su bebé tiene menos de 4 semanas, hable con su médico o farmacéutico antes de darle est</w:t>
      </w:r>
      <w:ins w:id="409" w:author="Auteur">
        <w:r w:rsidR="00774845" w:rsidRPr="004E45E5">
          <w:rPr>
            <w:sz w:val="22"/>
            <w:szCs w:val="22"/>
            <w:lang w:val="es-ES_tradnl"/>
          </w:rPr>
          <w:t>a cobertura de sabor</w:t>
        </w:r>
      </w:ins>
      <w:del w:id="410" w:author="Auteur">
        <w:r w:rsidRPr="004E45E5" w:rsidDel="00774845">
          <w:rPr>
            <w:sz w:val="22"/>
            <w:szCs w:val="22"/>
            <w:lang w:val="es-ES_tradnl"/>
          </w:rPr>
          <w:delText>e medicamento</w:delText>
        </w:r>
      </w:del>
      <w:r w:rsidRPr="004E45E5">
        <w:rPr>
          <w:sz w:val="22"/>
          <w:szCs w:val="22"/>
          <w:lang w:val="es-ES_tradnl"/>
        </w:rPr>
        <w:t>, en particular si el bebé recibe otros medicamentos que contengan propilenglicol o alcohol.</w:t>
      </w:r>
    </w:p>
    <w:p w14:paraId="6327F9ED" w14:textId="77777777" w:rsidR="00652DEB" w:rsidRPr="004E45E5" w:rsidRDefault="00652DEB" w:rsidP="00741644">
      <w:pPr>
        <w:spacing w:before="1" w:line="260" w:lineRule="exact"/>
        <w:rPr>
          <w:sz w:val="22"/>
          <w:szCs w:val="22"/>
          <w:lang w:val="es-ES_tradnl"/>
        </w:rPr>
      </w:pPr>
    </w:p>
    <w:p w14:paraId="0FABF34F" w14:textId="77777777" w:rsidR="00E107CC" w:rsidRPr="004E45E5" w:rsidRDefault="00E107CC" w:rsidP="00D52002">
      <w:pPr>
        <w:autoSpaceDE w:val="0"/>
        <w:autoSpaceDN w:val="0"/>
        <w:adjustRightInd w:val="0"/>
        <w:ind w:left="567" w:hanging="567"/>
        <w:rPr>
          <w:b/>
          <w:sz w:val="22"/>
          <w:szCs w:val="22"/>
          <w:lang w:val="es-ES_tradnl"/>
        </w:rPr>
      </w:pPr>
    </w:p>
    <w:p w14:paraId="52A1DAFD" w14:textId="77777777" w:rsidR="00197A71" w:rsidRPr="004E45E5" w:rsidRDefault="00E042EB" w:rsidP="00392690">
      <w:pPr>
        <w:autoSpaceDE w:val="0"/>
        <w:autoSpaceDN w:val="0"/>
        <w:adjustRightInd w:val="0"/>
        <w:ind w:left="567" w:hanging="567"/>
        <w:rPr>
          <w:b/>
          <w:sz w:val="22"/>
          <w:szCs w:val="22"/>
          <w:lang w:val="es-ES_tradnl"/>
        </w:rPr>
      </w:pPr>
      <w:r w:rsidRPr="004E45E5">
        <w:rPr>
          <w:b/>
          <w:bCs/>
          <w:sz w:val="22"/>
          <w:szCs w:val="22"/>
          <w:lang w:val="es-ES_tradnl"/>
        </w:rPr>
        <w:t>3.</w:t>
      </w:r>
      <w:r w:rsidRPr="004E45E5">
        <w:rPr>
          <w:b/>
          <w:bCs/>
          <w:sz w:val="22"/>
          <w:szCs w:val="22"/>
          <w:lang w:val="es-ES_tradnl"/>
        </w:rPr>
        <w:tab/>
        <w:t xml:space="preserve">Cómo tomar PHEBURANE solución oral </w:t>
      </w:r>
    </w:p>
    <w:p w14:paraId="265B0C14" w14:textId="77777777" w:rsidR="00197A71" w:rsidRPr="004E45E5" w:rsidRDefault="00197A71" w:rsidP="00197A71">
      <w:pPr>
        <w:autoSpaceDE w:val="0"/>
        <w:autoSpaceDN w:val="0"/>
        <w:adjustRightInd w:val="0"/>
        <w:rPr>
          <w:sz w:val="22"/>
          <w:szCs w:val="22"/>
          <w:lang w:val="es-ES_tradnl"/>
        </w:rPr>
      </w:pPr>
    </w:p>
    <w:p w14:paraId="0DEB31E3"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Tome siempre este medicamento tal como se lo haya indicado su médico. Consulte a su médico o farmacéutico si no está seguro(a).</w:t>
      </w:r>
    </w:p>
    <w:p w14:paraId="12E5840B" w14:textId="77777777" w:rsidR="00197A71" w:rsidRPr="004E45E5" w:rsidRDefault="00197A71" w:rsidP="00197A71">
      <w:pPr>
        <w:autoSpaceDE w:val="0"/>
        <w:autoSpaceDN w:val="0"/>
        <w:adjustRightInd w:val="0"/>
        <w:rPr>
          <w:b/>
          <w:sz w:val="22"/>
          <w:szCs w:val="22"/>
          <w:lang w:val="es-ES_tradnl"/>
        </w:rPr>
      </w:pPr>
    </w:p>
    <w:p w14:paraId="0A0764C7"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Dosis</w:t>
      </w:r>
    </w:p>
    <w:p w14:paraId="58B1E468"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La dosis diaria de PHEBURANE solución oral se basará en su peso o superficie corporal y se ajustará según su tolerancia a las proteínas y su dieta. Tendrá que hacerse análisis de sangre regularmente para determinar la dosis diaria correcta. Su médico le indicará la cantidad de líquido que debe tomar.</w:t>
      </w:r>
    </w:p>
    <w:p w14:paraId="3B9459E0" w14:textId="77777777" w:rsidR="00197A71" w:rsidRPr="004E45E5" w:rsidRDefault="00197A71" w:rsidP="00197A71">
      <w:pPr>
        <w:autoSpaceDE w:val="0"/>
        <w:autoSpaceDN w:val="0"/>
        <w:adjustRightInd w:val="0"/>
        <w:rPr>
          <w:sz w:val="22"/>
          <w:szCs w:val="22"/>
          <w:lang w:val="es-ES_tradnl"/>
        </w:rPr>
      </w:pPr>
    </w:p>
    <w:p w14:paraId="4548B606"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 xml:space="preserve">Método de administración </w:t>
      </w:r>
    </w:p>
    <w:p w14:paraId="117BE13E" w14:textId="77777777" w:rsidR="00197A71" w:rsidRPr="004E45E5" w:rsidRDefault="00E042EB" w:rsidP="00392690">
      <w:pPr>
        <w:jc w:val="both"/>
        <w:rPr>
          <w:lang w:val="es-ES_tradnl"/>
        </w:rPr>
      </w:pPr>
      <w:bookmarkStart w:id="411" w:name="_Hlk64387754"/>
      <w:r w:rsidRPr="004E45E5">
        <w:rPr>
          <w:sz w:val="22"/>
          <w:szCs w:val="22"/>
          <w:lang w:val="es-ES_tradnl"/>
        </w:rPr>
        <w:t>PHEBURANE solución oral se debe tomar con las comidas</w:t>
      </w:r>
      <w:bookmarkEnd w:id="411"/>
      <w:r w:rsidRPr="004E45E5">
        <w:rPr>
          <w:sz w:val="22"/>
          <w:szCs w:val="22"/>
          <w:lang w:val="es-ES_tradnl"/>
        </w:rPr>
        <w:t xml:space="preserve">. </w:t>
      </w:r>
    </w:p>
    <w:p w14:paraId="587CD1ED" w14:textId="77777777" w:rsidR="00197A71" w:rsidRPr="004E45E5" w:rsidRDefault="00E042EB" w:rsidP="005E27BC">
      <w:pPr>
        <w:autoSpaceDE w:val="0"/>
        <w:autoSpaceDN w:val="0"/>
        <w:adjustRightInd w:val="0"/>
        <w:rPr>
          <w:sz w:val="22"/>
          <w:szCs w:val="22"/>
          <w:lang w:val="es-ES_tradnl"/>
        </w:rPr>
      </w:pPr>
      <w:bookmarkStart w:id="412" w:name="_Hlk64387695"/>
      <w:r w:rsidRPr="004E45E5">
        <w:rPr>
          <w:sz w:val="22"/>
          <w:szCs w:val="22"/>
          <w:lang w:val="es-ES_tradnl"/>
        </w:rPr>
        <w:t>Para medir una dosis de PHEBURANE solución oral debe utilizar únicamente la jeringa dosificadora suministrada con PHEBURANE solución oral. No utilice otros dispositivos/cucharas/jeringas para administrar una dosis. La jeringa tiene una graduación de 0,5 g a 3 g con incrementos de 0,25. La graduación de la jeringa dosificadora refleja los gramos de fenilbutirato de sodio. Siga las siguientes instrucciones para administrar PHEBURANE solución oral:</w:t>
      </w:r>
    </w:p>
    <w:bookmarkEnd w:id="412"/>
    <w:p w14:paraId="478E5919" w14:textId="77777777" w:rsidR="00197A71" w:rsidRPr="004E45E5" w:rsidRDefault="00197A71" w:rsidP="00197A71">
      <w:pPr>
        <w:autoSpaceDE w:val="0"/>
        <w:autoSpaceDN w:val="0"/>
        <w:adjustRightInd w:val="0"/>
        <w:rPr>
          <w:sz w:val="22"/>
          <w:szCs w:val="22"/>
          <w:lang w:val="es-ES_tradnl"/>
        </w:rPr>
      </w:pPr>
    </w:p>
    <w:p w14:paraId="3AFCF26B" w14:textId="77777777" w:rsidR="00DD49DC" w:rsidRPr="004E45E5" w:rsidRDefault="00E042EB" w:rsidP="00197A71">
      <w:pPr>
        <w:autoSpaceDE w:val="0"/>
        <w:autoSpaceDN w:val="0"/>
        <w:adjustRightInd w:val="0"/>
        <w:rPr>
          <w:sz w:val="22"/>
          <w:szCs w:val="22"/>
          <w:lang w:val="es-ES_tradnl"/>
        </w:rPr>
      </w:pPr>
      <w:r w:rsidRPr="004E45E5">
        <w:rPr>
          <w:sz w:val="22"/>
          <w:szCs w:val="22"/>
          <w:lang w:val="es-ES_tradnl"/>
        </w:rPr>
        <w:t>Administración para uso oral</w:t>
      </w:r>
    </w:p>
    <w:p w14:paraId="14ECC0A6" w14:textId="77777777" w:rsidR="00197A71" w:rsidRPr="004E45E5" w:rsidRDefault="00E042EB" w:rsidP="00D40DFE">
      <w:pPr>
        <w:pStyle w:val="Lijstalinea"/>
        <w:numPr>
          <w:ilvl w:val="0"/>
          <w:numId w:val="12"/>
        </w:numPr>
        <w:autoSpaceDE w:val="0"/>
        <w:autoSpaceDN w:val="0"/>
        <w:adjustRightInd w:val="0"/>
        <w:ind w:left="993" w:hanging="567"/>
        <w:rPr>
          <w:sz w:val="22"/>
          <w:szCs w:val="22"/>
          <w:lang w:val="es-ES_tradnl"/>
        </w:rPr>
      </w:pPr>
      <w:bookmarkStart w:id="413" w:name="_Hlk59637792"/>
      <w:r w:rsidRPr="004E45E5">
        <w:rPr>
          <w:sz w:val="22"/>
          <w:szCs w:val="22"/>
          <w:lang w:val="es-ES_tradnl"/>
        </w:rPr>
        <w:t>Abra el frasco de la solución oral de PHEBURANE al empujar el tapón hacia abajo y girarlo hacia la izquierda.</w:t>
      </w:r>
    </w:p>
    <w:p w14:paraId="59A7689C" w14:textId="77777777" w:rsidR="00197A71" w:rsidRPr="004E45E5" w:rsidRDefault="00E042EB" w:rsidP="00197A71">
      <w:pPr>
        <w:autoSpaceDE w:val="0"/>
        <w:autoSpaceDN w:val="0"/>
        <w:adjustRightInd w:val="0"/>
        <w:ind w:left="1080"/>
        <w:rPr>
          <w:sz w:val="22"/>
          <w:szCs w:val="22"/>
          <w:lang w:val="es-ES_tradnl"/>
        </w:rPr>
      </w:pPr>
      <w:r w:rsidRPr="004E45E5">
        <w:rPr>
          <w:noProof/>
          <w:lang w:val="es-ES_tradnl" w:eastAsia="es-ES"/>
        </w:rPr>
        <w:drawing>
          <wp:inline distT="0" distB="0" distL="0" distR="0" wp14:anchorId="6824B6EF" wp14:editId="638AE86E">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3"/>
                    <a:stretch>
                      <a:fillRect/>
                    </a:stretch>
                  </pic:blipFill>
                  <pic:spPr>
                    <a:xfrm>
                      <a:off x="0" y="0"/>
                      <a:ext cx="956632" cy="1264700"/>
                    </a:xfrm>
                    <a:prstGeom prst="rect">
                      <a:avLst/>
                    </a:prstGeom>
                  </pic:spPr>
                </pic:pic>
              </a:graphicData>
            </a:graphic>
          </wp:inline>
        </w:drawing>
      </w:r>
    </w:p>
    <w:p w14:paraId="06650D61" w14:textId="77777777" w:rsidR="00197A71" w:rsidRPr="004E45E5" w:rsidRDefault="00E042EB" w:rsidP="00D40DFE">
      <w:pPr>
        <w:pStyle w:val="Lijstalinea"/>
        <w:numPr>
          <w:ilvl w:val="0"/>
          <w:numId w:val="12"/>
        </w:numPr>
        <w:ind w:left="993" w:hanging="567"/>
        <w:contextualSpacing w:val="0"/>
        <w:rPr>
          <w:sz w:val="22"/>
          <w:szCs w:val="22"/>
          <w:lang w:val="es-ES_tradnl"/>
        </w:rPr>
      </w:pPr>
      <w:r w:rsidRPr="004E45E5">
        <w:rPr>
          <w:sz w:val="22"/>
          <w:szCs w:val="22"/>
          <w:lang w:val="es-ES_tradnl"/>
        </w:rPr>
        <w:t>Saque del sobre la jeringa dosificadora con el marcado CE y el adaptador para frasco.</w:t>
      </w:r>
    </w:p>
    <w:p w14:paraId="6DBEFA82" w14:textId="77777777" w:rsidR="00197A71" w:rsidRPr="004E45E5" w:rsidRDefault="00E042EB" w:rsidP="00197A71">
      <w:pPr>
        <w:ind w:left="1080"/>
        <w:rPr>
          <w:sz w:val="22"/>
          <w:szCs w:val="22"/>
          <w:lang w:val="es-ES_tradnl"/>
        </w:rPr>
      </w:pPr>
      <w:r w:rsidRPr="004E45E5">
        <w:rPr>
          <w:noProof/>
          <w:lang w:val="es-ES_tradnl" w:eastAsia="es-ES"/>
        </w:rPr>
        <w:drawing>
          <wp:inline distT="0" distB="0" distL="0" distR="0" wp14:anchorId="6303BC98" wp14:editId="2166FDFE">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998484" cy="1474231"/>
                    </a:xfrm>
                    <a:prstGeom prst="rect">
                      <a:avLst/>
                    </a:prstGeom>
                  </pic:spPr>
                </pic:pic>
              </a:graphicData>
            </a:graphic>
          </wp:inline>
        </w:drawing>
      </w:r>
    </w:p>
    <w:p w14:paraId="529D36E0" w14:textId="77777777" w:rsidR="00197A71" w:rsidRPr="004E45E5" w:rsidRDefault="00E042EB" w:rsidP="00D40DFE">
      <w:pPr>
        <w:pStyle w:val="Lijstalinea"/>
        <w:numPr>
          <w:ilvl w:val="0"/>
          <w:numId w:val="12"/>
        </w:numPr>
        <w:ind w:left="993" w:hanging="567"/>
        <w:contextualSpacing w:val="0"/>
        <w:rPr>
          <w:sz w:val="22"/>
          <w:szCs w:val="22"/>
          <w:lang w:val="es-ES_tradnl"/>
        </w:rPr>
      </w:pPr>
      <w:r w:rsidRPr="004E45E5">
        <w:rPr>
          <w:sz w:val="22"/>
          <w:szCs w:val="22"/>
          <w:lang w:val="es-ES_tradnl"/>
        </w:rPr>
        <w:t>Coloque (empuje) el adaptador en el cuello del frasco mientras la jeringa esté en el adaptador.</w:t>
      </w:r>
    </w:p>
    <w:p w14:paraId="744F0DB5" w14:textId="77777777" w:rsidR="00197A71" w:rsidRPr="004E45E5" w:rsidRDefault="00E042EB" w:rsidP="00197A71">
      <w:pPr>
        <w:pStyle w:val="Lijstalinea"/>
        <w:autoSpaceDE w:val="0"/>
        <w:autoSpaceDN w:val="0"/>
        <w:adjustRightInd w:val="0"/>
        <w:ind w:left="1440" w:hanging="306"/>
        <w:rPr>
          <w:sz w:val="22"/>
          <w:szCs w:val="22"/>
          <w:lang w:val="es-ES_tradnl"/>
        </w:rPr>
      </w:pPr>
      <w:r w:rsidRPr="004E45E5">
        <w:rPr>
          <w:noProof/>
          <w:lang w:val="es-ES_tradnl" w:eastAsia="es-ES"/>
        </w:rPr>
        <w:lastRenderedPageBreak/>
        <w:drawing>
          <wp:inline distT="0" distB="0" distL="0" distR="0" wp14:anchorId="072ACCE6" wp14:editId="10033BF2">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967724" cy="1473159"/>
                    </a:xfrm>
                    <a:prstGeom prst="rect">
                      <a:avLst/>
                    </a:prstGeom>
                  </pic:spPr>
                </pic:pic>
              </a:graphicData>
            </a:graphic>
          </wp:inline>
        </w:drawing>
      </w:r>
    </w:p>
    <w:p w14:paraId="17CDCCE5" w14:textId="77777777" w:rsidR="00197A71" w:rsidRPr="004E45E5" w:rsidRDefault="00E042EB" w:rsidP="00D40DFE">
      <w:pPr>
        <w:pStyle w:val="Lijstalinea"/>
        <w:numPr>
          <w:ilvl w:val="0"/>
          <w:numId w:val="12"/>
        </w:numPr>
        <w:ind w:left="993" w:hanging="567"/>
        <w:contextualSpacing w:val="0"/>
        <w:rPr>
          <w:sz w:val="22"/>
          <w:szCs w:val="22"/>
          <w:lang w:val="es-ES_tradnl"/>
        </w:rPr>
      </w:pPr>
      <w:r w:rsidRPr="004E45E5">
        <w:rPr>
          <w:sz w:val="22"/>
          <w:szCs w:val="22"/>
          <w:lang w:val="es-ES_tradnl"/>
        </w:rPr>
        <w:t>Invierta el frasco.</w:t>
      </w:r>
    </w:p>
    <w:p w14:paraId="4D3A35A6" w14:textId="77777777" w:rsidR="00197A71" w:rsidRPr="004E45E5" w:rsidRDefault="00E042EB" w:rsidP="00197A71">
      <w:pPr>
        <w:pStyle w:val="Lijstalinea"/>
        <w:ind w:left="1440" w:hanging="164"/>
        <w:contextualSpacing w:val="0"/>
        <w:rPr>
          <w:sz w:val="22"/>
          <w:szCs w:val="22"/>
          <w:lang w:val="es-ES_tradnl"/>
        </w:rPr>
      </w:pPr>
      <w:r w:rsidRPr="004E45E5">
        <w:rPr>
          <w:noProof/>
          <w:lang w:val="es-ES_tradnl" w:eastAsia="es-ES"/>
        </w:rPr>
        <w:drawing>
          <wp:inline distT="0" distB="0" distL="0" distR="0" wp14:anchorId="671F62B7" wp14:editId="3A1B0256">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984564" cy="1404124"/>
                    </a:xfrm>
                    <a:prstGeom prst="rect">
                      <a:avLst/>
                    </a:prstGeom>
                  </pic:spPr>
                </pic:pic>
              </a:graphicData>
            </a:graphic>
          </wp:inline>
        </w:drawing>
      </w:r>
    </w:p>
    <w:p w14:paraId="4D28ED95" w14:textId="77777777" w:rsidR="00197A71" w:rsidRPr="004E45E5" w:rsidRDefault="00E042EB" w:rsidP="00D40DFE">
      <w:pPr>
        <w:pStyle w:val="Lijstalinea"/>
        <w:numPr>
          <w:ilvl w:val="0"/>
          <w:numId w:val="12"/>
        </w:numPr>
        <w:ind w:left="993" w:hanging="567"/>
        <w:contextualSpacing w:val="0"/>
        <w:rPr>
          <w:sz w:val="22"/>
          <w:szCs w:val="22"/>
          <w:lang w:val="es-ES_tradnl"/>
        </w:rPr>
      </w:pPr>
      <w:r w:rsidRPr="004E45E5">
        <w:rPr>
          <w:sz w:val="22"/>
          <w:szCs w:val="22"/>
          <w:lang w:val="es-ES_tradnl"/>
        </w:rPr>
        <w:t>Extraiga del frasco la cantidad necesaria de PHEBURANE solución oral (equivalente a la cantidad de gramos de fenilbutirato de sodio prescritos por su médico) mediante la jeringa dosificadora.</w:t>
      </w:r>
    </w:p>
    <w:p w14:paraId="362F4386" w14:textId="77777777" w:rsidR="00197A71" w:rsidRPr="004E45E5" w:rsidRDefault="00E042EB" w:rsidP="00197A71">
      <w:pPr>
        <w:pStyle w:val="Lijstalinea"/>
        <w:autoSpaceDE w:val="0"/>
        <w:autoSpaceDN w:val="0"/>
        <w:adjustRightInd w:val="0"/>
        <w:ind w:left="1440" w:hanging="164"/>
        <w:rPr>
          <w:sz w:val="22"/>
          <w:szCs w:val="22"/>
          <w:lang w:val="es-ES_tradnl"/>
        </w:rPr>
      </w:pPr>
      <w:r w:rsidRPr="004E45E5">
        <w:rPr>
          <w:noProof/>
          <w:lang w:val="es-ES_tradnl" w:eastAsia="es-ES"/>
        </w:rPr>
        <w:drawing>
          <wp:inline distT="0" distB="0" distL="0" distR="0" wp14:anchorId="393580BF" wp14:editId="5499019E">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7"/>
                    <a:stretch>
                      <a:fillRect/>
                    </a:stretch>
                  </pic:blipFill>
                  <pic:spPr>
                    <a:xfrm>
                      <a:off x="0" y="0"/>
                      <a:ext cx="780345" cy="1542954"/>
                    </a:xfrm>
                    <a:prstGeom prst="rect">
                      <a:avLst/>
                    </a:prstGeom>
                  </pic:spPr>
                </pic:pic>
              </a:graphicData>
            </a:graphic>
          </wp:inline>
        </w:drawing>
      </w:r>
    </w:p>
    <w:p w14:paraId="4E3E2FB7" w14:textId="77777777" w:rsidR="00197A71" w:rsidRPr="004E45E5" w:rsidRDefault="00E042EB" w:rsidP="00D40DFE">
      <w:pPr>
        <w:pStyle w:val="Lijstalinea"/>
        <w:numPr>
          <w:ilvl w:val="0"/>
          <w:numId w:val="12"/>
        </w:numPr>
        <w:ind w:left="993" w:hanging="567"/>
        <w:contextualSpacing w:val="0"/>
        <w:rPr>
          <w:ins w:id="414" w:author="Auteur"/>
          <w:sz w:val="22"/>
          <w:szCs w:val="22"/>
          <w:lang w:val="es-ES_tradnl"/>
        </w:rPr>
      </w:pPr>
      <w:r w:rsidRPr="004E45E5">
        <w:rPr>
          <w:sz w:val="22"/>
          <w:szCs w:val="22"/>
          <w:lang w:val="es-ES_tradnl"/>
        </w:rPr>
        <w:t>Saque la jeringa dosificadora con PHEBURANE solución oral del adaptador y vierta la cantidad de PHEBURANE solución oral de la jeringa dosificadora en un vaso con un mínimo de 20 ml de agua.</w:t>
      </w:r>
    </w:p>
    <w:p w14:paraId="42B9569F" w14:textId="13ABA354" w:rsidR="00197A71" w:rsidRPr="004E45E5" w:rsidRDefault="00E042EB" w:rsidP="00626D79">
      <w:pPr>
        <w:pStyle w:val="Lijstalinea"/>
        <w:ind w:left="993"/>
        <w:contextualSpacing w:val="0"/>
        <w:rPr>
          <w:ins w:id="415" w:author="Auteur"/>
          <w:sz w:val="22"/>
          <w:szCs w:val="22"/>
          <w:lang w:val="es-ES_tradnl"/>
        </w:rPr>
      </w:pPr>
      <w:del w:id="416" w:author="Auteur">
        <w:r w:rsidRPr="004E45E5" w:rsidDel="00626D79">
          <w:rPr>
            <w:noProof/>
            <w:lang w:val="es-ES_tradnl" w:eastAsia="es-ES"/>
          </w:rPr>
          <w:drawing>
            <wp:inline distT="0" distB="0" distL="0" distR="0" wp14:anchorId="0CDFE943" wp14:editId="0504612C">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tretch>
                        <a:fillRect/>
                      </a:stretch>
                    </pic:blipFill>
                    <pic:spPr>
                      <a:xfrm>
                        <a:off x="0" y="0"/>
                        <a:ext cx="883410" cy="1290245"/>
                      </a:xfrm>
                      <a:prstGeom prst="rect">
                        <a:avLst/>
                      </a:prstGeom>
                    </pic:spPr>
                  </pic:pic>
                </a:graphicData>
              </a:graphic>
            </wp:inline>
          </w:drawing>
        </w:r>
      </w:del>
    </w:p>
    <w:p w14:paraId="28D82537" w14:textId="706BFBD7" w:rsidR="00626D79" w:rsidRPr="004E45E5" w:rsidRDefault="00626D79">
      <w:pPr>
        <w:pStyle w:val="Lijstalinea"/>
        <w:ind w:left="993"/>
        <w:contextualSpacing w:val="0"/>
        <w:rPr>
          <w:sz w:val="22"/>
          <w:szCs w:val="22"/>
          <w:lang w:val="es-ES_tradnl"/>
        </w:rPr>
        <w:pPrChange w:id="417" w:author="Auteur">
          <w:pPr>
            <w:pStyle w:val="Lijstalinea"/>
            <w:ind w:left="1440" w:hanging="164"/>
            <w:contextualSpacing w:val="0"/>
          </w:pPr>
        </w:pPrChange>
      </w:pPr>
      <w:ins w:id="418" w:author="Auteur">
        <w:r w:rsidRPr="004E45E5">
          <w:rPr>
            <w:noProof/>
            <w:lang w:val="es-ES_tradnl" w:eastAsia="es-ES"/>
          </w:rPr>
          <w:drawing>
            <wp:inline distT="0" distB="0" distL="0" distR="0" wp14:anchorId="79A95D1D" wp14:editId="71662508">
              <wp:extent cx="865909" cy="1264684"/>
              <wp:effectExtent l="0" t="0" r="0" b="0"/>
              <wp:docPr id="1873061868" name="Image 13"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61868" name="Image 13" descr="Imagen que contiene Diagrama&#10;&#10;El contenido generado por IA puede ser incorrecto."/>
                      <pic:cNvPicPr/>
                    </pic:nvPicPr>
                    <pic:blipFill>
                      <a:blip r:embed="rId18"/>
                      <a:stretch>
                        <a:fillRect/>
                      </a:stretch>
                    </pic:blipFill>
                    <pic:spPr>
                      <a:xfrm>
                        <a:off x="0" y="0"/>
                        <a:ext cx="883410" cy="1290245"/>
                      </a:xfrm>
                      <a:prstGeom prst="rect">
                        <a:avLst/>
                      </a:prstGeom>
                    </pic:spPr>
                  </pic:pic>
                </a:graphicData>
              </a:graphic>
            </wp:inline>
          </w:drawing>
        </w:r>
      </w:ins>
    </w:p>
    <w:p w14:paraId="5B3CF51E" w14:textId="35217F3E" w:rsidR="00172799" w:rsidRPr="004E45E5" w:rsidRDefault="00E042EB" w:rsidP="00D40DFE">
      <w:pPr>
        <w:pStyle w:val="Lijstalinea"/>
        <w:numPr>
          <w:ilvl w:val="0"/>
          <w:numId w:val="12"/>
        </w:numPr>
        <w:ind w:left="993" w:hanging="567"/>
        <w:rPr>
          <w:sz w:val="22"/>
          <w:szCs w:val="22"/>
          <w:lang w:val="es-ES_tradnl"/>
        </w:rPr>
      </w:pPr>
      <w:r w:rsidRPr="004E45E5">
        <w:rPr>
          <w:sz w:val="22"/>
          <w:szCs w:val="22"/>
          <w:lang w:val="es-ES_tradnl"/>
        </w:rPr>
        <w:t xml:space="preserve">Cierre el frasco con PHEBURANE solución oral sin sacar el adaptador introducido en el cuello del frasco. </w:t>
      </w:r>
    </w:p>
    <w:p w14:paraId="4C945431" w14:textId="77777777" w:rsidR="00197A71" w:rsidRPr="004E45E5" w:rsidRDefault="00197A71" w:rsidP="00172799">
      <w:pPr>
        <w:pStyle w:val="Lijstalinea"/>
        <w:ind w:left="993"/>
        <w:contextualSpacing w:val="0"/>
        <w:rPr>
          <w:sz w:val="22"/>
          <w:szCs w:val="22"/>
          <w:lang w:val="es-ES_tradnl"/>
        </w:rPr>
      </w:pPr>
    </w:p>
    <w:p w14:paraId="716EC2E6" w14:textId="77777777" w:rsidR="00197A71" w:rsidRPr="004E45E5" w:rsidRDefault="00E042EB" w:rsidP="00197A71">
      <w:pPr>
        <w:pStyle w:val="Lijstalinea"/>
        <w:ind w:left="1440" w:hanging="164"/>
        <w:contextualSpacing w:val="0"/>
        <w:rPr>
          <w:sz w:val="22"/>
          <w:szCs w:val="22"/>
          <w:lang w:val="es-ES_tradnl"/>
        </w:rPr>
      </w:pPr>
      <w:r w:rsidRPr="004E45E5">
        <w:rPr>
          <w:noProof/>
          <w:lang w:val="es-ES_tradnl" w:eastAsia="es-ES"/>
        </w:rPr>
        <w:lastRenderedPageBreak/>
        <w:drawing>
          <wp:inline distT="0" distB="0" distL="0" distR="0" wp14:anchorId="14108072" wp14:editId="581C5660">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stretch>
                      <a:fillRect/>
                    </a:stretch>
                  </pic:blipFill>
                  <pic:spPr>
                    <a:xfrm>
                      <a:off x="0" y="0"/>
                      <a:ext cx="935611" cy="1266498"/>
                    </a:xfrm>
                    <a:prstGeom prst="rect">
                      <a:avLst/>
                    </a:prstGeom>
                  </pic:spPr>
                </pic:pic>
              </a:graphicData>
            </a:graphic>
          </wp:inline>
        </w:drawing>
      </w:r>
    </w:p>
    <w:p w14:paraId="4137EF5C" w14:textId="3F23E168" w:rsidR="00197A71" w:rsidRDefault="00C126A9" w:rsidP="00D40DFE">
      <w:pPr>
        <w:pStyle w:val="Lijstalinea"/>
        <w:numPr>
          <w:ilvl w:val="0"/>
          <w:numId w:val="12"/>
        </w:numPr>
        <w:ind w:left="993" w:hanging="567"/>
        <w:contextualSpacing w:val="0"/>
        <w:rPr>
          <w:ins w:id="419" w:author="Ellen Veel" w:date="2026-03-25T08:44:00Z" w16du:dateUtc="2026-03-25T07:44:00Z"/>
          <w:sz w:val="22"/>
          <w:szCs w:val="22"/>
          <w:lang w:val="es-ES_tradnl"/>
        </w:rPr>
      </w:pPr>
      <w:r w:rsidRPr="004E45E5">
        <w:rPr>
          <w:sz w:val="22"/>
          <w:szCs w:val="22"/>
          <w:lang w:val="es-ES_tradnl"/>
        </w:rPr>
        <w:t>Cuando utilice el e</w:t>
      </w:r>
      <w:r w:rsidR="00EC21DE" w:rsidRPr="004E45E5">
        <w:rPr>
          <w:sz w:val="22"/>
          <w:szCs w:val="22"/>
          <w:lang w:val="es-ES_tradnl"/>
        </w:rPr>
        <w:t>nvase</w:t>
      </w:r>
      <w:r w:rsidRPr="004E45E5">
        <w:rPr>
          <w:sz w:val="22"/>
          <w:szCs w:val="22"/>
          <w:lang w:val="es-ES_tradnl"/>
        </w:rPr>
        <w:t xml:space="preserve"> </w:t>
      </w:r>
      <w:r w:rsidRPr="004E45E5">
        <w:rPr>
          <w:b/>
          <w:sz w:val="22"/>
          <w:szCs w:val="22"/>
          <w:lang w:val="es-ES_tradnl"/>
        </w:rPr>
        <w:t>con coberturas</w:t>
      </w:r>
      <w:r w:rsidRPr="004E45E5">
        <w:rPr>
          <w:sz w:val="22"/>
          <w:szCs w:val="22"/>
          <w:lang w:val="es-ES_tradnl"/>
        </w:rPr>
        <w:t>, a</w:t>
      </w:r>
      <w:r w:rsidR="00E042EB" w:rsidRPr="004E45E5">
        <w:rPr>
          <w:sz w:val="22"/>
          <w:szCs w:val="22"/>
          <w:lang w:val="es-ES_tradnl"/>
        </w:rPr>
        <w:t xml:space="preserve">gregue </w:t>
      </w:r>
      <w:r w:rsidR="00E042EB" w:rsidRPr="004E45E5">
        <w:rPr>
          <w:b/>
          <w:bCs/>
          <w:sz w:val="22"/>
          <w:szCs w:val="22"/>
          <w:lang w:val="es-ES_tradnl"/>
        </w:rPr>
        <w:t>una gota</w:t>
      </w:r>
      <w:r w:rsidR="00E042EB" w:rsidRPr="004E45E5">
        <w:rPr>
          <w:sz w:val="22"/>
          <w:szCs w:val="22"/>
          <w:lang w:val="es-ES_tradnl"/>
        </w:rPr>
        <w:t xml:space="preserve"> del saborizante que le guste (grosella negra o limón-menta) al contenido del vaso de agua; agite suavemente y beba (si una gota de saborizante no le proporciona la intensidad de sabor que desee, puede utilizar 2 gotas).</w:t>
      </w:r>
    </w:p>
    <w:p w14:paraId="79C6590B" w14:textId="5F4472F9" w:rsidR="00F51C6E" w:rsidRPr="004E45E5" w:rsidRDefault="00F51C6E">
      <w:pPr>
        <w:pStyle w:val="Lijstalinea"/>
        <w:ind w:left="993"/>
        <w:contextualSpacing w:val="0"/>
        <w:rPr>
          <w:sz w:val="22"/>
          <w:szCs w:val="22"/>
          <w:lang w:val="es-ES_tradnl"/>
        </w:rPr>
        <w:pPrChange w:id="420" w:author="Ellen Veel" w:date="2026-03-25T08:44:00Z" w16du:dateUtc="2026-03-25T07:44:00Z">
          <w:pPr>
            <w:pStyle w:val="Lijstalinea"/>
            <w:numPr>
              <w:numId w:val="12"/>
            </w:numPr>
            <w:ind w:left="993" w:hanging="567"/>
            <w:contextualSpacing w:val="0"/>
          </w:pPr>
        </w:pPrChange>
      </w:pPr>
      <w:ins w:id="421" w:author="Ellen Veel" w:date="2026-03-25T08:44:00Z" w16du:dateUtc="2026-03-25T07:44:00Z">
        <w:r w:rsidRPr="004E45E5">
          <w:rPr>
            <w:sz w:val="22"/>
            <w:szCs w:val="22"/>
            <w:lang w:val="es-ES_tradnl"/>
          </w:rPr>
          <w:t>La solución con cobertura de sabor limón</w:t>
        </w:r>
        <w:r w:rsidRPr="004E45E5">
          <w:rPr>
            <w:sz w:val="22"/>
            <w:szCs w:val="22"/>
            <w:lang w:val="es-ES_tradnl"/>
          </w:rPr>
          <w:noBreakHyphen/>
          <w:t xml:space="preserve">menta es menos viscosa que la de sabor grosella negra y puede dar lugar a añadir más de 2 gotas. </w:t>
        </w:r>
        <w:r>
          <w:rPr>
            <w:sz w:val="22"/>
            <w:szCs w:val="22"/>
            <w:lang w:val="es-ES_tradnl"/>
          </w:rPr>
          <w:t>Debe</w:t>
        </w:r>
        <w:r w:rsidRPr="004E45E5">
          <w:rPr>
            <w:sz w:val="22"/>
            <w:szCs w:val="22"/>
            <w:lang w:val="es-ES_tradnl"/>
          </w:rPr>
          <w:t xml:space="preserve"> medir con cuidado la cobertura de limón</w:t>
        </w:r>
        <w:r w:rsidRPr="004E45E5">
          <w:rPr>
            <w:sz w:val="22"/>
            <w:szCs w:val="22"/>
            <w:lang w:val="es-ES_tradnl"/>
          </w:rPr>
          <w:noBreakHyphen/>
          <w:t>menta y asegurarse de que solo se añade una gota.</w:t>
        </w:r>
      </w:ins>
    </w:p>
    <w:p w14:paraId="142CA773" w14:textId="58FBDADE" w:rsidR="00C126A9" w:rsidRPr="004E45E5" w:rsidRDefault="00C126A9" w:rsidP="0019426A">
      <w:pPr>
        <w:ind w:left="993"/>
        <w:rPr>
          <w:sz w:val="22"/>
          <w:szCs w:val="22"/>
          <w:lang w:val="es-ES_tradnl"/>
        </w:rPr>
      </w:pPr>
      <w:r w:rsidRPr="004E45E5">
        <w:rPr>
          <w:sz w:val="22"/>
          <w:szCs w:val="22"/>
          <w:lang w:val="es-ES_tradnl"/>
        </w:rPr>
        <w:t>Cuando utilice el e</w:t>
      </w:r>
      <w:r w:rsidR="00EC21DE" w:rsidRPr="004E45E5">
        <w:rPr>
          <w:sz w:val="22"/>
          <w:szCs w:val="22"/>
          <w:lang w:val="es-ES_tradnl"/>
        </w:rPr>
        <w:t>nvase</w:t>
      </w:r>
      <w:r w:rsidRPr="004E45E5">
        <w:rPr>
          <w:sz w:val="22"/>
          <w:szCs w:val="22"/>
          <w:lang w:val="es-ES_tradnl"/>
        </w:rPr>
        <w:t xml:space="preserve"> </w:t>
      </w:r>
      <w:r w:rsidRPr="004E45E5">
        <w:rPr>
          <w:b/>
          <w:sz w:val="22"/>
          <w:szCs w:val="22"/>
          <w:lang w:val="es-ES_tradnl"/>
        </w:rPr>
        <w:t>sin coberturas</w:t>
      </w:r>
      <w:r w:rsidRPr="004E45E5">
        <w:rPr>
          <w:sz w:val="22"/>
          <w:szCs w:val="22"/>
          <w:lang w:val="es-ES_tradnl"/>
        </w:rPr>
        <w:t>, agite suavemente y beba</w:t>
      </w:r>
      <w:r w:rsidR="00E33FD2" w:rsidRPr="004E45E5">
        <w:rPr>
          <w:sz w:val="22"/>
          <w:szCs w:val="22"/>
          <w:lang w:val="es-ES_tradnl"/>
        </w:rPr>
        <w:t>.</w:t>
      </w:r>
    </w:p>
    <w:p w14:paraId="19E6755D" w14:textId="77777777" w:rsidR="00197A71" w:rsidRPr="004E45E5" w:rsidRDefault="00E042EB" w:rsidP="00197A71">
      <w:pPr>
        <w:pStyle w:val="Lijstalinea"/>
        <w:autoSpaceDE w:val="0"/>
        <w:autoSpaceDN w:val="0"/>
        <w:adjustRightInd w:val="0"/>
        <w:ind w:left="1440" w:hanging="164"/>
        <w:rPr>
          <w:sz w:val="22"/>
          <w:szCs w:val="22"/>
          <w:lang w:val="es-ES_tradnl"/>
        </w:rPr>
      </w:pPr>
      <w:r w:rsidRPr="004E45E5">
        <w:rPr>
          <w:noProof/>
          <w:lang w:val="es-ES_tradnl" w:eastAsia="es-ES"/>
        </w:rPr>
        <w:drawing>
          <wp:inline distT="0" distB="0" distL="0" distR="0" wp14:anchorId="522A8D38" wp14:editId="45789035">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stretch>
                      <a:fillRect/>
                    </a:stretch>
                  </pic:blipFill>
                  <pic:spPr>
                    <a:xfrm>
                      <a:off x="0" y="0"/>
                      <a:ext cx="1067938" cy="1643905"/>
                    </a:xfrm>
                    <a:prstGeom prst="rect">
                      <a:avLst/>
                    </a:prstGeom>
                  </pic:spPr>
                </pic:pic>
              </a:graphicData>
            </a:graphic>
          </wp:inline>
        </w:drawing>
      </w:r>
    </w:p>
    <w:p w14:paraId="39313B90" w14:textId="77777777" w:rsidR="00197A71" w:rsidRPr="004E45E5" w:rsidRDefault="00E042EB" w:rsidP="00D40DFE">
      <w:pPr>
        <w:pStyle w:val="Lijstalinea"/>
        <w:numPr>
          <w:ilvl w:val="0"/>
          <w:numId w:val="12"/>
        </w:numPr>
        <w:autoSpaceDE w:val="0"/>
        <w:autoSpaceDN w:val="0"/>
        <w:adjustRightInd w:val="0"/>
        <w:ind w:left="993" w:hanging="567"/>
        <w:rPr>
          <w:sz w:val="22"/>
          <w:szCs w:val="22"/>
          <w:lang w:val="es-ES_tradnl"/>
        </w:rPr>
      </w:pPr>
      <w:r w:rsidRPr="004E45E5">
        <w:rPr>
          <w:sz w:val="22"/>
          <w:szCs w:val="22"/>
          <w:lang w:val="es-ES_tradnl"/>
        </w:rPr>
        <w:t xml:space="preserve">Lave la jeringa únicamente con agua fría a templada después de cada administración. </w:t>
      </w:r>
    </w:p>
    <w:p w14:paraId="30C6E7CB" w14:textId="77777777" w:rsidR="00197A71" w:rsidRPr="004E45E5" w:rsidRDefault="00E042EB" w:rsidP="00197A71">
      <w:pPr>
        <w:pStyle w:val="Lijstalinea"/>
        <w:autoSpaceDE w:val="0"/>
        <w:autoSpaceDN w:val="0"/>
        <w:adjustRightInd w:val="0"/>
        <w:ind w:left="1440" w:hanging="306"/>
        <w:rPr>
          <w:sz w:val="22"/>
          <w:szCs w:val="22"/>
          <w:lang w:val="es-ES_tradnl"/>
        </w:rPr>
      </w:pPr>
      <w:r w:rsidRPr="004E45E5">
        <w:rPr>
          <w:noProof/>
          <w:lang w:val="es-ES_tradnl" w:eastAsia="es-ES"/>
        </w:rPr>
        <w:drawing>
          <wp:inline distT="0" distB="0" distL="0" distR="0" wp14:anchorId="3D412C8D" wp14:editId="0856FB43">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a:stretch>
                      <a:fillRect/>
                    </a:stretch>
                  </pic:blipFill>
                  <pic:spPr>
                    <a:xfrm>
                      <a:off x="0" y="0"/>
                      <a:ext cx="875089" cy="1228142"/>
                    </a:xfrm>
                    <a:prstGeom prst="rect">
                      <a:avLst/>
                    </a:prstGeom>
                  </pic:spPr>
                </pic:pic>
              </a:graphicData>
            </a:graphic>
          </wp:inline>
        </w:drawing>
      </w:r>
    </w:p>
    <w:bookmarkEnd w:id="413"/>
    <w:p w14:paraId="59B72079" w14:textId="77777777" w:rsidR="00197A71" w:rsidRPr="004E45E5" w:rsidRDefault="00197A71" w:rsidP="00197A71">
      <w:pPr>
        <w:pStyle w:val="Lijstalinea"/>
        <w:autoSpaceDE w:val="0"/>
        <w:autoSpaceDN w:val="0"/>
        <w:adjustRightInd w:val="0"/>
        <w:ind w:left="1440"/>
        <w:rPr>
          <w:sz w:val="22"/>
          <w:szCs w:val="22"/>
          <w:lang w:val="es-ES_tradnl"/>
        </w:rPr>
      </w:pPr>
    </w:p>
    <w:p w14:paraId="6165B7F8"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PHEBURANE solución oral se debe tomar con una dieta especial baja en proteínas.</w:t>
      </w:r>
    </w:p>
    <w:p w14:paraId="164F8228" w14:textId="77777777" w:rsidR="00197A71" w:rsidRPr="004E45E5" w:rsidRDefault="00197A71" w:rsidP="00197A71">
      <w:pPr>
        <w:autoSpaceDE w:val="0"/>
        <w:autoSpaceDN w:val="0"/>
        <w:adjustRightInd w:val="0"/>
        <w:rPr>
          <w:sz w:val="22"/>
          <w:szCs w:val="22"/>
          <w:lang w:val="es-ES_tradnl"/>
        </w:rPr>
      </w:pPr>
    </w:p>
    <w:p w14:paraId="034102F0"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Debe tomar PHEBURANE solución oral con cada comida o toma de alimentos. En niños pequeños puede ser de 4 a 6 veces al día.</w:t>
      </w:r>
    </w:p>
    <w:p w14:paraId="701A72D2" w14:textId="77777777" w:rsidR="00197A71" w:rsidRPr="004E45E5" w:rsidRDefault="00197A71" w:rsidP="00197A71">
      <w:pPr>
        <w:autoSpaceDE w:val="0"/>
        <w:autoSpaceDN w:val="0"/>
        <w:adjustRightInd w:val="0"/>
        <w:rPr>
          <w:sz w:val="22"/>
          <w:szCs w:val="22"/>
          <w:lang w:val="es-ES_tradnl"/>
        </w:rPr>
      </w:pPr>
    </w:p>
    <w:p w14:paraId="41B3E6FD"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PHEBURANE solución oral también se puede administrar mediante sondas nasogástricas o de gastrostomía.</w:t>
      </w:r>
      <w:r w:rsidRPr="004E45E5">
        <w:rPr>
          <w:color w:val="000000"/>
          <w:sz w:val="22"/>
          <w:szCs w:val="22"/>
          <w:lang w:val="es-ES_tradnl"/>
        </w:rPr>
        <w:t xml:space="preserve"> </w:t>
      </w:r>
      <w:r w:rsidRPr="004E45E5">
        <w:rPr>
          <w:sz w:val="22"/>
          <w:szCs w:val="22"/>
          <w:lang w:val="es-ES_tradnl"/>
        </w:rPr>
        <w:t>PHEBURANE solución oral se puede administrar con sondas de un diámetro de 2 mm (7-8 French) y mayores. Utilice la jeringa oral suministrada para medir su dosis y siga las siguientes instrucciones:</w:t>
      </w:r>
    </w:p>
    <w:p w14:paraId="2DB15CB1" w14:textId="77777777" w:rsidR="00197A71" w:rsidRPr="004E45E5" w:rsidRDefault="00197A71" w:rsidP="00197A71">
      <w:pPr>
        <w:autoSpaceDE w:val="0"/>
        <w:autoSpaceDN w:val="0"/>
        <w:adjustRightInd w:val="0"/>
        <w:rPr>
          <w:sz w:val="22"/>
          <w:szCs w:val="22"/>
          <w:lang w:val="es-ES_tradnl"/>
        </w:rPr>
      </w:pPr>
    </w:p>
    <w:p w14:paraId="083DB18B" w14:textId="77777777" w:rsidR="00197A71" w:rsidRPr="004E45E5" w:rsidRDefault="00E042EB" w:rsidP="00197A71">
      <w:pPr>
        <w:rPr>
          <w:i/>
          <w:sz w:val="22"/>
          <w:szCs w:val="22"/>
          <w:u w:val="single"/>
          <w:lang w:val="es-ES_tradnl"/>
        </w:rPr>
      </w:pPr>
      <w:r w:rsidRPr="004E45E5">
        <w:rPr>
          <w:i/>
          <w:iCs/>
          <w:sz w:val="22"/>
          <w:szCs w:val="22"/>
          <w:u w:val="single"/>
          <w:lang w:val="es-ES_tradnl"/>
        </w:rPr>
        <w:t>Preparación para la administración por sonda nasogástrica o sonda de gastrostomía</w:t>
      </w:r>
    </w:p>
    <w:p w14:paraId="41D0E0A9" w14:textId="77777777" w:rsidR="00197A71" w:rsidRPr="004E45E5" w:rsidRDefault="00197A71" w:rsidP="00197A71">
      <w:pPr>
        <w:rPr>
          <w:iCs/>
          <w:sz w:val="22"/>
          <w:szCs w:val="22"/>
          <w:lang w:val="es-ES_tradnl"/>
        </w:rPr>
      </w:pPr>
    </w:p>
    <w:p w14:paraId="054791F5" w14:textId="77777777" w:rsidR="00197A71" w:rsidRPr="004E45E5" w:rsidRDefault="00E042EB" w:rsidP="00D40DFE">
      <w:pPr>
        <w:pStyle w:val="Lijstalinea"/>
        <w:numPr>
          <w:ilvl w:val="0"/>
          <w:numId w:val="14"/>
        </w:numPr>
        <w:spacing w:after="160" w:line="259" w:lineRule="auto"/>
        <w:rPr>
          <w:sz w:val="22"/>
          <w:szCs w:val="22"/>
          <w:lang w:val="es-ES_tradnl"/>
        </w:rPr>
      </w:pPr>
      <w:r w:rsidRPr="004E45E5">
        <w:rPr>
          <w:sz w:val="22"/>
          <w:szCs w:val="22"/>
          <w:lang w:val="es-ES_tradnl"/>
        </w:rPr>
        <w:t xml:space="preserve">Siga los pasos 1 a 5 del </w:t>
      </w:r>
      <w:r w:rsidRPr="004E45E5">
        <w:rPr>
          <w:i/>
          <w:iCs/>
          <w:sz w:val="22"/>
          <w:szCs w:val="22"/>
          <w:lang w:val="es-ES_tradnl"/>
        </w:rPr>
        <w:t>Método de administración para uso oral</w:t>
      </w:r>
      <w:r w:rsidRPr="004E45E5">
        <w:rPr>
          <w:sz w:val="22"/>
          <w:szCs w:val="22"/>
          <w:lang w:val="es-ES_tradnl"/>
        </w:rPr>
        <w:t>;</w:t>
      </w:r>
    </w:p>
    <w:p w14:paraId="25B72053" w14:textId="77777777" w:rsidR="00197A71" w:rsidRPr="004E45E5" w:rsidRDefault="00E042EB" w:rsidP="00D40DFE">
      <w:pPr>
        <w:pStyle w:val="Lijstalinea"/>
        <w:numPr>
          <w:ilvl w:val="0"/>
          <w:numId w:val="14"/>
        </w:numPr>
        <w:spacing w:after="160" w:line="259" w:lineRule="auto"/>
        <w:rPr>
          <w:sz w:val="22"/>
          <w:szCs w:val="22"/>
          <w:lang w:val="es-ES_tradnl"/>
        </w:rPr>
      </w:pPr>
      <w:proofErr w:type="spellStart"/>
      <w:r w:rsidRPr="004E45E5">
        <w:rPr>
          <w:sz w:val="22"/>
          <w:szCs w:val="22"/>
          <w:lang w:val="es-ES_tradnl"/>
        </w:rPr>
        <w:t>Pheburane</w:t>
      </w:r>
      <w:proofErr w:type="spellEnd"/>
      <w:r w:rsidRPr="004E45E5">
        <w:rPr>
          <w:sz w:val="22"/>
          <w:szCs w:val="22"/>
          <w:lang w:val="es-ES_tradnl"/>
        </w:rPr>
        <w:t xml:space="preserve"> solución oral está listo para usar y no es necesario diluirlo;</w:t>
      </w:r>
    </w:p>
    <w:p w14:paraId="7D5FCC17" w14:textId="77777777" w:rsidR="00197A71" w:rsidRPr="004E45E5" w:rsidRDefault="00E042EB" w:rsidP="00D40DFE">
      <w:pPr>
        <w:pStyle w:val="Lijstalinea"/>
        <w:numPr>
          <w:ilvl w:val="0"/>
          <w:numId w:val="14"/>
        </w:numPr>
        <w:spacing w:after="160" w:line="259" w:lineRule="auto"/>
        <w:rPr>
          <w:sz w:val="22"/>
          <w:szCs w:val="22"/>
          <w:lang w:val="es-ES_tradnl"/>
        </w:rPr>
      </w:pPr>
      <w:r w:rsidRPr="004E45E5">
        <w:rPr>
          <w:sz w:val="22"/>
          <w:szCs w:val="22"/>
          <w:lang w:val="es-ES_tradnl"/>
        </w:rPr>
        <w:t xml:space="preserve">Al utilizarlo a través de una sonda nasogástrica / gastrostomía, </w:t>
      </w:r>
      <w:r w:rsidRPr="004E45E5">
        <w:rPr>
          <w:b/>
          <w:bCs/>
          <w:sz w:val="22"/>
          <w:szCs w:val="22"/>
          <w:lang w:val="es-ES_tradnl"/>
        </w:rPr>
        <w:t>no se debe agregar la cobertura con sabor</w:t>
      </w:r>
      <w:r w:rsidRPr="004E45E5">
        <w:rPr>
          <w:sz w:val="22"/>
          <w:szCs w:val="22"/>
          <w:lang w:val="es-ES_tradnl"/>
        </w:rPr>
        <w:t>;</w:t>
      </w:r>
    </w:p>
    <w:p w14:paraId="5F259A8B" w14:textId="77777777" w:rsidR="00197A71" w:rsidRPr="004E45E5" w:rsidRDefault="00E042EB" w:rsidP="00D40DFE">
      <w:pPr>
        <w:pStyle w:val="Lijstalinea"/>
        <w:numPr>
          <w:ilvl w:val="0"/>
          <w:numId w:val="14"/>
        </w:numPr>
        <w:spacing w:after="160" w:line="259" w:lineRule="auto"/>
        <w:rPr>
          <w:sz w:val="22"/>
          <w:szCs w:val="22"/>
          <w:lang w:val="es-ES_tradnl"/>
        </w:rPr>
      </w:pPr>
      <w:r w:rsidRPr="004E45E5">
        <w:rPr>
          <w:sz w:val="22"/>
          <w:szCs w:val="22"/>
          <w:lang w:val="es-ES_tradnl"/>
        </w:rPr>
        <w:t>Introduzca la punta de la jeringa llena con el medicamento en la punta de la sonda nasogástrica / gastrostomía;</w:t>
      </w:r>
    </w:p>
    <w:p w14:paraId="40A6C101" w14:textId="77777777" w:rsidR="00197A71" w:rsidRPr="004E45E5" w:rsidRDefault="00E042EB" w:rsidP="00D40DFE">
      <w:pPr>
        <w:pStyle w:val="Lijstalinea"/>
        <w:numPr>
          <w:ilvl w:val="0"/>
          <w:numId w:val="14"/>
        </w:numPr>
        <w:spacing w:after="160" w:line="259" w:lineRule="auto"/>
        <w:rPr>
          <w:sz w:val="22"/>
          <w:szCs w:val="22"/>
          <w:lang w:val="es-ES_tradnl"/>
        </w:rPr>
      </w:pPr>
      <w:r w:rsidRPr="004E45E5">
        <w:rPr>
          <w:sz w:val="22"/>
          <w:szCs w:val="22"/>
          <w:lang w:val="es-ES_tradnl"/>
        </w:rPr>
        <w:t>Utilice el émbolo de la jeringa dosificadora para administrar la dosis prescrita de PHEBURANE solución oral en la sonda nasogástrica / de gastrostomía;</w:t>
      </w:r>
    </w:p>
    <w:p w14:paraId="58471C87" w14:textId="77777777" w:rsidR="00E8507E" w:rsidRPr="004E45E5" w:rsidRDefault="00E042EB" w:rsidP="00D40DFE">
      <w:pPr>
        <w:pStyle w:val="Lijstalinea"/>
        <w:numPr>
          <w:ilvl w:val="0"/>
          <w:numId w:val="14"/>
        </w:numPr>
        <w:spacing w:after="160" w:line="259" w:lineRule="auto"/>
        <w:rPr>
          <w:sz w:val="22"/>
          <w:szCs w:val="22"/>
          <w:lang w:val="es-ES_tradnl"/>
        </w:rPr>
      </w:pPr>
      <w:r w:rsidRPr="004E45E5">
        <w:rPr>
          <w:sz w:val="22"/>
          <w:szCs w:val="22"/>
          <w:lang w:val="es-ES_tradnl"/>
        </w:rPr>
        <w:lastRenderedPageBreak/>
        <w:t>La sonda se debe lavar una vez con el volumen adecuado de agua tibia y se debe dejar que se drene después de la administración. En adultos se deben utilizar 20 ml de agua tibia. En niños que pesen menos de 20 kg y neonatos, se deben utilizar 3 ml de agua.</w:t>
      </w:r>
    </w:p>
    <w:p w14:paraId="3B1E46BA" w14:textId="77777777" w:rsidR="00197A71" w:rsidRPr="004E45E5" w:rsidRDefault="00197A71" w:rsidP="00197A71">
      <w:pPr>
        <w:autoSpaceDE w:val="0"/>
        <w:autoSpaceDN w:val="0"/>
        <w:adjustRightInd w:val="0"/>
        <w:rPr>
          <w:sz w:val="22"/>
          <w:szCs w:val="22"/>
          <w:lang w:val="es-ES_tradnl"/>
        </w:rPr>
      </w:pPr>
    </w:p>
    <w:p w14:paraId="138C25B0"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Tendrá que tomar este medicamento y seguir una determinada dieta durante toda su vida.</w:t>
      </w:r>
    </w:p>
    <w:p w14:paraId="028E9BCC" w14:textId="77777777" w:rsidR="00197A71" w:rsidRPr="004E45E5" w:rsidRDefault="00197A71" w:rsidP="00197A71">
      <w:pPr>
        <w:autoSpaceDE w:val="0"/>
        <w:autoSpaceDN w:val="0"/>
        <w:adjustRightInd w:val="0"/>
        <w:rPr>
          <w:sz w:val="22"/>
          <w:szCs w:val="22"/>
          <w:lang w:val="es-ES_tradnl"/>
        </w:rPr>
      </w:pPr>
    </w:p>
    <w:p w14:paraId="33FB7FD5"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Si toma más PHEBURANE solución oral del que debiera</w:t>
      </w:r>
    </w:p>
    <w:p w14:paraId="5263D3FD"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Los pacientes que han tomado dosis muy altas de fenilbutirato han experimentado lo siguiente:</w:t>
      </w:r>
    </w:p>
    <w:p w14:paraId="5AC877EF"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somnolencia, cansancio, mareos y confusión (con menos frecuencia);</w:t>
      </w:r>
    </w:p>
    <w:p w14:paraId="57AE02A9"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dolor de cabeza;</w:t>
      </w:r>
    </w:p>
    <w:p w14:paraId="49A8EA61"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cambios en el gusto (alteraciones del gusto);</w:t>
      </w:r>
    </w:p>
    <w:p w14:paraId="70347509"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disminución de la audición;</w:t>
      </w:r>
    </w:p>
    <w:p w14:paraId="277AC665"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desorientación;</w:t>
      </w:r>
    </w:p>
    <w:p w14:paraId="2C19C85D"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problemas de memoria;</w:t>
      </w:r>
    </w:p>
    <w:p w14:paraId="7428700C" w14:textId="77777777" w:rsidR="00197A71" w:rsidRPr="004E45E5" w:rsidRDefault="00E042EB" w:rsidP="00D40DFE">
      <w:pPr>
        <w:pStyle w:val="Lijstalinea"/>
        <w:numPr>
          <w:ilvl w:val="0"/>
          <w:numId w:val="7"/>
        </w:numPr>
        <w:autoSpaceDE w:val="0"/>
        <w:autoSpaceDN w:val="0"/>
        <w:adjustRightInd w:val="0"/>
        <w:ind w:left="567" w:hanging="567"/>
        <w:rPr>
          <w:sz w:val="22"/>
          <w:szCs w:val="22"/>
          <w:lang w:val="es-ES_tradnl"/>
        </w:rPr>
      </w:pPr>
      <w:r w:rsidRPr="004E45E5">
        <w:rPr>
          <w:sz w:val="22"/>
          <w:szCs w:val="22"/>
          <w:lang w:val="es-ES_tradnl"/>
        </w:rPr>
        <w:t>empeoramiento de afecciones neurológicas existentes.</w:t>
      </w:r>
    </w:p>
    <w:p w14:paraId="4E5F7B83" w14:textId="77777777" w:rsidR="00197A71" w:rsidRPr="004E45E5" w:rsidRDefault="00197A71" w:rsidP="00197A71">
      <w:pPr>
        <w:autoSpaceDE w:val="0"/>
        <w:autoSpaceDN w:val="0"/>
        <w:adjustRightInd w:val="0"/>
        <w:rPr>
          <w:sz w:val="22"/>
          <w:szCs w:val="22"/>
          <w:lang w:val="es-ES_tradnl"/>
        </w:rPr>
      </w:pPr>
    </w:p>
    <w:p w14:paraId="401233DF"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Si presenta alguno de estos síntomas, debe llamar inmediatamente a su médico o al servicio de urgencias del hospital más cercano para recibir el tratamiento adecuado.</w:t>
      </w:r>
    </w:p>
    <w:p w14:paraId="155CBF57" w14:textId="77777777" w:rsidR="00197A71" w:rsidRPr="004E45E5" w:rsidRDefault="00197A71" w:rsidP="00197A71">
      <w:pPr>
        <w:autoSpaceDE w:val="0"/>
        <w:autoSpaceDN w:val="0"/>
        <w:adjustRightInd w:val="0"/>
        <w:rPr>
          <w:sz w:val="22"/>
          <w:szCs w:val="22"/>
          <w:lang w:val="es-ES_tradnl"/>
        </w:rPr>
      </w:pPr>
    </w:p>
    <w:p w14:paraId="22253177" w14:textId="77777777" w:rsidR="00197A71" w:rsidRPr="004E45E5" w:rsidRDefault="00E042EB" w:rsidP="00197A71">
      <w:pPr>
        <w:autoSpaceDE w:val="0"/>
        <w:autoSpaceDN w:val="0"/>
        <w:adjustRightInd w:val="0"/>
        <w:rPr>
          <w:b/>
          <w:sz w:val="22"/>
          <w:szCs w:val="22"/>
          <w:lang w:val="es-ES_tradnl"/>
        </w:rPr>
      </w:pPr>
      <w:r w:rsidRPr="004E45E5">
        <w:rPr>
          <w:b/>
          <w:bCs/>
          <w:sz w:val="22"/>
          <w:szCs w:val="22"/>
          <w:lang w:val="es-ES_tradnl"/>
        </w:rPr>
        <w:t xml:space="preserve">Si olvida tomar PHEBURANE solución oral </w:t>
      </w:r>
    </w:p>
    <w:p w14:paraId="07E7794D"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Debe tomar una dosis lo antes posible con la siguiente comida. Asegúrese de que transcurran al menos 3 horas entre las dos dosis. No tome una dosis doble para compensar la dosis que haya olvidado.</w:t>
      </w:r>
    </w:p>
    <w:p w14:paraId="562534FF" w14:textId="77777777" w:rsidR="00197A71" w:rsidRPr="004E45E5" w:rsidRDefault="00197A71" w:rsidP="00197A71">
      <w:pPr>
        <w:autoSpaceDE w:val="0"/>
        <w:autoSpaceDN w:val="0"/>
        <w:adjustRightInd w:val="0"/>
        <w:rPr>
          <w:sz w:val="22"/>
          <w:szCs w:val="22"/>
          <w:lang w:val="es-ES_tradnl"/>
        </w:rPr>
      </w:pPr>
    </w:p>
    <w:p w14:paraId="6C6EF30D"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Si tiene cualquier otra duda sobre el uso de este medicamento, consulte a su médico o farmacéutico.</w:t>
      </w:r>
    </w:p>
    <w:p w14:paraId="776F2072" w14:textId="77777777" w:rsidR="00197A71" w:rsidRPr="004E45E5" w:rsidRDefault="00197A71" w:rsidP="00197A71">
      <w:pPr>
        <w:autoSpaceDE w:val="0"/>
        <w:autoSpaceDN w:val="0"/>
        <w:adjustRightInd w:val="0"/>
        <w:rPr>
          <w:sz w:val="22"/>
          <w:szCs w:val="22"/>
          <w:lang w:val="es-ES_tradnl"/>
        </w:rPr>
      </w:pPr>
    </w:p>
    <w:p w14:paraId="7D3CB6D0" w14:textId="77777777" w:rsidR="00197A71" w:rsidRPr="004E45E5" w:rsidRDefault="00197A71" w:rsidP="00197A71">
      <w:pPr>
        <w:autoSpaceDE w:val="0"/>
        <w:autoSpaceDN w:val="0"/>
        <w:adjustRightInd w:val="0"/>
        <w:rPr>
          <w:sz w:val="22"/>
          <w:szCs w:val="22"/>
          <w:lang w:val="es-ES_tradnl"/>
        </w:rPr>
      </w:pPr>
    </w:p>
    <w:p w14:paraId="1D3E3E14" w14:textId="2CF46690" w:rsidR="00197A71" w:rsidRPr="004E45E5" w:rsidRDefault="00E042EB" w:rsidP="00B360D4">
      <w:pPr>
        <w:autoSpaceDE w:val="0"/>
        <w:autoSpaceDN w:val="0"/>
        <w:adjustRightInd w:val="0"/>
        <w:ind w:left="567" w:hanging="567"/>
        <w:rPr>
          <w:b/>
          <w:sz w:val="22"/>
          <w:szCs w:val="22"/>
          <w:lang w:val="es-ES_tradnl"/>
        </w:rPr>
      </w:pPr>
      <w:r w:rsidRPr="004E45E5">
        <w:rPr>
          <w:b/>
          <w:bCs/>
          <w:sz w:val="22"/>
          <w:szCs w:val="22"/>
          <w:lang w:val="es-ES_tradnl"/>
        </w:rPr>
        <w:t>4.</w:t>
      </w:r>
      <w:r w:rsidRPr="004E45E5">
        <w:rPr>
          <w:b/>
          <w:bCs/>
          <w:sz w:val="22"/>
          <w:szCs w:val="22"/>
          <w:lang w:val="es-ES_tradnl"/>
        </w:rPr>
        <w:tab/>
        <w:t xml:space="preserve">Posibles efectos </w:t>
      </w:r>
      <w:r w:rsidR="00B360D4" w:rsidRPr="004E45E5">
        <w:rPr>
          <w:b/>
          <w:bCs/>
          <w:sz w:val="22"/>
          <w:szCs w:val="22"/>
          <w:lang w:val="es-ES_tradnl"/>
        </w:rPr>
        <w:t>adversos</w:t>
      </w:r>
    </w:p>
    <w:p w14:paraId="77E04A1F" w14:textId="77777777" w:rsidR="00197A71" w:rsidRPr="004E45E5" w:rsidRDefault="00197A71" w:rsidP="00197A71">
      <w:pPr>
        <w:autoSpaceDE w:val="0"/>
        <w:autoSpaceDN w:val="0"/>
        <w:adjustRightInd w:val="0"/>
        <w:rPr>
          <w:sz w:val="22"/>
          <w:szCs w:val="22"/>
          <w:lang w:val="es-ES_tradnl"/>
        </w:rPr>
      </w:pPr>
    </w:p>
    <w:p w14:paraId="728884B0" w14:textId="370F745C" w:rsidR="00197A71" w:rsidRPr="004E45E5" w:rsidRDefault="00E042EB" w:rsidP="00B360D4">
      <w:pPr>
        <w:autoSpaceDE w:val="0"/>
        <w:autoSpaceDN w:val="0"/>
        <w:adjustRightInd w:val="0"/>
        <w:rPr>
          <w:sz w:val="22"/>
          <w:szCs w:val="22"/>
          <w:lang w:val="es-ES_tradnl"/>
        </w:rPr>
      </w:pPr>
      <w:r w:rsidRPr="004E45E5">
        <w:rPr>
          <w:sz w:val="22"/>
          <w:szCs w:val="22"/>
          <w:lang w:val="es-ES_tradnl"/>
        </w:rPr>
        <w:t xml:space="preserve">Al igual que todos los medicamentos, este medicamento puede ocasionar efectos </w:t>
      </w:r>
      <w:r w:rsidR="00B360D4" w:rsidRPr="004E45E5">
        <w:rPr>
          <w:sz w:val="22"/>
          <w:szCs w:val="22"/>
          <w:lang w:val="es-ES_tradnl"/>
        </w:rPr>
        <w:t>adversos</w:t>
      </w:r>
      <w:r w:rsidRPr="004E45E5">
        <w:rPr>
          <w:sz w:val="22"/>
          <w:szCs w:val="22"/>
          <w:lang w:val="es-ES_tradnl"/>
        </w:rPr>
        <w:t>, aunque no necesariamente en todas las personas.</w:t>
      </w:r>
    </w:p>
    <w:p w14:paraId="7A5756D6" w14:textId="77777777" w:rsidR="00197A71" w:rsidRPr="004E45E5" w:rsidRDefault="00197A71" w:rsidP="00197A71">
      <w:pPr>
        <w:autoSpaceDE w:val="0"/>
        <w:autoSpaceDN w:val="0"/>
        <w:adjustRightInd w:val="0"/>
        <w:rPr>
          <w:sz w:val="22"/>
          <w:szCs w:val="22"/>
          <w:lang w:val="es-ES_tradnl"/>
        </w:rPr>
      </w:pPr>
    </w:p>
    <w:p w14:paraId="03AB362C"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Si se producen vómitos persistentes debe contactar inmediatamente con su médico.</w:t>
      </w:r>
    </w:p>
    <w:p w14:paraId="5A49F526" w14:textId="77777777" w:rsidR="00197A71" w:rsidRPr="004E45E5" w:rsidRDefault="00197A71" w:rsidP="00197A71">
      <w:pPr>
        <w:autoSpaceDE w:val="0"/>
        <w:autoSpaceDN w:val="0"/>
        <w:adjustRightInd w:val="0"/>
        <w:rPr>
          <w:sz w:val="22"/>
          <w:szCs w:val="22"/>
          <w:lang w:val="es-ES_tradnl"/>
        </w:rPr>
      </w:pPr>
    </w:p>
    <w:p w14:paraId="624E915D" w14:textId="66EFC34A" w:rsidR="00A31786" w:rsidRPr="004E45E5" w:rsidRDefault="00E042EB" w:rsidP="00B360D4">
      <w:pPr>
        <w:autoSpaceDE w:val="0"/>
        <w:autoSpaceDN w:val="0"/>
        <w:adjustRightInd w:val="0"/>
        <w:rPr>
          <w:sz w:val="22"/>
          <w:szCs w:val="22"/>
          <w:lang w:val="es-ES_tradnl"/>
        </w:rPr>
      </w:pPr>
      <w:r w:rsidRPr="004E45E5">
        <w:rPr>
          <w:sz w:val="22"/>
          <w:szCs w:val="22"/>
          <w:u w:val="single"/>
          <w:lang w:val="es-ES_tradnl"/>
        </w:rPr>
        <w:t xml:space="preserve">Efectos </w:t>
      </w:r>
      <w:r w:rsidR="00B360D4" w:rsidRPr="004E45E5">
        <w:rPr>
          <w:sz w:val="22"/>
          <w:szCs w:val="22"/>
          <w:u w:val="single"/>
          <w:lang w:val="es-ES_tradnl"/>
        </w:rPr>
        <w:t>adversos</w:t>
      </w:r>
      <w:r w:rsidRPr="004E45E5">
        <w:rPr>
          <w:sz w:val="22"/>
          <w:szCs w:val="22"/>
          <w:u w:val="single"/>
          <w:lang w:val="es-ES_tradnl"/>
        </w:rPr>
        <w:t xml:space="preserve"> muy frecuentes</w:t>
      </w:r>
      <w:r w:rsidRPr="004E45E5">
        <w:rPr>
          <w:sz w:val="22"/>
          <w:szCs w:val="22"/>
          <w:lang w:val="es-ES_tradnl"/>
        </w:rPr>
        <w:t xml:space="preserve"> (pueden afectar a más de 1 de cada 10 personas) </w:t>
      </w:r>
    </w:p>
    <w:p w14:paraId="7B2B7F76"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periodos menstruales irregulares e interrupción de los periodos menstruales en mujeres fértiles.</w:t>
      </w:r>
    </w:p>
    <w:p w14:paraId="4EC5DA89"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 xml:space="preserve">Si usted es sexualmente activa y su menstruación se interrumpe por completo, no suponga que sea por PHEBURANE solución oral. Si esto ocurre, háblelo con su médico, ya que la ausencia de la menstruación puede deberse a un embarazo (ver la sección “Embarazo y lactancia” más arriba) o a la menopausia. </w:t>
      </w:r>
    </w:p>
    <w:p w14:paraId="175D9F9A" w14:textId="77777777" w:rsidR="00197A71" w:rsidRPr="004E45E5" w:rsidRDefault="00197A71" w:rsidP="00197A71">
      <w:pPr>
        <w:autoSpaceDE w:val="0"/>
        <w:autoSpaceDN w:val="0"/>
        <w:adjustRightInd w:val="0"/>
        <w:rPr>
          <w:sz w:val="22"/>
          <w:szCs w:val="22"/>
          <w:lang w:val="es-ES_tradnl"/>
        </w:rPr>
      </w:pPr>
    </w:p>
    <w:p w14:paraId="7DC084A6" w14:textId="1723CDDE" w:rsidR="00A31786" w:rsidRPr="004E45E5" w:rsidRDefault="00E042EB" w:rsidP="00B360D4">
      <w:pPr>
        <w:autoSpaceDE w:val="0"/>
        <w:autoSpaceDN w:val="0"/>
        <w:adjustRightInd w:val="0"/>
        <w:rPr>
          <w:sz w:val="22"/>
          <w:szCs w:val="22"/>
          <w:lang w:val="es-ES_tradnl"/>
        </w:rPr>
      </w:pPr>
      <w:r w:rsidRPr="004E45E5">
        <w:rPr>
          <w:sz w:val="22"/>
          <w:szCs w:val="22"/>
          <w:u w:val="single"/>
          <w:lang w:val="es-ES_tradnl"/>
        </w:rPr>
        <w:t xml:space="preserve">Efectos </w:t>
      </w:r>
      <w:r w:rsidR="00B360D4" w:rsidRPr="004E45E5">
        <w:rPr>
          <w:sz w:val="22"/>
          <w:szCs w:val="22"/>
          <w:u w:val="single"/>
          <w:lang w:val="es-ES_tradnl"/>
        </w:rPr>
        <w:t>adversos</w:t>
      </w:r>
      <w:r w:rsidRPr="004E45E5">
        <w:rPr>
          <w:sz w:val="22"/>
          <w:szCs w:val="22"/>
          <w:u w:val="single"/>
          <w:lang w:val="es-ES_tradnl"/>
        </w:rPr>
        <w:t xml:space="preserve"> frecuentes</w:t>
      </w:r>
      <w:r w:rsidRPr="004E45E5">
        <w:rPr>
          <w:sz w:val="22"/>
          <w:szCs w:val="22"/>
          <w:lang w:val="es-ES_tradnl"/>
        </w:rPr>
        <w:t xml:space="preserve"> (pueden afectar a más de 1 de cada 100 personas) </w:t>
      </w:r>
    </w:p>
    <w:p w14:paraId="5DADCCDD"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cambios en la cantidad de células sanguíneas (glóbulos rojos, glóbulos blancos y plaquetas), cambios en la cantidad de bicarbonato en la sangre, disminución del apetito, depresión, irritabilidad, dolor de cabeza, desmayos, retención de líquidos (hinchazón), cambios en el gusto (alteraciones del gusto), dolor de estómago, vómitos, náuseas, estreñimiento, olor anormal de la piel, sarpullido, función renal anormal, aumento de peso, alteración de los valores de las pruebas de laboratorio.</w:t>
      </w:r>
    </w:p>
    <w:p w14:paraId="6F991E29" w14:textId="77777777" w:rsidR="00197A71" w:rsidRPr="004E45E5" w:rsidRDefault="00197A71" w:rsidP="00197A71">
      <w:pPr>
        <w:autoSpaceDE w:val="0"/>
        <w:autoSpaceDN w:val="0"/>
        <w:adjustRightInd w:val="0"/>
        <w:rPr>
          <w:sz w:val="22"/>
          <w:szCs w:val="22"/>
          <w:lang w:val="es-ES_tradnl"/>
        </w:rPr>
      </w:pPr>
    </w:p>
    <w:p w14:paraId="60270FF7" w14:textId="539D8B46" w:rsidR="00A31786" w:rsidRPr="004E45E5" w:rsidRDefault="00E042EB" w:rsidP="00B360D4">
      <w:pPr>
        <w:autoSpaceDE w:val="0"/>
        <w:autoSpaceDN w:val="0"/>
        <w:adjustRightInd w:val="0"/>
        <w:rPr>
          <w:sz w:val="22"/>
          <w:szCs w:val="22"/>
          <w:lang w:val="es-ES_tradnl"/>
        </w:rPr>
      </w:pPr>
      <w:r w:rsidRPr="004E45E5">
        <w:rPr>
          <w:sz w:val="22"/>
          <w:szCs w:val="22"/>
          <w:u w:val="single"/>
          <w:lang w:val="es-ES_tradnl"/>
        </w:rPr>
        <w:t xml:space="preserve">Efectos </w:t>
      </w:r>
      <w:r w:rsidR="00B360D4" w:rsidRPr="004E45E5">
        <w:rPr>
          <w:sz w:val="22"/>
          <w:szCs w:val="22"/>
          <w:u w:val="single"/>
          <w:lang w:val="es-ES_tradnl"/>
        </w:rPr>
        <w:t>adversos</w:t>
      </w:r>
      <w:r w:rsidRPr="004E45E5">
        <w:rPr>
          <w:sz w:val="22"/>
          <w:szCs w:val="22"/>
          <w:u w:val="single"/>
          <w:lang w:val="es-ES_tradnl"/>
        </w:rPr>
        <w:t xml:space="preserve"> poco frecuentes</w:t>
      </w:r>
      <w:r w:rsidRPr="004E45E5">
        <w:rPr>
          <w:sz w:val="22"/>
          <w:szCs w:val="22"/>
          <w:lang w:val="es-ES_tradnl"/>
        </w:rPr>
        <w:t xml:space="preserve"> (pueden afectar a más de 1 de cada 1.000 personas) </w:t>
      </w:r>
    </w:p>
    <w:p w14:paraId="559C6759"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deficiencia de glóbulos rojos por insuficiencia de la médula ósea, hematomas, alteración del ritmo cardiaco, hemorragia rectal, inflamación del estómago, úlcera de estómago, inflamación del páncreas.</w:t>
      </w:r>
    </w:p>
    <w:p w14:paraId="6C359B65" w14:textId="77777777" w:rsidR="00197A71" w:rsidRPr="004E45E5" w:rsidRDefault="00197A71" w:rsidP="00197A71">
      <w:pPr>
        <w:autoSpaceDE w:val="0"/>
        <w:autoSpaceDN w:val="0"/>
        <w:adjustRightInd w:val="0"/>
        <w:rPr>
          <w:sz w:val="22"/>
          <w:szCs w:val="22"/>
          <w:lang w:val="es-ES_tradnl"/>
        </w:rPr>
      </w:pPr>
    </w:p>
    <w:p w14:paraId="5F975844" w14:textId="5DF4DD29" w:rsidR="00197A71" w:rsidRPr="004E45E5" w:rsidRDefault="00E042EB" w:rsidP="00B360D4">
      <w:pPr>
        <w:rPr>
          <w:sz w:val="22"/>
          <w:szCs w:val="22"/>
          <w:lang w:val="es-ES_tradnl"/>
        </w:rPr>
      </w:pPr>
      <w:r w:rsidRPr="004E45E5">
        <w:rPr>
          <w:b/>
          <w:bCs/>
          <w:sz w:val="22"/>
          <w:szCs w:val="22"/>
          <w:lang w:val="es-ES_tradnl"/>
        </w:rPr>
        <w:lastRenderedPageBreak/>
        <w:t xml:space="preserve">Notificación de efectos </w:t>
      </w:r>
      <w:r w:rsidR="00B360D4" w:rsidRPr="004E45E5">
        <w:rPr>
          <w:b/>
          <w:bCs/>
          <w:sz w:val="22"/>
          <w:szCs w:val="22"/>
          <w:lang w:val="es-ES_tradnl"/>
        </w:rPr>
        <w:t>adversos</w:t>
      </w:r>
      <w:r w:rsidRPr="004E45E5">
        <w:rPr>
          <w:sz w:val="22"/>
          <w:szCs w:val="22"/>
          <w:lang w:val="es-ES_tradnl"/>
        </w:rPr>
        <w:br/>
        <w:t xml:space="preserve">Si experimenta efectos secundarios, consulte a su médico o farmacéutico. Esto incluye cualquier posible efecto secundario no mencionado en este prospecto. También puede notificar los efectos secundarios directamente a través del </w:t>
      </w:r>
      <w:r w:rsidRPr="004E45E5">
        <w:rPr>
          <w:sz w:val="22"/>
          <w:szCs w:val="22"/>
          <w:highlight w:val="lightGray"/>
          <w:lang w:val="es-ES_tradnl"/>
        </w:rPr>
        <w:t xml:space="preserve">sistema nacional de notificación que aparece en el </w:t>
      </w:r>
      <w:r>
        <w:fldChar w:fldCharType="begin"/>
      </w:r>
      <w:r w:rsidRPr="00DF4E6E">
        <w:rPr>
          <w:lang w:val="pt-BR"/>
          <w:rPrChange w:id="422" w:author="Auteur">
            <w:rPr/>
          </w:rPrChange>
        </w:rPr>
        <w:instrText>HYPERLINK "http://www.ema.europa.eu/docs/en_GB/document_library/Template_or_form/2013/03/WC500139752.doc"</w:instrText>
      </w:r>
      <w:r>
        <w:fldChar w:fldCharType="separate"/>
      </w:r>
      <w:r w:rsidRPr="004E45E5">
        <w:rPr>
          <w:rStyle w:val="Hyperlink"/>
          <w:rFonts w:eastAsiaTheme="minorEastAsia"/>
          <w:sz w:val="22"/>
          <w:szCs w:val="22"/>
          <w:highlight w:val="lightGray"/>
          <w:u w:val="none"/>
          <w:lang w:val="es-ES_tradnl"/>
        </w:rPr>
        <w:t>Apéndice V</w:t>
      </w:r>
      <w:r>
        <w:fldChar w:fldCharType="end"/>
      </w:r>
      <w:r w:rsidRPr="004E45E5">
        <w:rPr>
          <w:sz w:val="22"/>
          <w:szCs w:val="22"/>
          <w:lang w:val="es-ES_tradnl"/>
        </w:rPr>
        <w:t>. Al notificar efectos secundarios puede ayudar a aportar más información sobre la seguridad de este medicamento.</w:t>
      </w:r>
    </w:p>
    <w:p w14:paraId="4C221C2B" w14:textId="77777777" w:rsidR="00197A71" w:rsidRPr="004E45E5" w:rsidRDefault="00197A71" w:rsidP="00197A71">
      <w:pPr>
        <w:rPr>
          <w:sz w:val="22"/>
          <w:szCs w:val="22"/>
          <w:lang w:val="es-ES_tradnl"/>
        </w:rPr>
      </w:pPr>
    </w:p>
    <w:p w14:paraId="539F73F0" w14:textId="77777777" w:rsidR="00197A71" w:rsidRPr="004E45E5" w:rsidRDefault="00197A71" w:rsidP="00197A71">
      <w:pPr>
        <w:rPr>
          <w:sz w:val="22"/>
          <w:szCs w:val="22"/>
          <w:lang w:val="es-ES_tradnl"/>
        </w:rPr>
      </w:pPr>
    </w:p>
    <w:p w14:paraId="272FA19F" w14:textId="350AC7FE" w:rsidR="00197A71" w:rsidRPr="004E45E5" w:rsidRDefault="00E042EB" w:rsidP="00B360D4">
      <w:pPr>
        <w:autoSpaceDE w:val="0"/>
        <w:autoSpaceDN w:val="0"/>
        <w:adjustRightInd w:val="0"/>
        <w:ind w:left="567" w:hanging="567"/>
        <w:rPr>
          <w:b/>
          <w:sz w:val="22"/>
          <w:szCs w:val="22"/>
          <w:lang w:val="es-ES_tradnl"/>
        </w:rPr>
      </w:pPr>
      <w:r w:rsidRPr="004E45E5">
        <w:rPr>
          <w:b/>
          <w:bCs/>
          <w:sz w:val="22"/>
          <w:szCs w:val="22"/>
          <w:lang w:val="es-ES_tradnl"/>
        </w:rPr>
        <w:t>5.</w:t>
      </w:r>
      <w:r w:rsidRPr="004E45E5">
        <w:rPr>
          <w:b/>
          <w:bCs/>
          <w:sz w:val="22"/>
          <w:szCs w:val="22"/>
          <w:lang w:val="es-ES_tradnl"/>
        </w:rPr>
        <w:tab/>
        <w:t>Conserva</w:t>
      </w:r>
      <w:r w:rsidR="00B360D4" w:rsidRPr="004E45E5">
        <w:rPr>
          <w:b/>
          <w:bCs/>
          <w:sz w:val="22"/>
          <w:szCs w:val="22"/>
          <w:lang w:val="es-ES_tradnl"/>
        </w:rPr>
        <w:t>ción de</w:t>
      </w:r>
      <w:r w:rsidRPr="004E45E5">
        <w:rPr>
          <w:b/>
          <w:bCs/>
          <w:sz w:val="22"/>
          <w:szCs w:val="22"/>
          <w:lang w:val="es-ES_tradnl"/>
        </w:rPr>
        <w:t xml:space="preserve"> PHEBURANE solución oral</w:t>
      </w:r>
    </w:p>
    <w:p w14:paraId="695805A9" w14:textId="77777777" w:rsidR="00197A71" w:rsidRPr="004E45E5" w:rsidRDefault="00197A71" w:rsidP="00197A71">
      <w:pPr>
        <w:autoSpaceDE w:val="0"/>
        <w:autoSpaceDN w:val="0"/>
        <w:adjustRightInd w:val="0"/>
        <w:rPr>
          <w:sz w:val="22"/>
          <w:szCs w:val="22"/>
          <w:lang w:val="es-ES_tradnl"/>
        </w:rPr>
      </w:pPr>
    </w:p>
    <w:p w14:paraId="70DE075F"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Mantenga este medicamento fuera de la vista y del alcance de los niños.</w:t>
      </w:r>
    </w:p>
    <w:p w14:paraId="10CDC5B2" w14:textId="77777777" w:rsidR="00197A71" w:rsidRPr="004E45E5" w:rsidRDefault="00197A71" w:rsidP="00197A71">
      <w:pPr>
        <w:autoSpaceDE w:val="0"/>
        <w:autoSpaceDN w:val="0"/>
        <w:adjustRightInd w:val="0"/>
        <w:rPr>
          <w:sz w:val="22"/>
          <w:szCs w:val="22"/>
          <w:lang w:val="es-ES_tradnl"/>
        </w:rPr>
      </w:pPr>
    </w:p>
    <w:p w14:paraId="4125ECA5"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No utilice PHEBURANE solución oral después de la fecha de caducidad indicada en el envase y en la etiqueta del frasco después de CAD. La fecha de caducidad se refiere al último día de ese mes.</w:t>
      </w:r>
    </w:p>
    <w:p w14:paraId="66F44B82" w14:textId="77777777" w:rsidR="00197A71" w:rsidRPr="004E45E5" w:rsidRDefault="00197A71" w:rsidP="00197A71">
      <w:pPr>
        <w:autoSpaceDE w:val="0"/>
        <w:autoSpaceDN w:val="0"/>
        <w:adjustRightInd w:val="0"/>
        <w:rPr>
          <w:sz w:val="22"/>
          <w:szCs w:val="22"/>
          <w:lang w:val="es-ES_tradnl"/>
        </w:rPr>
      </w:pPr>
    </w:p>
    <w:p w14:paraId="4501A4B3"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Al abrir el frasco de PHEBURANE solución oral por primera vez, deberá utilizar el medicamento durante las 4 semanas siguientes. El frasco se debe desechar aunque no esté vacío.</w:t>
      </w:r>
    </w:p>
    <w:p w14:paraId="6B184523" w14:textId="77777777" w:rsidR="00197A71" w:rsidRPr="004E45E5" w:rsidRDefault="00197A71" w:rsidP="00197A71">
      <w:pPr>
        <w:autoSpaceDE w:val="0"/>
        <w:autoSpaceDN w:val="0"/>
        <w:adjustRightInd w:val="0"/>
        <w:rPr>
          <w:sz w:val="22"/>
          <w:szCs w:val="22"/>
          <w:lang w:val="es-ES_tradnl"/>
        </w:rPr>
      </w:pPr>
    </w:p>
    <w:p w14:paraId="1D212EF3"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Al abrir el frasco de saborizante por primera vez, deberá utilizarlo durante las 4 semanas siguientes. El frasco se debe desechar aunque no esté vacío.</w:t>
      </w:r>
    </w:p>
    <w:p w14:paraId="1D12F506" w14:textId="77777777" w:rsidR="00197A71" w:rsidRPr="004E45E5" w:rsidRDefault="00197A71" w:rsidP="00197A71">
      <w:pPr>
        <w:ind w:right="267"/>
        <w:rPr>
          <w:sz w:val="22"/>
          <w:szCs w:val="22"/>
          <w:lang w:val="es-ES_tradnl"/>
        </w:rPr>
      </w:pPr>
    </w:p>
    <w:p w14:paraId="7B4EAB5C" w14:textId="77777777" w:rsidR="00197A71" w:rsidRPr="004E45E5" w:rsidRDefault="00E042EB" w:rsidP="00197A71">
      <w:pPr>
        <w:ind w:right="267"/>
        <w:rPr>
          <w:sz w:val="22"/>
          <w:szCs w:val="22"/>
          <w:lang w:val="es-ES_tradnl"/>
        </w:rPr>
      </w:pPr>
      <w:r w:rsidRPr="004E45E5">
        <w:rPr>
          <w:sz w:val="22"/>
          <w:szCs w:val="22"/>
          <w:lang w:val="es-ES_tradnl"/>
        </w:rPr>
        <w:t xml:space="preserve">Este medicamento no requiere condiciones especiales de conservación. </w:t>
      </w:r>
    </w:p>
    <w:p w14:paraId="1410F3DE" w14:textId="77777777" w:rsidR="00197A71" w:rsidRPr="004E45E5" w:rsidRDefault="00197A71" w:rsidP="00197A71">
      <w:pPr>
        <w:autoSpaceDE w:val="0"/>
        <w:autoSpaceDN w:val="0"/>
        <w:adjustRightInd w:val="0"/>
        <w:rPr>
          <w:sz w:val="22"/>
          <w:szCs w:val="22"/>
          <w:lang w:val="es-ES_tradnl"/>
        </w:rPr>
      </w:pPr>
    </w:p>
    <w:p w14:paraId="69684078" w14:textId="77777777" w:rsidR="00197A71" w:rsidRPr="004E45E5" w:rsidRDefault="00E042EB" w:rsidP="00197A71">
      <w:pPr>
        <w:autoSpaceDE w:val="0"/>
        <w:autoSpaceDN w:val="0"/>
        <w:adjustRightInd w:val="0"/>
        <w:rPr>
          <w:color w:val="000000"/>
          <w:sz w:val="22"/>
          <w:szCs w:val="22"/>
          <w:lang w:val="es-ES_tradnl"/>
        </w:rPr>
      </w:pPr>
      <w:r w:rsidRPr="004E45E5">
        <w:rPr>
          <w:sz w:val="22"/>
          <w:szCs w:val="22"/>
          <w:lang w:val="es-ES_tradnl"/>
        </w:rPr>
        <w:t>No deseche ningún medicamento a través de las aguas residuales o la basura de casa. Pregunte a su farmacéutico cómo debe desechar los medicamentos que ya no utiliza. Estas med</w:t>
      </w:r>
      <w:r w:rsidRPr="004E45E5">
        <w:rPr>
          <w:color w:val="000000"/>
          <w:sz w:val="22"/>
          <w:szCs w:val="22"/>
          <w:lang w:val="es-ES_tradnl"/>
        </w:rPr>
        <w:t>idas contribuirán a proteger el medio ambiente.</w:t>
      </w:r>
    </w:p>
    <w:p w14:paraId="5F7E3DF8" w14:textId="77777777" w:rsidR="00197A71" w:rsidRPr="004E45E5" w:rsidRDefault="00197A71" w:rsidP="00197A71">
      <w:pPr>
        <w:autoSpaceDE w:val="0"/>
        <w:autoSpaceDN w:val="0"/>
        <w:adjustRightInd w:val="0"/>
        <w:rPr>
          <w:sz w:val="22"/>
          <w:szCs w:val="22"/>
          <w:lang w:val="es-ES_tradnl"/>
        </w:rPr>
      </w:pPr>
    </w:p>
    <w:p w14:paraId="091C2F09" w14:textId="77777777" w:rsidR="00197A71" w:rsidRPr="004E45E5" w:rsidRDefault="00197A71" w:rsidP="00197A71">
      <w:pPr>
        <w:autoSpaceDE w:val="0"/>
        <w:autoSpaceDN w:val="0"/>
        <w:adjustRightInd w:val="0"/>
        <w:rPr>
          <w:sz w:val="22"/>
          <w:szCs w:val="22"/>
          <w:lang w:val="es-ES_tradnl"/>
        </w:rPr>
      </w:pPr>
    </w:p>
    <w:p w14:paraId="19451AE1" w14:textId="77777777" w:rsidR="00197A71" w:rsidRPr="004E45E5" w:rsidRDefault="00E042EB" w:rsidP="00392690">
      <w:pPr>
        <w:autoSpaceDE w:val="0"/>
        <w:autoSpaceDN w:val="0"/>
        <w:adjustRightInd w:val="0"/>
        <w:ind w:left="567" w:hanging="567"/>
        <w:rPr>
          <w:b/>
          <w:sz w:val="22"/>
          <w:szCs w:val="22"/>
          <w:lang w:val="es-ES_tradnl"/>
        </w:rPr>
      </w:pPr>
      <w:r w:rsidRPr="004E45E5">
        <w:rPr>
          <w:b/>
          <w:bCs/>
          <w:sz w:val="22"/>
          <w:szCs w:val="22"/>
          <w:lang w:val="es-ES_tradnl"/>
        </w:rPr>
        <w:t>6.</w:t>
      </w:r>
      <w:r w:rsidRPr="004E45E5">
        <w:rPr>
          <w:b/>
          <w:bCs/>
          <w:sz w:val="22"/>
          <w:szCs w:val="22"/>
          <w:lang w:val="es-ES_tradnl"/>
        </w:rPr>
        <w:tab/>
        <w:t>Contenido del envase y otra información</w:t>
      </w:r>
    </w:p>
    <w:p w14:paraId="0B24DC78" w14:textId="752114ED" w:rsidR="00197A71" w:rsidRPr="004E45E5" w:rsidRDefault="00C126A9" w:rsidP="00197A71">
      <w:pPr>
        <w:autoSpaceDE w:val="0"/>
        <w:autoSpaceDN w:val="0"/>
        <w:adjustRightInd w:val="0"/>
        <w:rPr>
          <w:sz w:val="22"/>
          <w:szCs w:val="22"/>
          <w:lang w:val="es-ES_tradnl"/>
        </w:rPr>
      </w:pPr>
      <w:r w:rsidRPr="004E45E5">
        <w:rPr>
          <w:sz w:val="22"/>
          <w:szCs w:val="22"/>
          <w:lang w:val="es-ES_tradnl"/>
        </w:rPr>
        <w:t xml:space="preserve">Hay </w:t>
      </w:r>
      <w:r w:rsidR="00E33FD2" w:rsidRPr="004E45E5">
        <w:rPr>
          <w:sz w:val="22"/>
          <w:szCs w:val="22"/>
          <w:lang w:val="es-ES_tradnl"/>
        </w:rPr>
        <w:t>dos</w:t>
      </w:r>
      <w:r w:rsidRPr="004E45E5">
        <w:rPr>
          <w:sz w:val="22"/>
          <w:szCs w:val="22"/>
          <w:lang w:val="es-ES_tradnl"/>
        </w:rPr>
        <w:t xml:space="preserve"> tipos </w:t>
      </w:r>
      <w:r w:rsidR="00E33FD2" w:rsidRPr="004E45E5">
        <w:rPr>
          <w:sz w:val="22"/>
          <w:szCs w:val="22"/>
          <w:lang w:val="es-ES_tradnl"/>
        </w:rPr>
        <w:t>d</w:t>
      </w:r>
      <w:r w:rsidRPr="004E45E5">
        <w:rPr>
          <w:sz w:val="22"/>
          <w:szCs w:val="22"/>
          <w:lang w:val="es-ES_tradnl"/>
        </w:rPr>
        <w:t>e e</w:t>
      </w:r>
      <w:r w:rsidR="00EC21DE" w:rsidRPr="004E45E5">
        <w:rPr>
          <w:sz w:val="22"/>
          <w:szCs w:val="22"/>
          <w:lang w:val="es-ES_tradnl"/>
        </w:rPr>
        <w:t>nvases</w:t>
      </w:r>
      <w:r w:rsidRPr="004E45E5">
        <w:rPr>
          <w:sz w:val="22"/>
          <w:szCs w:val="22"/>
          <w:lang w:val="es-ES_tradnl"/>
        </w:rPr>
        <w:t>, uno con coberturas y otro sin coberturas</w:t>
      </w:r>
      <w:r w:rsidR="00E33FD2" w:rsidRPr="004E45E5">
        <w:rPr>
          <w:sz w:val="22"/>
          <w:szCs w:val="22"/>
          <w:lang w:val="es-ES_tradnl"/>
        </w:rPr>
        <w:t>.</w:t>
      </w:r>
    </w:p>
    <w:p w14:paraId="4AEBAD89" w14:textId="77777777" w:rsidR="00C126A9" w:rsidRPr="004E45E5" w:rsidRDefault="00C126A9" w:rsidP="00197A71">
      <w:pPr>
        <w:autoSpaceDE w:val="0"/>
        <w:autoSpaceDN w:val="0"/>
        <w:adjustRightInd w:val="0"/>
        <w:rPr>
          <w:sz w:val="22"/>
          <w:szCs w:val="22"/>
          <w:lang w:val="es-ES_tradnl"/>
        </w:rPr>
      </w:pPr>
    </w:p>
    <w:p w14:paraId="202A99F3" w14:textId="79A72599" w:rsidR="00197A71" w:rsidRPr="004E45E5" w:rsidRDefault="00B360D4" w:rsidP="00197A71">
      <w:pPr>
        <w:autoSpaceDE w:val="0"/>
        <w:autoSpaceDN w:val="0"/>
        <w:adjustRightInd w:val="0"/>
        <w:rPr>
          <w:b/>
          <w:sz w:val="22"/>
          <w:szCs w:val="22"/>
          <w:lang w:val="es-ES_tradnl"/>
        </w:rPr>
      </w:pPr>
      <w:r w:rsidRPr="004E45E5">
        <w:rPr>
          <w:b/>
          <w:bCs/>
          <w:sz w:val="22"/>
          <w:szCs w:val="22"/>
          <w:lang w:val="es-ES_tradnl"/>
        </w:rPr>
        <w:t>Composición de</w:t>
      </w:r>
      <w:r w:rsidR="00E042EB" w:rsidRPr="004E45E5">
        <w:rPr>
          <w:b/>
          <w:bCs/>
          <w:sz w:val="22"/>
          <w:szCs w:val="22"/>
          <w:lang w:val="es-ES_tradnl"/>
        </w:rPr>
        <w:t xml:space="preserve"> PHEBURANE solución oral</w:t>
      </w:r>
    </w:p>
    <w:p w14:paraId="1D60B527" w14:textId="77777777" w:rsidR="00197A71" w:rsidRPr="004E45E5" w:rsidRDefault="00E042EB" w:rsidP="00D40DFE">
      <w:pPr>
        <w:pStyle w:val="Lijstalinea"/>
        <w:numPr>
          <w:ilvl w:val="0"/>
          <w:numId w:val="18"/>
        </w:numPr>
        <w:autoSpaceDE w:val="0"/>
        <w:autoSpaceDN w:val="0"/>
        <w:adjustRightInd w:val="0"/>
        <w:ind w:left="567" w:hanging="567"/>
        <w:rPr>
          <w:sz w:val="22"/>
          <w:szCs w:val="22"/>
          <w:lang w:val="es-ES_tradnl"/>
        </w:rPr>
      </w:pPr>
      <w:r w:rsidRPr="004E45E5">
        <w:rPr>
          <w:sz w:val="22"/>
          <w:szCs w:val="22"/>
          <w:lang w:val="es-ES_tradnl"/>
        </w:rPr>
        <w:t xml:space="preserve">El principio activo es el fenilbutirato de sodio. Cada </w:t>
      </w:r>
      <w:proofErr w:type="spellStart"/>
      <w:r w:rsidRPr="004E45E5">
        <w:rPr>
          <w:sz w:val="22"/>
          <w:szCs w:val="22"/>
          <w:lang w:val="es-ES_tradnl"/>
        </w:rPr>
        <w:t>mL</w:t>
      </w:r>
      <w:proofErr w:type="spellEnd"/>
      <w:r w:rsidRPr="004E45E5">
        <w:rPr>
          <w:sz w:val="22"/>
          <w:szCs w:val="22"/>
          <w:lang w:val="es-ES_tradnl"/>
        </w:rPr>
        <w:t xml:space="preserve"> de líquido contiene 350 mg de fenilbutirato de sodio</w:t>
      </w:r>
    </w:p>
    <w:p w14:paraId="221263A6" w14:textId="77777777" w:rsidR="00197A71" w:rsidRPr="004E45E5" w:rsidRDefault="00E042EB" w:rsidP="00D40DFE">
      <w:pPr>
        <w:pStyle w:val="Lijstalinea"/>
        <w:numPr>
          <w:ilvl w:val="0"/>
          <w:numId w:val="18"/>
        </w:numPr>
        <w:ind w:left="567" w:hanging="567"/>
        <w:rPr>
          <w:sz w:val="22"/>
          <w:szCs w:val="22"/>
          <w:lang w:val="es-ES_tradnl"/>
        </w:rPr>
      </w:pPr>
      <w:r w:rsidRPr="004E45E5">
        <w:rPr>
          <w:sz w:val="22"/>
          <w:szCs w:val="22"/>
          <w:lang w:val="es-ES_tradnl"/>
        </w:rPr>
        <w:t>Los demás ingredientes son: agua purificada, aspartamo (E951), sucralosa (E955), glicerol (E422), hidroxietilcelulosa (E1525) (Ver la sección 2 “PHEBURANE solución oral contiene aspartamo”).</w:t>
      </w:r>
    </w:p>
    <w:p w14:paraId="36859FE9" w14:textId="04BCA7F9" w:rsidR="00197A71" w:rsidRPr="004E45E5" w:rsidRDefault="00C126A9" w:rsidP="00197A71">
      <w:pPr>
        <w:rPr>
          <w:sz w:val="22"/>
          <w:szCs w:val="22"/>
          <w:lang w:val="es-ES_tradnl"/>
        </w:rPr>
      </w:pPr>
      <w:r w:rsidRPr="004E45E5">
        <w:rPr>
          <w:sz w:val="22"/>
          <w:szCs w:val="22"/>
          <w:lang w:val="es-ES_tradnl"/>
        </w:rPr>
        <w:t>El e</w:t>
      </w:r>
      <w:r w:rsidR="00EC21DE" w:rsidRPr="004E45E5">
        <w:rPr>
          <w:sz w:val="22"/>
          <w:szCs w:val="22"/>
          <w:lang w:val="es-ES_tradnl"/>
        </w:rPr>
        <w:t>nvase</w:t>
      </w:r>
      <w:r w:rsidRPr="004E45E5">
        <w:rPr>
          <w:sz w:val="22"/>
          <w:szCs w:val="22"/>
          <w:lang w:val="es-ES_tradnl"/>
        </w:rPr>
        <w:t xml:space="preserve"> con coberturas también contiene</w:t>
      </w:r>
      <w:r w:rsidR="007B63E5" w:rsidRPr="004E45E5">
        <w:rPr>
          <w:sz w:val="22"/>
          <w:szCs w:val="22"/>
          <w:lang w:val="es-ES_tradnl"/>
        </w:rPr>
        <w:t>:</w:t>
      </w:r>
    </w:p>
    <w:p w14:paraId="3F5487DC" w14:textId="77777777" w:rsidR="00197A71" w:rsidRPr="004E45E5" w:rsidRDefault="00E042EB" w:rsidP="00197A71">
      <w:pPr>
        <w:spacing w:before="1" w:line="260" w:lineRule="exact"/>
        <w:rPr>
          <w:sz w:val="22"/>
          <w:szCs w:val="22"/>
          <w:lang w:val="es-ES_tradnl"/>
        </w:rPr>
      </w:pPr>
      <w:r w:rsidRPr="004E45E5">
        <w:rPr>
          <w:sz w:val="22"/>
          <w:szCs w:val="22"/>
          <w:lang w:val="es-ES_tradnl"/>
        </w:rPr>
        <w:t>Coberturas con sabor:</w:t>
      </w:r>
    </w:p>
    <w:p w14:paraId="28ECD113" w14:textId="77777777" w:rsidR="00197A71" w:rsidRPr="004E45E5" w:rsidRDefault="00E042EB" w:rsidP="00D40DFE">
      <w:pPr>
        <w:pStyle w:val="Lijstalinea"/>
        <w:numPr>
          <w:ilvl w:val="0"/>
          <w:numId w:val="15"/>
        </w:numPr>
        <w:spacing w:before="1" w:line="260" w:lineRule="exact"/>
        <w:ind w:left="567" w:hanging="567"/>
        <w:rPr>
          <w:sz w:val="22"/>
          <w:szCs w:val="22"/>
          <w:lang w:val="es-ES_tradnl"/>
        </w:rPr>
      </w:pPr>
      <w:r w:rsidRPr="004E45E5">
        <w:rPr>
          <w:sz w:val="22"/>
          <w:szCs w:val="22"/>
          <w:lang w:val="es-ES_tradnl"/>
        </w:rPr>
        <w:t xml:space="preserve">Cobertura con sabor a grosella negra compuesta de grosella negra y menta, que contiene propilenglicol (E1520). </w:t>
      </w:r>
    </w:p>
    <w:p w14:paraId="201D8AB0" w14:textId="77777777" w:rsidR="00197A71" w:rsidRPr="004E45E5" w:rsidRDefault="00E042EB" w:rsidP="00D40DFE">
      <w:pPr>
        <w:pStyle w:val="Lijstalinea"/>
        <w:numPr>
          <w:ilvl w:val="0"/>
          <w:numId w:val="15"/>
        </w:numPr>
        <w:spacing w:before="1" w:line="260" w:lineRule="exact"/>
        <w:ind w:left="567" w:hanging="567"/>
        <w:rPr>
          <w:sz w:val="22"/>
          <w:szCs w:val="22"/>
          <w:lang w:val="es-ES_tradnl"/>
        </w:rPr>
      </w:pPr>
      <w:r w:rsidRPr="004E45E5">
        <w:rPr>
          <w:sz w:val="22"/>
          <w:szCs w:val="22"/>
          <w:lang w:val="es-ES_tradnl"/>
        </w:rPr>
        <w:t xml:space="preserve">Cobertura con sabor a limón-menta compuesto por saborizante de limón y menta. </w:t>
      </w:r>
    </w:p>
    <w:p w14:paraId="285E520A" w14:textId="77777777" w:rsidR="00197A71" w:rsidRPr="004E45E5" w:rsidRDefault="00197A71" w:rsidP="00197A71">
      <w:pPr>
        <w:rPr>
          <w:sz w:val="22"/>
          <w:szCs w:val="22"/>
          <w:lang w:val="es-ES_tradnl"/>
        </w:rPr>
      </w:pPr>
    </w:p>
    <w:p w14:paraId="457E03C7" w14:textId="53070A5A" w:rsidR="00197A71" w:rsidRPr="004E45E5" w:rsidRDefault="00B360D4" w:rsidP="00B360D4">
      <w:pPr>
        <w:autoSpaceDE w:val="0"/>
        <w:autoSpaceDN w:val="0"/>
        <w:adjustRightInd w:val="0"/>
        <w:rPr>
          <w:b/>
          <w:sz w:val="22"/>
          <w:szCs w:val="22"/>
          <w:lang w:val="es-ES_tradnl"/>
        </w:rPr>
      </w:pPr>
      <w:r w:rsidRPr="004E45E5">
        <w:rPr>
          <w:b/>
          <w:bCs/>
          <w:sz w:val="22"/>
          <w:szCs w:val="22"/>
          <w:lang w:val="es-ES_tradnl"/>
        </w:rPr>
        <w:t>A</w:t>
      </w:r>
      <w:r w:rsidR="00E042EB" w:rsidRPr="004E45E5">
        <w:rPr>
          <w:b/>
          <w:bCs/>
          <w:sz w:val="22"/>
          <w:szCs w:val="22"/>
          <w:lang w:val="es-ES_tradnl"/>
        </w:rPr>
        <w:t xml:space="preserve">specto </w:t>
      </w:r>
      <w:r w:rsidRPr="004E45E5">
        <w:rPr>
          <w:b/>
          <w:bCs/>
          <w:sz w:val="22"/>
          <w:szCs w:val="22"/>
          <w:lang w:val="es-ES_tradnl"/>
        </w:rPr>
        <w:t>de</w:t>
      </w:r>
      <w:r w:rsidR="00E042EB" w:rsidRPr="004E45E5">
        <w:rPr>
          <w:b/>
          <w:bCs/>
          <w:sz w:val="22"/>
          <w:szCs w:val="22"/>
          <w:lang w:val="es-ES_tradnl"/>
        </w:rPr>
        <w:t xml:space="preserve"> PHEBURANE solución oral y contenido del envase</w:t>
      </w:r>
    </w:p>
    <w:p w14:paraId="0E63C156"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PHEBURANE solución oral es un líquido transparente, entre incoloro y amarillo pálido.</w:t>
      </w:r>
    </w:p>
    <w:p w14:paraId="23FCC421" w14:textId="77777777" w:rsidR="00197A71" w:rsidRPr="004E45E5" w:rsidRDefault="00197A71" w:rsidP="00197A71">
      <w:pPr>
        <w:autoSpaceDE w:val="0"/>
        <w:autoSpaceDN w:val="0"/>
        <w:adjustRightInd w:val="0"/>
        <w:rPr>
          <w:sz w:val="22"/>
          <w:szCs w:val="22"/>
          <w:lang w:val="es-ES_tradnl"/>
        </w:rPr>
      </w:pPr>
    </w:p>
    <w:p w14:paraId="32FCEF32" w14:textId="77777777" w:rsidR="00197A71" w:rsidRPr="004E45E5" w:rsidRDefault="00E042EB" w:rsidP="00197A71">
      <w:pPr>
        <w:autoSpaceDE w:val="0"/>
        <w:autoSpaceDN w:val="0"/>
        <w:adjustRightInd w:val="0"/>
        <w:rPr>
          <w:sz w:val="22"/>
          <w:szCs w:val="22"/>
          <w:lang w:val="es-ES_tradnl"/>
        </w:rPr>
      </w:pPr>
      <w:r w:rsidRPr="004E45E5">
        <w:rPr>
          <w:sz w:val="22"/>
          <w:szCs w:val="22"/>
          <w:lang w:val="es-ES_tradnl"/>
        </w:rPr>
        <w:t>Cada envase contiene:</w:t>
      </w:r>
    </w:p>
    <w:p w14:paraId="2C711666" w14:textId="77777777" w:rsidR="00197A71" w:rsidRPr="004E45E5" w:rsidRDefault="00E042EB" w:rsidP="00D40DFE">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 xml:space="preserve">Un frasco de vidrio ámbar que contiene 100 </w:t>
      </w:r>
      <w:proofErr w:type="spellStart"/>
      <w:r w:rsidRPr="004E45E5">
        <w:rPr>
          <w:sz w:val="22"/>
          <w:szCs w:val="22"/>
          <w:lang w:val="es-ES_tradnl"/>
        </w:rPr>
        <w:t>mL</w:t>
      </w:r>
      <w:proofErr w:type="spellEnd"/>
      <w:r w:rsidRPr="004E45E5">
        <w:rPr>
          <w:sz w:val="22"/>
          <w:szCs w:val="22"/>
          <w:lang w:val="es-ES_tradnl"/>
        </w:rPr>
        <w:t xml:space="preserve"> de la solución oral y que está cerrado con un tapón de plástico a prueba de niños;</w:t>
      </w:r>
    </w:p>
    <w:p w14:paraId="09751A9A" w14:textId="77777777" w:rsidR="00197A71" w:rsidRPr="004E45E5" w:rsidRDefault="00E042EB" w:rsidP="00D40DFE">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 xml:space="preserve">Una jeringa dosificadora con un rango de 0,5 g a 3 g con incrementos de 0,25 para medir la dosis en gramos de fenilbutirato de sodio; </w:t>
      </w:r>
    </w:p>
    <w:p w14:paraId="6C8A4DB9" w14:textId="77777777" w:rsidR="00442996" w:rsidRPr="004E45E5" w:rsidRDefault="00E042EB" w:rsidP="00D40DFE">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Adaptador del frasco;</w:t>
      </w:r>
    </w:p>
    <w:p w14:paraId="0EE3CCA8" w14:textId="3258D621" w:rsidR="00C126A9" w:rsidRPr="004E45E5" w:rsidRDefault="00C126A9" w:rsidP="0019426A">
      <w:pPr>
        <w:rPr>
          <w:sz w:val="22"/>
          <w:szCs w:val="22"/>
          <w:lang w:val="es-ES_tradnl"/>
        </w:rPr>
      </w:pPr>
      <w:r w:rsidRPr="004E45E5">
        <w:rPr>
          <w:sz w:val="22"/>
          <w:szCs w:val="22"/>
          <w:lang w:val="es-ES_tradnl"/>
        </w:rPr>
        <w:t>El e</w:t>
      </w:r>
      <w:r w:rsidR="00EC21DE" w:rsidRPr="004E45E5">
        <w:rPr>
          <w:sz w:val="22"/>
          <w:szCs w:val="22"/>
          <w:lang w:val="es-ES_tradnl"/>
        </w:rPr>
        <w:t>nvase</w:t>
      </w:r>
      <w:r w:rsidRPr="004E45E5">
        <w:rPr>
          <w:sz w:val="22"/>
          <w:szCs w:val="22"/>
          <w:lang w:val="es-ES_tradnl"/>
        </w:rPr>
        <w:t xml:space="preserve"> con coberturas también contiene</w:t>
      </w:r>
      <w:r w:rsidR="00CD31FA" w:rsidRPr="004E45E5">
        <w:rPr>
          <w:sz w:val="22"/>
          <w:szCs w:val="22"/>
          <w:lang w:val="es-ES_tradnl"/>
        </w:rPr>
        <w:t>:</w:t>
      </w:r>
    </w:p>
    <w:p w14:paraId="10D4B2DD" w14:textId="77777777" w:rsidR="00442996" w:rsidRPr="004E45E5" w:rsidRDefault="00E042EB" w:rsidP="00D40DFE">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 xml:space="preserve">Un frasco de vidrio ámbar que contiene 3 </w:t>
      </w:r>
      <w:proofErr w:type="spellStart"/>
      <w:r w:rsidRPr="004E45E5">
        <w:rPr>
          <w:sz w:val="22"/>
          <w:szCs w:val="22"/>
          <w:lang w:val="es-ES_tradnl"/>
        </w:rPr>
        <w:t>mL</w:t>
      </w:r>
      <w:proofErr w:type="spellEnd"/>
      <w:r w:rsidRPr="004E45E5">
        <w:rPr>
          <w:sz w:val="22"/>
          <w:szCs w:val="22"/>
          <w:lang w:val="es-ES_tradnl"/>
        </w:rPr>
        <w:t xml:space="preserve"> de cobertura con sabor a limón-menta;</w:t>
      </w:r>
    </w:p>
    <w:p w14:paraId="4ADE771D" w14:textId="77777777" w:rsidR="00442996" w:rsidRPr="004E45E5" w:rsidRDefault="00E042EB" w:rsidP="00D40DFE">
      <w:pPr>
        <w:pStyle w:val="Lijstalinea"/>
        <w:numPr>
          <w:ilvl w:val="0"/>
          <w:numId w:val="3"/>
        </w:numPr>
        <w:autoSpaceDE w:val="0"/>
        <w:autoSpaceDN w:val="0"/>
        <w:adjustRightInd w:val="0"/>
        <w:ind w:left="567" w:hanging="567"/>
        <w:rPr>
          <w:sz w:val="22"/>
          <w:szCs w:val="22"/>
          <w:lang w:val="es-ES_tradnl"/>
        </w:rPr>
      </w:pPr>
      <w:r w:rsidRPr="004E45E5">
        <w:rPr>
          <w:sz w:val="22"/>
          <w:szCs w:val="22"/>
          <w:lang w:val="es-ES_tradnl"/>
        </w:rPr>
        <w:t>Un frasco de vidrio de color ámbar con 3 ml de cobertura con sabor a grosella negra.</w:t>
      </w:r>
    </w:p>
    <w:p w14:paraId="538C8187" w14:textId="77777777" w:rsidR="00197A71" w:rsidRPr="004E45E5" w:rsidRDefault="00197A71" w:rsidP="00197A71">
      <w:pPr>
        <w:autoSpaceDE w:val="0"/>
        <w:autoSpaceDN w:val="0"/>
        <w:adjustRightInd w:val="0"/>
        <w:rPr>
          <w:sz w:val="22"/>
          <w:szCs w:val="22"/>
          <w:lang w:val="es-ES_tradnl"/>
        </w:rPr>
      </w:pPr>
    </w:p>
    <w:p w14:paraId="50520AC2" w14:textId="5024F310" w:rsidR="00197A71" w:rsidRPr="004E45E5" w:rsidRDefault="00E042EB" w:rsidP="00B360D4">
      <w:pPr>
        <w:tabs>
          <w:tab w:val="left" w:pos="284"/>
        </w:tabs>
        <w:autoSpaceDE w:val="0"/>
        <w:autoSpaceDN w:val="0"/>
        <w:adjustRightInd w:val="0"/>
        <w:rPr>
          <w:b/>
          <w:sz w:val="22"/>
          <w:szCs w:val="22"/>
          <w:lang w:val="es-ES_tradnl"/>
        </w:rPr>
      </w:pPr>
      <w:r w:rsidRPr="004E45E5">
        <w:rPr>
          <w:b/>
          <w:bCs/>
          <w:sz w:val="22"/>
          <w:szCs w:val="22"/>
          <w:lang w:val="es-ES_tradnl"/>
        </w:rPr>
        <w:lastRenderedPageBreak/>
        <w:t xml:space="preserve">Titular de la autorización de comercialización y </w:t>
      </w:r>
      <w:r w:rsidR="00B360D4" w:rsidRPr="004E45E5">
        <w:rPr>
          <w:b/>
          <w:bCs/>
          <w:sz w:val="22"/>
          <w:szCs w:val="22"/>
          <w:lang w:val="es-ES_tradnl"/>
        </w:rPr>
        <w:t xml:space="preserve">responsable de la </w:t>
      </w:r>
      <w:r w:rsidRPr="004E45E5">
        <w:rPr>
          <w:b/>
          <w:bCs/>
          <w:sz w:val="22"/>
          <w:szCs w:val="22"/>
          <w:lang w:val="es-ES_tradnl"/>
        </w:rPr>
        <w:t>fabrica</w:t>
      </w:r>
      <w:r w:rsidR="00B360D4" w:rsidRPr="004E45E5">
        <w:rPr>
          <w:b/>
          <w:bCs/>
          <w:sz w:val="22"/>
          <w:szCs w:val="22"/>
          <w:lang w:val="es-ES_tradnl"/>
        </w:rPr>
        <w:t>ción</w:t>
      </w:r>
    </w:p>
    <w:p w14:paraId="767391D6" w14:textId="77777777" w:rsidR="00197A71" w:rsidRPr="004E45E5" w:rsidRDefault="00E042EB" w:rsidP="00392690">
      <w:pPr>
        <w:tabs>
          <w:tab w:val="left" w:pos="284"/>
        </w:tabs>
        <w:autoSpaceDE w:val="0"/>
        <w:autoSpaceDN w:val="0"/>
        <w:adjustRightInd w:val="0"/>
        <w:rPr>
          <w:bCs/>
          <w:sz w:val="22"/>
          <w:szCs w:val="22"/>
          <w:lang w:val="es-ES_tradnl"/>
        </w:rPr>
      </w:pPr>
      <w:r w:rsidRPr="004E45E5">
        <w:rPr>
          <w:sz w:val="22"/>
          <w:szCs w:val="22"/>
          <w:lang w:val="es-ES_tradnl"/>
        </w:rPr>
        <w:t>Eurocept International BV</w:t>
      </w:r>
    </w:p>
    <w:p w14:paraId="4AAEA505" w14:textId="77777777" w:rsidR="00197A71" w:rsidRPr="004E45E5" w:rsidRDefault="00E042EB" w:rsidP="00392690">
      <w:pPr>
        <w:tabs>
          <w:tab w:val="left" w:pos="284"/>
        </w:tabs>
        <w:autoSpaceDE w:val="0"/>
        <w:autoSpaceDN w:val="0"/>
        <w:adjustRightInd w:val="0"/>
        <w:rPr>
          <w:bCs/>
          <w:sz w:val="22"/>
          <w:szCs w:val="22"/>
          <w:lang w:val="es-ES_tradnl"/>
        </w:rPr>
      </w:pPr>
      <w:proofErr w:type="spellStart"/>
      <w:r w:rsidRPr="004E45E5">
        <w:rPr>
          <w:sz w:val="22"/>
          <w:szCs w:val="22"/>
          <w:lang w:val="es-ES_tradnl"/>
        </w:rPr>
        <w:t>Trapgans</w:t>
      </w:r>
      <w:proofErr w:type="spellEnd"/>
      <w:r w:rsidRPr="004E45E5">
        <w:rPr>
          <w:sz w:val="22"/>
          <w:szCs w:val="22"/>
          <w:lang w:val="es-ES_tradnl"/>
        </w:rPr>
        <w:t xml:space="preserve"> 5</w:t>
      </w:r>
    </w:p>
    <w:p w14:paraId="28FD8869" w14:textId="77777777" w:rsidR="00197A71" w:rsidRPr="004E45E5" w:rsidRDefault="00E042EB" w:rsidP="00392690">
      <w:pPr>
        <w:tabs>
          <w:tab w:val="left" w:pos="284"/>
        </w:tabs>
        <w:autoSpaceDE w:val="0"/>
        <w:autoSpaceDN w:val="0"/>
        <w:adjustRightInd w:val="0"/>
        <w:rPr>
          <w:bCs/>
          <w:sz w:val="22"/>
          <w:szCs w:val="22"/>
          <w:lang w:val="es-ES_tradnl"/>
        </w:rPr>
      </w:pPr>
      <w:r w:rsidRPr="004E45E5">
        <w:rPr>
          <w:sz w:val="22"/>
          <w:szCs w:val="22"/>
          <w:lang w:val="es-ES_tradnl"/>
        </w:rPr>
        <w:t xml:space="preserve">1244 RL </w:t>
      </w:r>
      <w:proofErr w:type="spellStart"/>
      <w:r w:rsidRPr="004E45E5">
        <w:rPr>
          <w:sz w:val="22"/>
          <w:szCs w:val="22"/>
          <w:lang w:val="es-ES_tradnl"/>
        </w:rPr>
        <w:t>Ankeveen</w:t>
      </w:r>
      <w:proofErr w:type="spellEnd"/>
    </w:p>
    <w:p w14:paraId="2166E496" w14:textId="77777777" w:rsidR="00197A71" w:rsidRPr="004E45E5" w:rsidRDefault="00E042EB" w:rsidP="00392690">
      <w:pPr>
        <w:tabs>
          <w:tab w:val="left" w:pos="284"/>
        </w:tabs>
        <w:autoSpaceDE w:val="0"/>
        <w:autoSpaceDN w:val="0"/>
        <w:adjustRightInd w:val="0"/>
        <w:rPr>
          <w:bCs/>
          <w:sz w:val="22"/>
          <w:szCs w:val="22"/>
          <w:lang w:val="es-ES_tradnl"/>
        </w:rPr>
      </w:pPr>
      <w:r w:rsidRPr="004E45E5">
        <w:rPr>
          <w:sz w:val="22"/>
          <w:szCs w:val="22"/>
          <w:lang w:val="es-ES_tradnl"/>
        </w:rPr>
        <w:t>Países Bajos</w:t>
      </w:r>
    </w:p>
    <w:p w14:paraId="035C0A10" w14:textId="77777777" w:rsidR="00197A71" w:rsidRPr="004E45E5" w:rsidRDefault="00197A71" w:rsidP="00392690">
      <w:pPr>
        <w:tabs>
          <w:tab w:val="left" w:pos="284"/>
        </w:tabs>
        <w:autoSpaceDE w:val="0"/>
        <w:autoSpaceDN w:val="0"/>
        <w:adjustRightInd w:val="0"/>
        <w:rPr>
          <w:sz w:val="22"/>
          <w:szCs w:val="22"/>
          <w:lang w:val="es-ES_tradnl"/>
        </w:rPr>
      </w:pPr>
    </w:p>
    <w:p w14:paraId="7CFACACC" w14:textId="77777777" w:rsidR="00197A71" w:rsidRPr="004E45E5" w:rsidRDefault="00E042EB" w:rsidP="00392690">
      <w:pPr>
        <w:tabs>
          <w:tab w:val="left" w:pos="284"/>
        </w:tabs>
        <w:autoSpaceDE w:val="0"/>
        <w:autoSpaceDN w:val="0"/>
        <w:adjustRightInd w:val="0"/>
        <w:rPr>
          <w:sz w:val="22"/>
          <w:szCs w:val="22"/>
          <w:lang w:val="es-ES_tradnl"/>
        </w:rPr>
      </w:pPr>
      <w:r w:rsidRPr="004E45E5">
        <w:rPr>
          <w:sz w:val="22"/>
          <w:szCs w:val="22"/>
          <w:lang w:val="es-ES_tradnl"/>
        </w:rPr>
        <w:t>Para obtener cualquier información sobre este medicamento debe ponerse en contacto con el representante local del titular de la autorización de comercialización:</w:t>
      </w:r>
    </w:p>
    <w:p w14:paraId="3C42DCC9" w14:textId="77777777" w:rsidR="00197A71" w:rsidRPr="004E45E5" w:rsidRDefault="00197A71" w:rsidP="00392690">
      <w:pPr>
        <w:tabs>
          <w:tab w:val="left" w:pos="284"/>
        </w:tabs>
        <w:autoSpaceDE w:val="0"/>
        <w:autoSpaceDN w:val="0"/>
        <w:adjustRightInd w:val="0"/>
        <w:rPr>
          <w:sz w:val="22"/>
          <w:szCs w:val="22"/>
          <w:lang w:val="es-ES_tradnl"/>
        </w:rPr>
      </w:pPr>
    </w:p>
    <w:p w14:paraId="6C1CDB6A" w14:textId="77777777" w:rsidR="00197A71" w:rsidRPr="004E45E5" w:rsidRDefault="00197A71" w:rsidP="00392690">
      <w:pPr>
        <w:tabs>
          <w:tab w:val="left" w:pos="284"/>
        </w:tabs>
        <w:autoSpaceDE w:val="0"/>
        <w:autoSpaceDN w:val="0"/>
        <w:adjustRightInd w:val="0"/>
        <w:rPr>
          <w:sz w:val="22"/>
          <w:szCs w:val="22"/>
          <w:lang w:val="es-ES_tradnl"/>
        </w:rPr>
      </w:pPr>
    </w:p>
    <w:tbl>
      <w:tblPr>
        <w:tblW w:w="9356" w:type="dxa"/>
        <w:tblInd w:w="-34" w:type="dxa"/>
        <w:tblLayout w:type="fixed"/>
        <w:tblLook w:val="0000" w:firstRow="0" w:lastRow="0" w:firstColumn="0" w:lastColumn="0" w:noHBand="0" w:noVBand="0"/>
      </w:tblPr>
      <w:tblGrid>
        <w:gridCol w:w="4678"/>
        <w:gridCol w:w="4678"/>
      </w:tblGrid>
      <w:tr w:rsidR="00F278C1" w:rsidRPr="004E45E5" w14:paraId="1BC4EB2D" w14:textId="77777777" w:rsidTr="00197A71">
        <w:trPr>
          <w:trHeight w:val="1247"/>
        </w:trPr>
        <w:tc>
          <w:tcPr>
            <w:tcW w:w="4678" w:type="dxa"/>
          </w:tcPr>
          <w:p w14:paraId="2A1A6DE4" w14:textId="77777777" w:rsidR="00197A71" w:rsidRPr="001C4E58" w:rsidRDefault="00E042EB" w:rsidP="00392690">
            <w:pPr>
              <w:tabs>
                <w:tab w:val="left" w:pos="284"/>
              </w:tabs>
              <w:rPr>
                <w:sz w:val="22"/>
                <w:szCs w:val="22"/>
                <w:lang w:val="fr-FR"/>
                <w:rPrChange w:id="423" w:author="Ellen Veel" w:date="2026-02-19T08:42:00Z" w16du:dateUtc="2026-02-19T07:42:00Z">
                  <w:rPr>
                    <w:sz w:val="22"/>
                    <w:szCs w:val="22"/>
                    <w:lang w:val="es-ES_tradnl"/>
                  </w:rPr>
                </w:rPrChange>
              </w:rPr>
            </w:pPr>
            <w:proofErr w:type="spellStart"/>
            <w:r w:rsidRPr="001C4E58">
              <w:rPr>
                <w:b/>
                <w:bCs/>
                <w:sz w:val="22"/>
                <w:szCs w:val="22"/>
                <w:lang w:val="fr-FR"/>
                <w:rPrChange w:id="424" w:author="Ellen Veel" w:date="2026-02-19T08:42:00Z" w16du:dateUtc="2026-02-19T07:42:00Z">
                  <w:rPr>
                    <w:b/>
                    <w:bCs/>
                    <w:sz w:val="22"/>
                    <w:szCs w:val="22"/>
                    <w:lang w:val="es-ES_tradnl"/>
                  </w:rPr>
                </w:rPrChange>
              </w:rPr>
              <w:t>België</w:t>
            </w:r>
            <w:proofErr w:type="spellEnd"/>
            <w:r w:rsidRPr="001C4E58">
              <w:rPr>
                <w:b/>
                <w:bCs/>
                <w:sz w:val="22"/>
                <w:szCs w:val="22"/>
                <w:lang w:val="fr-FR"/>
                <w:rPrChange w:id="425" w:author="Ellen Veel" w:date="2026-02-19T08:42:00Z" w16du:dateUtc="2026-02-19T07:42:00Z">
                  <w:rPr>
                    <w:b/>
                    <w:bCs/>
                    <w:sz w:val="22"/>
                    <w:szCs w:val="22"/>
                    <w:lang w:val="es-ES_tradnl"/>
                  </w:rPr>
                </w:rPrChange>
              </w:rPr>
              <w:t>/Belgique/</w:t>
            </w:r>
            <w:proofErr w:type="spellStart"/>
            <w:r w:rsidRPr="001C4E58">
              <w:rPr>
                <w:b/>
                <w:bCs/>
                <w:sz w:val="22"/>
                <w:szCs w:val="22"/>
                <w:lang w:val="fr-FR"/>
                <w:rPrChange w:id="426" w:author="Ellen Veel" w:date="2026-02-19T08:42:00Z" w16du:dateUtc="2026-02-19T07:42:00Z">
                  <w:rPr>
                    <w:b/>
                    <w:bCs/>
                    <w:sz w:val="22"/>
                    <w:szCs w:val="22"/>
                    <w:lang w:val="es-ES_tradnl"/>
                  </w:rPr>
                </w:rPrChange>
              </w:rPr>
              <w:t>Belgien</w:t>
            </w:r>
            <w:proofErr w:type="spellEnd"/>
            <w:r w:rsidRPr="001C4E58">
              <w:rPr>
                <w:b/>
                <w:bCs/>
                <w:sz w:val="22"/>
                <w:szCs w:val="22"/>
                <w:lang w:val="fr-FR"/>
                <w:rPrChange w:id="427" w:author="Ellen Veel" w:date="2026-02-19T08:42:00Z" w16du:dateUtc="2026-02-19T07:42:00Z">
                  <w:rPr>
                    <w:b/>
                    <w:bCs/>
                    <w:sz w:val="22"/>
                    <w:szCs w:val="22"/>
                    <w:lang w:val="es-ES_tradnl"/>
                  </w:rPr>
                </w:rPrChange>
              </w:rPr>
              <w:t xml:space="preserve"> </w:t>
            </w:r>
            <w:r w:rsidRPr="001C4E58">
              <w:rPr>
                <w:sz w:val="22"/>
                <w:szCs w:val="22"/>
                <w:lang w:val="fr-FR"/>
                <w:rPrChange w:id="428" w:author="Ellen Veel" w:date="2026-02-19T08:42:00Z" w16du:dateUtc="2026-02-19T07:42:00Z">
                  <w:rPr>
                    <w:sz w:val="22"/>
                    <w:szCs w:val="22"/>
                    <w:lang w:val="es-ES_tradnl"/>
                  </w:rPr>
                </w:rPrChange>
              </w:rPr>
              <w:t>(</w:t>
            </w:r>
            <w:proofErr w:type="spellStart"/>
            <w:r w:rsidRPr="001C4E58">
              <w:rPr>
                <w:sz w:val="22"/>
                <w:szCs w:val="22"/>
                <w:lang w:val="fr-FR"/>
                <w:rPrChange w:id="429" w:author="Ellen Veel" w:date="2026-02-19T08:42:00Z" w16du:dateUtc="2026-02-19T07:42:00Z">
                  <w:rPr>
                    <w:sz w:val="22"/>
                    <w:szCs w:val="22"/>
                    <w:lang w:val="es-ES_tradnl"/>
                  </w:rPr>
                </w:rPrChange>
              </w:rPr>
              <w:t>Bélgica</w:t>
            </w:r>
            <w:proofErr w:type="spellEnd"/>
            <w:r w:rsidRPr="001C4E58">
              <w:rPr>
                <w:sz w:val="22"/>
                <w:szCs w:val="22"/>
                <w:lang w:val="fr-FR"/>
                <w:rPrChange w:id="430" w:author="Ellen Veel" w:date="2026-02-19T08:42:00Z" w16du:dateUtc="2026-02-19T07:42:00Z">
                  <w:rPr>
                    <w:sz w:val="22"/>
                    <w:szCs w:val="22"/>
                    <w:lang w:val="es-ES_tradnl"/>
                  </w:rPr>
                </w:rPrChange>
              </w:rPr>
              <w:t>)</w:t>
            </w:r>
          </w:p>
          <w:p w14:paraId="1BD417EF" w14:textId="77777777" w:rsidR="00B85587" w:rsidRPr="001C4E58" w:rsidRDefault="00B85587" w:rsidP="00B85587">
            <w:pPr>
              <w:tabs>
                <w:tab w:val="left" w:pos="284"/>
              </w:tabs>
              <w:ind w:right="34"/>
              <w:rPr>
                <w:ins w:id="431" w:author="Auteur"/>
                <w:sz w:val="22"/>
                <w:szCs w:val="22"/>
                <w:lang w:val="fr-FR"/>
                <w:rPrChange w:id="432" w:author="Ellen Veel" w:date="2026-02-19T08:42:00Z" w16du:dateUtc="2026-02-19T07:42:00Z">
                  <w:rPr>
                    <w:ins w:id="433" w:author="Auteur"/>
                    <w:sz w:val="22"/>
                    <w:szCs w:val="22"/>
                    <w:lang w:val="es-ES_tradnl"/>
                  </w:rPr>
                </w:rPrChange>
              </w:rPr>
            </w:pPr>
            <w:ins w:id="434" w:author="Auteur">
              <w:del w:id="435" w:author="Auteur">
                <w:r w:rsidRPr="004E45E5" w:rsidDel="00A53D41">
                  <w:rPr>
                    <w:lang w:val="es-ES_tradnl"/>
                  </w:rPr>
                  <w:fldChar w:fldCharType="begin"/>
                </w:r>
                <w:r w:rsidRPr="001C4E58" w:rsidDel="00A53D41">
                  <w:rPr>
                    <w:lang w:val="fr-FR"/>
                    <w:rPrChange w:id="436" w:author="Ellen Veel" w:date="2026-02-19T08:42:00Z" w16du:dateUtc="2026-02-19T07:42:00Z">
                      <w:rPr>
                        <w:lang w:val="es-ES_tradnl"/>
                      </w:rPr>
                    </w:rPrChange>
                  </w:rPr>
                  <w:delInstrText>HYPERLINK "mailto:info@lucanepharma.com"</w:delInstrText>
                </w:r>
                <w:r w:rsidRPr="004E45E5" w:rsidDel="00A53D41">
                  <w:rPr>
                    <w:lang w:val="es-ES_tradnl"/>
                  </w:rPr>
                </w:r>
                <w:r w:rsidRPr="004E45E5" w:rsidDel="00A53D41">
                  <w:rPr>
                    <w:lang w:val="es-ES_tradnl"/>
                  </w:rPr>
                  <w:fldChar w:fldCharType="separate"/>
                </w:r>
                <w:r w:rsidRPr="001C4E58" w:rsidDel="00A53D41">
                  <w:rPr>
                    <w:rStyle w:val="Hyperlink"/>
                    <w:rFonts w:eastAsiaTheme="minorEastAsia"/>
                    <w:sz w:val="22"/>
                    <w:szCs w:val="22"/>
                    <w:lang w:val="fr-FR"/>
                    <w:rPrChange w:id="437" w:author="Ellen Veel" w:date="2026-02-19T08:42:00Z" w16du:dateUtc="2026-02-19T07:42:00Z">
                      <w:rPr>
                        <w:rStyle w:val="Hyperlink"/>
                        <w:rFonts w:eastAsiaTheme="minorEastAsia"/>
                        <w:sz w:val="22"/>
                        <w:szCs w:val="22"/>
                        <w:lang w:val="es-ES_tradnl"/>
                      </w:rPr>
                    </w:rPrChange>
                  </w:rPr>
                  <w:delText>info@lucanepharma.com</w:delText>
                </w:r>
                <w:r w:rsidRPr="004E45E5" w:rsidDel="00A53D41">
                  <w:rPr>
                    <w:lang w:val="es-ES_tradnl"/>
                  </w:rPr>
                  <w:fldChar w:fldCharType="end"/>
                </w:r>
              </w:del>
              <w:r w:rsidRPr="001C4E58">
                <w:rPr>
                  <w:sz w:val="22"/>
                  <w:szCs w:val="22"/>
                  <w:lang w:val="fr-FR"/>
                  <w:rPrChange w:id="438" w:author="Ellen Veel" w:date="2026-02-19T08:42:00Z" w16du:dateUtc="2026-02-19T07:42:00Z">
                    <w:rPr>
                      <w:sz w:val="22"/>
                      <w:szCs w:val="22"/>
                      <w:lang w:val="es-ES_tradnl"/>
                    </w:rPr>
                  </w:rPrChange>
                </w:rPr>
                <w:t>Eurocept International BV</w:t>
              </w:r>
            </w:ins>
          </w:p>
          <w:p w14:paraId="32A6F3E8" w14:textId="77777777" w:rsidR="00B85587" w:rsidRPr="004E45E5" w:rsidRDefault="00B85587" w:rsidP="00B85587">
            <w:pPr>
              <w:tabs>
                <w:tab w:val="left" w:pos="284"/>
              </w:tabs>
              <w:ind w:right="34"/>
              <w:rPr>
                <w:ins w:id="439" w:author="Auteur"/>
                <w:sz w:val="22"/>
                <w:szCs w:val="22"/>
                <w:lang w:val="es-ES_tradnl"/>
              </w:rPr>
            </w:pPr>
            <w:ins w:id="440" w:author="Auteur">
              <w:r w:rsidRPr="004E45E5">
                <w:rPr>
                  <w:sz w:val="22"/>
                  <w:szCs w:val="22"/>
                  <w:lang w:val="es-ES_tradnl"/>
                </w:rPr>
                <w:t>Tel: +31 35 528 39 57</w:t>
              </w:r>
            </w:ins>
          </w:p>
          <w:p w14:paraId="49E7DB14" w14:textId="77777777" w:rsidR="00B85587" w:rsidRPr="004E45E5" w:rsidRDefault="00B85587" w:rsidP="00B85587">
            <w:pPr>
              <w:tabs>
                <w:tab w:val="left" w:pos="284"/>
              </w:tabs>
              <w:ind w:right="34"/>
              <w:rPr>
                <w:ins w:id="441" w:author="Auteur"/>
                <w:sz w:val="22"/>
                <w:szCs w:val="22"/>
                <w:lang w:val="es-ES_tradnl"/>
              </w:rPr>
            </w:pPr>
            <w:ins w:id="442" w:author="Auteur">
              <w:r w:rsidRPr="004E45E5">
                <w:rPr>
                  <w:rStyle w:val="Hyperlink"/>
                  <w:sz w:val="22"/>
                  <w:szCs w:val="22"/>
                  <w:lang w:val="es-ES_tradnl"/>
                </w:rPr>
                <w:t>info@euroceptpharma.com</w:t>
              </w:r>
              <w:r w:rsidRPr="004E45E5">
                <w:rPr>
                  <w:sz w:val="22"/>
                  <w:szCs w:val="22"/>
                  <w:lang w:val="es-ES_tradnl"/>
                </w:rPr>
                <w:t xml:space="preserve"> </w:t>
              </w:r>
            </w:ins>
          </w:p>
          <w:p w14:paraId="52F68B62" w14:textId="55DD1FD2" w:rsidR="00197A71" w:rsidRPr="004E45E5" w:rsidDel="00B85587" w:rsidRDefault="00E042EB" w:rsidP="00392690">
            <w:pPr>
              <w:tabs>
                <w:tab w:val="left" w:pos="284"/>
              </w:tabs>
              <w:ind w:right="34"/>
              <w:rPr>
                <w:del w:id="443" w:author="Auteur"/>
                <w:sz w:val="22"/>
                <w:szCs w:val="22"/>
                <w:lang w:val="es-ES_tradnl"/>
              </w:rPr>
            </w:pPr>
            <w:del w:id="444" w:author="Auteur">
              <w:r w:rsidRPr="004E45E5" w:rsidDel="00B85587">
                <w:rPr>
                  <w:sz w:val="22"/>
                  <w:szCs w:val="22"/>
                  <w:lang w:val="es-ES_tradnl"/>
                </w:rPr>
                <w:delText xml:space="preserve">Lucane Pharma </w:delText>
              </w:r>
            </w:del>
          </w:p>
          <w:p w14:paraId="574E1A59" w14:textId="5B113690" w:rsidR="00197A71" w:rsidRPr="004E45E5" w:rsidDel="00B85587" w:rsidRDefault="00E042EB" w:rsidP="00392690">
            <w:pPr>
              <w:tabs>
                <w:tab w:val="left" w:pos="284"/>
              </w:tabs>
              <w:ind w:right="34"/>
              <w:rPr>
                <w:del w:id="445" w:author="Auteur"/>
                <w:sz w:val="22"/>
                <w:szCs w:val="22"/>
                <w:lang w:val="es-ES_tradnl"/>
              </w:rPr>
            </w:pPr>
            <w:del w:id="446" w:author="Auteur">
              <w:r w:rsidRPr="004E45E5" w:rsidDel="00B85587">
                <w:rPr>
                  <w:sz w:val="22"/>
                  <w:szCs w:val="22"/>
                  <w:lang w:val="es-ES_tradnl"/>
                </w:rPr>
                <w:delText>(Eurocept International BV)</w:delText>
              </w:r>
            </w:del>
          </w:p>
          <w:p w14:paraId="6A55A9D0" w14:textId="13E51359" w:rsidR="00197A71" w:rsidRPr="004E45E5" w:rsidDel="00B85587" w:rsidRDefault="00E042EB" w:rsidP="00392690">
            <w:pPr>
              <w:tabs>
                <w:tab w:val="left" w:pos="284"/>
              </w:tabs>
              <w:ind w:right="34"/>
              <w:rPr>
                <w:del w:id="447" w:author="Auteur"/>
                <w:sz w:val="22"/>
                <w:szCs w:val="22"/>
                <w:lang w:val="es-ES_tradnl"/>
              </w:rPr>
            </w:pPr>
            <w:del w:id="448" w:author="Auteur">
              <w:r w:rsidRPr="004E45E5" w:rsidDel="00B85587">
                <w:rPr>
                  <w:sz w:val="22"/>
                  <w:szCs w:val="22"/>
                  <w:lang w:val="es-ES_tradnl"/>
                </w:rPr>
                <w:delText>Tel.: +31 35 528 39 57</w:delText>
              </w:r>
            </w:del>
          </w:p>
          <w:p w14:paraId="73607676" w14:textId="0568AD7C" w:rsidR="003125E6" w:rsidRPr="004E45E5" w:rsidRDefault="00E042EB" w:rsidP="003125E6">
            <w:pPr>
              <w:rPr>
                <w:sz w:val="22"/>
                <w:szCs w:val="22"/>
                <w:lang w:val="es-ES_tradnl"/>
              </w:rPr>
            </w:pPr>
            <w:del w:id="449"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56AD8E44" w14:textId="77777777" w:rsidR="00197A71" w:rsidRPr="004E45E5" w:rsidRDefault="00197A71" w:rsidP="00392690">
            <w:pPr>
              <w:tabs>
                <w:tab w:val="left" w:pos="284"/>
              </w:tabs>
              <w:ind w:right="34"/>
              <w:rPr>
                <w:sz w:val="22"/>
                <w:szCs w:val="22"/>
                <w:lang w:val="es-ES_tradnl"/>
              </w:rPr>
            </w:pPr>
          </w:p>
        </w:tc>
        <w:tc>
          <w:tcPr>
            <w:tcW w:w="4678" w:type="dxa"/>
          </w:tcPr>
          <w:p w14:paraId="5B37BB37" w14:textId="77777777" w:rsidR="00197A71" w:rsidRPr="004E45E5" w:rsidRDefault="00E042EB" w:rsidP="00392690">
            <w:pPr>
              <w:tabs>
                <w:tab w:val="left" w:pos="284"/>
              </w:tabs>
              <w:autoSpaceDE w:val="0"/>
              <w:autoSpaceDN w:val="0"/>
              <w:adjustRightInd w:val="0"/>
              <w:rPr>
                <w:sz w:val="22"/>
                <w:szCs w:val="22"/>
                <w:lang w:val="es-ES_tradnl"/>
              </w:rPr>
            </w:pPr>
            <w:proofErr w:type="spellStart"/>
            <w:r w:rsidRPr="004E45E5">
              <w:rPr>
                <w:b/>
                <w:bCs/>
                <w:sz w:val="22"/>
                <w:szCs w:val="22"/>
                <w:lang w:val="es-ES_tradnl"/>
              </w:rPr>
              <w:t>Lietuva</w:t>
            </w:r>
            <w:proofErr w:type="spellEnd"/>
            <w:r w:rsidRPr="004E45E5">
              <w:rPr>
                <w:b/>
                <w:bCs/>
                <w:sz w:val="22"/>
                <w:szCs w:val="22"/>
                <w:lang w:val="es-ES_tradnl"/>
              </w:rPr>
              <w:t xml:space="preserve"> </w:t>
            </w:r>
            <w:r w:rsidRPr="004E45E5">
              <w:rPr>
                <w:sz w:val="22"/>
                <w:szCs w:val="22"/>
                <w:lang w:val="es-ES_tradnl"/>
              </w:rPr>
              <w:t>(Lituania)</w:t>
            </w:r>
          </w:p>
          <w:p w14:paraId="0865B015"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4020CAC1"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450F1FA3" w14:textId="77777777" w:rsidR="00D01A30" w:rsidRPr="004E45E5" w:rsidRDefault="00D01A30" w:rsidP="00D01A30">
            <w:pPr>
              <w:rPr>
                <w:b/>
                <w:bCs/>
                <w:sz w:val="22"/>
                <w:szCs w:val="22"/>
                <w:lang w:val="es-ES_tradnl"/>
              </w:rPr>
            </w:pPr>
            <w:hyperlink r:id="rId22" w:history="1">
              <w:r w:rsidRPr="004E45E5">
                <w:rPr>
                  <w:rStyle w:val="Hyperlink"/>
                  <w:sz w:val="22"/>
                  <w:szCs w:val="22"/>
                  <w:lang w:val="es-ES_tradnl"/>
                </w:rPr>
                <w:t>info@frostpharma.com</w:t>
              </w:r>
            </w:hyperlink>
            <w:r w:rsidRPr="004E45E5">
              <w:rPr>
                <w:color w:val="0000FF"/>
                <w:sz w:val="22"/>
                <w:szCs w:val="22"/>
                <w:lang w:val="es-ES_tradnl"/>
              </w:rPr>
              <w:t xml:space="preserve">    </w:t>
            </w:r>
            <w:r w:rsidRPr="004E45E5">
              <w:rPr>
                <w:b/>
                <w:bCs/>
                <w:sz w:val="22"/>
                <w:szCs w:val="22"/>
                <w:lang w:val="es-ES_tradnl"/>
              </w:rPr>
              <w:t xml:space="preserve"> </w:t>
            </w:r>
          </w:p>
          <w:p w14:paraId="4170B462" w14:textId="77777777" w:rsidR="00197A71" w:rsidRPr="004E45E5" w:rsidRDefault="00197A71" w:rsidP="00392690">
            <w:pPr>
              <w:tabs>
                <w:tab w:val="left" w:pos="284"/>
              </w:tabs>
              <w:suppressAutoHyphens/>
              <w:rPr>
                <w:sz w:val="22"/>
                <w:szCs w:val="22"/>
                <w:lang w:val="es-ES_tradnl"/>
              </w:rPr>
            </w:pPr>
          </w:p>
        </w:tc>
      </w:tr>
      <w:tr w:rsidR="00F278C1" w:rsidRPr="004E45E5" w14:paraId="78691003" w14:textId="77777777" w:rsidTr="00197A71">
        <w:trPr>
          <w:trHeight w:val="1247"/>
        </w:trPr>
        <w:tc>
          <w:tcPr>
            <w:tcW w:w="4678" w:type="dxa"/>
          </w:tcPr>
          <w:p w14:paraId="6C7EE5A7" w14:textId="77777777" w:rsidR="00197A71" w:rsidRPr="004E45E5" w:rsidRDefault="00E042EB" w:rsidP="00392690">
            <w:pPr>
              <w:tabs>
                <w:tab w:val="left" w:pos="284"/>
              </w:tabs>
              <w:autoSpaceDE w:val="0"/>
              <w:autoSpaceDN w:val="0"/>
              <w:adjustRightInd w:val="0"/>
              <w:rPr>
                <w:b/>
                <w:bCs/>
                <w:sz w:val="22"/>
                <w:szCs w:val="22"/>
                <w:lang w:val="es-ES_tradnl"/>
              </w:rPr>
            </w:pPr>
            <w:proofErr w:type="spellStart"/>
            <w:r w:rsidRPr="004E45E5">
              <w:rPr>
                <w:b/>
                <w:bCs/>
                <w:sz w:val="22"/>
                <w:szCs w:val="22"/>
                <w:lang w:val="es-ES_tradnl"/>
              </w:rPr>
              <w:t>България</w:t>
            </w:r>
            <w:proofErr w:type="spellEnd"/>
            <w:r w:rsidRPr="004E45E5">
              <w:rPr>
                <w:b/>
                <w:bCs/>
                <w:sz w:val="22"/>
                <w:szCs w:val="22"/>
                <w:lang w:val="es-ES_tradnl"/>
              </w:rPr>
              <w:t xml:space="preserve"> </w:t>
            </w:r>
            <w:r w:rsidRPr="004E45E5">
              <w:rPr>
                <w:sz w:val="22"/>
                <w:szCs w:val="22"/>
                <w:lang w:val="es-ES_tradnl"/>
              </w:rPr>
              <w:t>(Bulgaria)</w:t>
            </w:r>
          </w:p>
          <w:p w14:paraId="70BEFB2A" w14:textId="77777777" w:rsidR="00B85587" w:rsidRPr="004E45E5" w:rsidRDefault="00B85587" w:rsidP="00B85587">
            <w:pPr>
              <w:tabs>
                <w:tab w:val="left" w:pos="284"/>
              </w:tabs>
              <w:ind w:right="34"/>
              <w:rPr>
                <w:ins w:id="450" w:author="Auteur"/>
                <w:sz w:val="22"/>
                <w:szCs w:val="22"/>
                <w:lang w:val="es-ES_tradnl"/>
              </w:rPr>
            </w:pPr>
            <w:ins w:id="451" w:author="Auteur">
              <w:del w:id="452"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69B6767D" w14:textId="77777777" w:rsidR="00B85587" w:rsidRPr="004E45E5" w:rsidRDefault="00B85587" w:rsidP="00B85587">
            <w:pPr>
              <w:tabs>
                <w:tab w:val="left" w:pos="284"/>
              </w:tabs>
              <w:ind w:right="34"/>
              <w:rPr>
                <w:ins w:id="453" w:author="Auteur"/>
                <w:sz w:val="22"/>
                <w:szCs w:val="22"/>
                <w:lang w:val="es-ES_tradnl"/>
              </w:rPr>
            </w:pPr>
            <w:ins w:id="454" w:author="Auteur">
              <w:r w:rsidRPr="004E45E5">
                <w:rPr>
                  <w:sz w:val="22"/>
                  <w:szCs w:val="22"/>
                  <w:lang w:val="es-ES_tradnl"/>
                </w:rPr>
                <w:t>Tel: +31 35 528 39 57</w:t>
              </w:r>
            </w:ins>
          </w:p>
          <w:p w14:paraId="17EC9079" w14:textId="77777777" w:rsidR="00B85587" w:rsidRPr="004E45E5" w:rsidRDefault="00B85587" w:rsidP="00B85587">
            <w:pPr>
              <w:tabs>
                <w:tab w:val="left" w:pos="284"/>
              </w:tabs>
              <w:ind w:right="34"/>
              <w:rPr>
                <w:ins w:id="455" w:author="Auteur"/>
                <w:sz w:val="22"/>
                <w:szCs w:val="22"/>
                <w:lang w:val="es-ES_tradnl"/>
              </w:rPr>
            </w:pPr>
            <w:ins w:id="456" w:author="Auteur">
              <w:r w:rsidRPr="004E45E5">
                <w:rPr>
                  <w:rStyle w:val="Hyperlink"/>
                  <w:sz w:val="22"/>
                  <w:szCs w:val="22"/>
                  <w:lang w:val="es-ES_tradnl"/>
                </w:rPr>
                <w:t>info@euroceptpharma.com</w:t>
              </w:r>
              <w:r w:rsidRPr="004E45E5">
                <w:rPr>
                  <w:sz w:val="22"/>
                  <w:szCs w:val="22"/>
                  <w:lang w:val="es-ES_tradnl"/>
                </w:rPr>
                <w:t xml:space="preserve"> </w:t>
              </w:r>
            </w:ins>
          </w:p>
          <w:p w14:paraId="5B3D1C5F" w14:textId="44C5A7D1" w:rsidR="00197A71" w:rsidRPr="004E45E5" w:rsidDel="00B85587" w:rsidRDefault="00E042EB" w:rsidP="00392690">
            <w:pPr>
              <w:tabs>
                <w:tab w:val="left" w:pos="284"/>
              </w:tabs>
              <w:ind w:right="34"/>
              <w:rPr>
                <w:del w:id="457" w:author="Auteur"/>
                <w:sz w:val="22"/>
                <w:szCs w:val="22"/>
                <w:lang w:val="es-ES_tradnl"/>
              </w:rPr>
            </w:pPr>
            <w:del w:id="458" w:author="Auteur">
              <w:r w:rsidRPr="004E45E5" w:rsidDel="00B85587">
                <w:rPr>
                  <w:sz w:val="22"/>
                  <w:szCs w:val="22"/>
                  <w:lang w:val="es-ES_tradnl"/>
                </w:rPr>
                <w:delText xml:space="preserve">Lucane Pharma </w:delText>
              </w:r>
            </w:del>
          </w:p>
          <w:p w14:paraId="52764725" w14:textId="0A38CFBA" w:rsidR="00197A71" w:rsidRPr="004E45E5" w:rsidDel="00B85587" w:rsidRDefault="00E042EB" w:rsidP="00392690">
            <w:pPr>
              <w:tabs>
                <w:tab w:val="left" w:pos="284"/>
              </w:tabs>
              <w:ind w:right="34"/>
              <w:rPr>
                <w:del w:id="459" w:author="Auteur"/>
                <w:sz w:val="22"/>
                <w:szCs w:val="22"/>
                <w:lang w:val="es-ES_tradnl"/>
              </w:rPr>
            </w:pPr>
            <w:del w:id="460" w:author="Auteur">
              <w:r w:rsidRPr="004E45E5" w:rsidDel="00B85587">
                <w:rPr>
                  <w:sz w:val="22"/>
                  <w:szCs w:val="22"/>
                  <w:lang w:val="es-ES_tradnl"/>
                </w:rPr>
                <w:delText>(Eurocept International BV)</w:delText>
              </w:r>
            </w:del>
          </w:p>
          <w:p w14:paraId="1E944018" w14:textId="689DF9EC" w:rsidR="00197A71" w:rsidRPr="004E45E5" w:rsidDel="00B85587" w:rsidRDefault="00E042EB" w:rsidP="00392690">
            <w:pPr>
              <w:tabs>
                <w:tab w:val="left" w:pos="284"/>
              </w:tabs>
              <w:ind w:right="34"/>
              <w:rPr>
                <w:del w:id="461" w:author="Auteur"/>
                <w:sz w:val="22"/>
                <w:szCs w:val="22"/>
                <w:lang w:val="es-ES_tradnl"/>
              </w:rPr>
            </w:pPr>
            <w:del w:id="462" w:author="Auteur">
              <w:r w:rsidRPr="004E45E5" w:rsidDel="00B85587">
                <w:rPr>
                  <w:sz w:val="22"/>
                  <w:szCs w:val="22"/>
                  <w:lang w:val="es-ES_tradnl"/>
                </w:rPr>
                <w:delText>Tel.: +31 35 528 39 57</w:delText>
              </w:r>
            </w:del>
          </w:p>
          <w:p w14:paraId="386B908B" w14:textId="02401DAC" w:rsidR="003125E6" w:rsidRPr="004E45E5" w:rsidDel="00B85587" w:rsidRDefault="00E042EB" w:rsidP="003125E6">
            <w:pPr>
              <w:rPr>
                <w:del w:id="463" w:author="Auteur"/>
                <w:sz w:val="22"/>
                <w:szCs w:val="22"/>
                <w:lang w:val="es-ES_tradnl"/>
              </w:rPr>
            </w:pPr>
            <w:del w:id="464"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1194E457"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180887CB" w14:textId="77777777" w:rsidR="00197A71" w:rsidRPr="001C4E58" w:rsidRDefault="00E042EB" w:rsidP="00392690">
            <w:pPr>
              <w:tabs>
                <w:tab w:val="left" w:pos="-720"/>
                <w:tab w:val="left" w:pos="284"/>
              </w:tabs>
              <w:suppressAutoHyphens/>
              <w:rPr>
                <w:sz w:val="22"/>
                <w:szCs w:val="22"/>
                <w:lang w:val="fr-FR"/>
                <w:rPrChange w:id="465" w:author="Ellen Veel" w:date="2026-02-19T08:42:00Z" w16du:dateUtc="2026-02-19T07:42:00Z">
                  <w:rPr>
                    <w:sz w:val="22"/>
                    <w:szCs w:val="22"/>
                    <w:lang w:val="es-ES_tradnl"/>
                  </w:rPr>
                </w:rPrChange>
              </w:rPr>
            </w:pPr>
            <w:r w:rsidRPr="001C4E58">
              <w:rPr>
                <w:b/>
                <w:bCs/>
                <w:sz w:val="22"/>
                <w:szCs w:val="22"/>
                <w:lang w:val="fr-FR"/>
                <w:rPrChange w:id="466" w:author="Ellen Veel" w:date="2026-02-19T08:42:00Z" w16du:dateUtc="2026-02-19T07:42:00Z">
                  <w:rPr>
                    <w:b/>
                    <w:bCs/>
                    <w:sz w:val="22"/>
                    <w:szCs w:val="22"/>
                    <w:lang w:val="es-ES_tradnl"/>
                  </w:rPr>
                </w:rPrChange>
              </w:rPr>
              <w:t xml:space="preserve">Luxembourg/Luxemburg </w:t>
            </w:r>
            <w:r w:rsidRPr="001C4E58">
              <w:rPr>
                <w:sz w:val="22"/>
                <w:szCs w:val="22"/>
                <w:lang w:val="fr-FR"/>
                <w:rPrChange w:id="467" w:author="Ellen Veel" w:date="2026-02-19T08:42:00Z" w16du:dateUtc="2026-02-19T07:42:00Z">
                  <w:rPr>
                    <w:sz w:val="22"/>
                    <w:szCs w:val="22"/>
                    <w:lang w:val="es-ES_tradnl"/>
                  </w:rPr>
                </w:rPrChange>
              </w:rPr>
              <w:t>(</w:t>
            </w:r>
            <w:proofErr w:type="spellStart"/>
            <w:r w:rsidRPr="001C4E58">
              <w:rPr>
                <w:sz w:val="22"/>
                <w:szCs w:val="22"/>
                <w:lang w:val="fr-FR"/>
                <w:rPrChange w:id="468" w:author="Ellen Veel" w:date="2026-02-19T08:42:00Z" w16du:dateUtc="2026-02-19T07:42:00Z">
                  <w:rPr>
                    <w:sz w:val="22"/>
                    <w:szCs w:val="22"/>
                    <w:lang w:val="es-ES_tradnl"/>
                  </w:rPr>
                </w:rPrChange>
              </w:rPr>
              <w:t>Luxemburgo</w:t>
            </w:r>
            <w:proofErr w:type="spellEnd"/>
            <w:r w:rsidRPr="001C4E58">
              <w:rPr>
                <w:sz w:val="22"/>
                <w:szCs w:val="22"/>
                <w:lang w:val="fr-FR"/>
                <w:rPrChange w:id="469" w:author="Ellen Veel" w:date="2026-02-19T08:42:00Z" w16du:dateUtc="2026-02-19T07:42:00Z">
                  <w:rPr>
                    <w:sz w:val="22"/>
                    <w:szCs w:val="22"/>
                    <w:lang w:val="es-ES_tradnl"/>
                  </w:rPr>
                </w:rPrChange>
              </w:rPr>
              <w:t>)</w:t>
            </w:r>
          </w:p>
          <w:p w14:paraId="00A4D2AF" w14:textId="77777777" w:rsidR="00B85587" w:rsidRPr="001C4E58" w:rsidRDefault="00B85587" w:rsidP="00B85587">
            <w:pPr>
              <w:tabs>
                <w:tab w:val="left" w:pos="284"/>
              </w:tabs>
              <w:ind w:right="34"/>
              <w:rPr>
                <w:ins w:id="470" w:author="Auteur"/>
                <w:sz w:val="22"/>
                <w:szCs w:val="22"/>
                <w:lang w:val="fr-FR"/>
                <w:rPrChange w:id="471" w:author="Ellen Veel" w:date="2026-02-19T08:42:00Z" w16du:dateUtc="2026-02-19T07:42:00Z">
                  <w:rPr>
                    <w:ins w:id="472" w:author="Auteur"/>
                    <w:sz w:val="22"/>
                    <w:szCs w:val="22"/>
                    <w:lang w:val="es-ES_tradnl"/>
                  </w:rPr>
                </w:rPrChange>
              </w:rPr>
            </w:pPr>
            <w:ins w:id="473" w:author="Auteur">
              <w:del w:id="474" w:author="Auteur">
                <w:r w:rsidRPr="004E45E5" w:rsidDel="00A53D41">
                  <w:rPr>
                    <w:lang w:val="es-ES_tradnl"/>
                  </w:rPr>
                  <w:fldChar w:fldCharType="begin"/>
                </w:r>
                <w:r w:rsidRPr="001C4E58" w:rsidDel="00A53D41">
                  <w:rPr>
                    <w:lang w:val="fr-FR"/>
                    <w:rPrChange w:id="475" w:author="Ellen Veel" w:date="2026-02-19T08:42:00Z" w16du:dateUtc="2026-02-19T07:42:00Z">
                      <w:rPr>
                        <w:lang w:val="es-ES_tradnl"/>
                      </w:rPr>
                    </w:rPrChange>
                  </w:rPr>
                  <w:delInstrText>HYPERLINK "mailto:info@lucanepharma.com"</w:delInstrText>
                </w:r>
                <w:r w:rsidRPr="004E45E5" w:rsidDel="00A53D41">
                  <w:rPr>
                    <w:lang w:val="es-ES_tradnl"/>
                  </w:rPr>
                </w:r>
                <w:r w:rsidRPr="004E45E5" w:rsidDel="00A53D41">
                  <w:rPr>
                    <w:lang w:val="es-ES_tradnl"/>
                  </w:rPr>
                  <w:fldChar w:fldCharType="separate"/>
                </w:r>
                <w:r w:rsidRPr="001C4E58" w:rsidDel="00A53D41">
                  <w:rPr>
                    <w:rStyle w:val="Hyperlink"/>
                    <w:rFonts w:eastAsiaTheme="minorEastAsia"/>
                    <w:sz w:val="22"/>
                    <w:szCs w:val="22"/>
                    <w:lang w:val="fr-FR"/>
                    <w:rPrChange w:id="476" w:author="Ellen Veel" w:date="2026-02-19T08:42:00Z" w16du:dateUtc="2026-02-19T07:42:00Z">
                      <w:rPr>
                        <w:rStyle w:val="Hyperlink"/>
                        <w:rFonts w:eastAsiaTheme="minorEastAsia"/>
                        <w:sz w:val="22"/>
                        <w:szCs w:val="22"/>
                        <w:lang w:val="es-ES_tradnl"/>
                      </w:rPr>
                    </w:rPrChange>
                  </w:rPr>
                  <w:delText>info@lucanepharma.com</w:delText>
                </w:r>
                <w:r w:rsidRPr="004E45E5" w:rsidDel="00A53D41">
                  <w:rPr>
                    <w:lang w:val="es-ES_tradnl"/>
                  </w:rPr>
                  <w:fldChar w:fldCharType="end"/>
                </w:r>
              </w:del>
              <w:r w:rsidRPr="001C4E58">
                <w:rPr>
                  <w:sz w:val="22"/>
                  <w:szCs w:val="22"/>
                  <w:lang w:val="fr-FR"/>
                  <w:rPrChange w:id="477" w:author="Ellen Veel" w:date="2026-02-19T08:42:00Z" w16du:dateUtc="2026-02-19T07:42:00Z">
                    <w:rPr>
                      <w:sz w:val="22"/>
                      <w:szCs w:val="22"/>
                      <w:lang w:val="es-ES_tradnl"/>
                    </w:rPr>
                  </w:rPrChange>
                </w:rPr>
                <w:t>Eurocept International BV</w:t>
              </w:r>
            </w:ins>
          </w:p>
          <w:p w14:paraId="4E333267" w14:textId="77777777" w:rsidR="00B85587" w:rsidRPr="004E45E5" w:rsidRDefault="00B85587" w:rsidP="00B85587">
            <w:pPr>
              <w:tabs>
                <w:tab w:val="left" w:pos="284"/>
              </w:tabs>
              <w:ind w:right="34"/>
              <w:rPr>
                <w:ins w:id="478" w:author="Auteur"/>
                <w:sz w:val="22"/>
                <w:szCs w:val="22"/>
                <w:lang w:val="es-ES_tradnl"/>
              </w:rPr>
            </w:pPr>
            <w:ins w:id="479" w:author="Auteur">
              <w:r w:rsidRPr="004E45E5">
                <w:rPr>
                  <w:sz w:val="22"/>
                  <w:szCs w:val="22"/>
                  <w:lang w:val="es-ES_tradnl"/>
                </w:rPr>
                <w:t>Tel: +31 35 528 39 57</w:t>
              </w:r>
            </w:ins>
          </w:p>
          <w:p w14:paraId="1D21876B" w14:textId="77777777" w:rsidR="00B85587" w:rsidRPr="004E45E5" w:rsidRDefault="00B85587" w:rsidP="00B85587">
            <w:pPr>
              <w:tabs>
                <w:tab w:val="left" w:pos="284"/>
              </w:tabs>
              <w:ind w:right="34"/>
              <w:rPr>
                <w:ins w:id="480" w:author="Auteur"/>
                <w:sz w:val="22"/>
                <w:szCs w:val="22"/>
                <w:lang w:val="es-ES_tradnl"/>
              </w:rPr>
            </w:pPr>
            <w:ins w:id="481" w:author="Auteur">
              <w:r w:rsidRPr="004E45E5">
                <w:rPr>
                  <w:rStyle w:val="Hyperlink"/>
                  <w:sz w:val="22"/>
                  <w:szCs w:val="22"/>
                  <w:lang w:val="es-ES_tradnl"/>
                </w:rPr>
                <w:t>info@euroceptpharma.com</w:t>
              </w:r>
              <w:r w:rsidRPr="004E45E5">
                <w:rPr>
                  <w:sz w:val="22"/>
                  <w:szCs w:val="22"/>
                  <w:lang w:val="es-ES_tradnl"/>
                </w:rPr>
                <w:t xml:space="preserve"> </w:t>
              </w:r>
            </w:ins>
          </w:p>
          <w:p w14:paraId="1A4E3457" w14:textId="16D46E55" w:rsidR="00197A71" w:rsidRPr="004E45E5" w:rsidDel="00B85587" w:rsidRDefault="00E042EB" w:rsidP="00392690">
            <w:pPr>
              <w:tabs>
                <w:tab w:val="left" w:pos="284"/>
              </w:tabs>
              <w:ind w:right="34"/>
              <w:rPr>
                <w:del w:id="482" w:author="Auteur"/>
                <w:sz w:val="22"/>
                <w:szCs w:val="22"/>
                <w:lang w:val="es-ES_tradnl"/>
              </w:rPr>
            </w:pPr>
            <w:del w:id="483" w:author="Auteur">
              <w:r w:rsidRPr="004E45E5" w:rsidDel="00B85587">
                <w:rPr>
                  <w:sz w:val="22"/>
                  <w:szCs w:val="22"/>
                  <w:lang w:val="es-ES_tradnl"/>
                </w:rPr>
                <w:delText xml:space="preserve">Lucane Pharma </w:delText>
              </w:r>
            </w:del>
          </w:p>
          <w:p w14:paraId="453AACEB" w14:textId="106B268A" w:rsidR="00197A71" w:rsidRPr="004E45E5" w:rsidDel="00B85587" w:rsidRDefault="00E042EB" w:rsidP="00392690">
            <w:pPr>
              <w:tabs>
                <w:tab w:val="left" w:pos="284"/>
              </w:tabs>
              <w:ind w:right="34"/>
              <w:rPr>
                <w:del w:id="484" w:author="Auteur"/>
                <w:sz w:val="22"/>
                <w:szCs w:val="22"/>
                <w:lang w:val="es-ES_tradnl"/>
              </w:rPr>
            </w:pPr>
            <w:del w:id="485" w:author="Auteur">
              <w:r w:rsidRPr="004E45E5" w:rsidDel="00B85587">
                <w:rPr>
                  <w:sz w:val="22"/>
                  <w:szCs w:val="22"/>
                  <w:lang w:val="es-ES_tradnl"/>
                </w:rPr>
                <w:delText>(Eurocept International BV)</w:delText>
              </w:r>
            </w:del>
          </w:p>
          <w:p w14:paraId="77089FDD" w14:textId="47209F95" w:rsidR="00197A71" w:rsidRPr="004E45E5" w:rsidDel="00B85587" w:rsidRDefault="00E042EB" w:rsidP="00392690">
            <w:pPr>
              <w:tabs>
                <w:tab w:val="left" w:pos="284"/>
              </w:tabs>
              <w:ind w:right="34"/>
              <w:rPr>
                <w:del w:id="486" w:author="Auteur"/>
                <w:sz w:val="22"/>
                <w:szCs w:val="22"/>
                <w:lang w:val="es-ES_tradnl"/>
              </w:rPr>
            </w:pPr>
            <w:del w:id="487" w:author="Auteur">
              <w:r w:rsidRPr="004E45E5" w:rsidDel="00B85587">
                <w:rPr>
                  <w:sz w:val="22"/>
                  <w:szCs w:val="22"/>
                  <w:lang w:val="es-ES_tradnl"/>
                </w:rPr>
                <w:delText>Tel.: +31 35 528 39 57</w:delText>
              </w:r>
            </w:del>
          </w:p>
          <w:p w14:paraId="20E9E217" w14:textId="4AECFCA3" w:rsidR="003125E6" w:rsidRPr="004E45E5" w:rsidRDefault="00E042EB" w:rsidP="003125E6">
            <w:pPr>
              <w:rPr>
                <w:sz w:val="22"/>
                <w:szCs w:val="22"/>
                <w:lang w:val="es-ES_tradnl"/>
              </w:rPr>
            </w:pPr>
            <w:del w:id="488"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4793491F" w14:textId="77777777" w:rsidR="00197A71" w:rsidRPr="004E45E5" w:rsidRDefault="00197A71" w:rsidP="00392690">
            <w:pPr>
              <w:tabs>
                <w:tab w:val="left" w:pos="-720"/>
                <w:tab w:val="left" w:pos="284"/>
              </w:tabs>
              <w:suppressAutoHyphens/>
              <w:rPr>
                <w:sz w:val="22"/>
                <w:szCs w:val="22"/>
                <w:lang w:val="es-ES_tradnl"/>
              </w:rPr>
            </w:pPr>
          </w:p>
        </w:tc>
      </w:tr>
      <w:tr w:rsidR="00F278C1" w:rsidRPr="004E45E5" w14:paraId="3B32CDFE" w14:textId="77777777" w:rsidTr="00197A71">
        <w:trPr>
          <w:trHeight w:val="1247"/>
        </w:trPr>
        <w:tc>
          <w:tcPr>
            <w:tcW w:w="4678" w:type="dxa"/>
          </w:tcPr>
          <w:p w14:paraId="7198368D" w14:textId="77777777" w:rsidR="00197A71" w:rsidRPr="004E45E5" w:rsidRDefault="00E042EB" w:rsidP="00392690">
            <w:pPr>
              <w:tabs>
                <w:tab w:val="left" w:pos="-720"/>
                <w:tab w:val="left" w:pos="284"/>
              </w:tabs>
              <w:suppressAutoHyphens/>
              <w:rPr>
                <w:sz w:val="22"/>
                <w:szCs w:val="22"/>
                <w:lang w:val="es-ES_tradnl"/>
              </w:rPr>
            </w:pPr>
            <w:proofErr w:type="spellStart"/>
            <w:r w:rsidRPr="004E45E5">
              <w:rPr>
                <w:b/>
                <w:bCs/>
                <w:sz w:val="22"/>
                <w:szCs w:val="22"/>
                <w:lang w:val="es-ES_tradnl"/>
              </w:rPr>
              <w:t>Česká</w:t>
            </w:r>
            <w:proofErr w:type="spellEnd"/>
            <w:r w:rsidRPr="004E45E5">
              <w:rPr>
                <w:b/>
                <w:bCs/>
                <w:sz w:val="22"/>
                <w:szCs w:val="22"/>
                <w:lang w:val="es-ES_tradnl"/>
              </w:rPr>
              <w:t xml:space="preserve"> </w:t>
            </w:r>
            <w:proofErr w:type="spellStart"/>
            <w:r w:rsidRPr="004E45E5">
              <w:rPr>
                <w:b/>
                <w:bCs/>
                <w:sz w:val="22"/>
                <w:szCs w:val="22"/>
                <w:lang w:val="es-ES_tradnl"/>
              </w:rPr>
              <w:t>republika</w:t>
            </w:r>
            <w:proofErr w:type="spellEnd"/>
            <w:r w:rsidRPr="004E45E5">
              <w:rPr>
                <w:b/>
                <w:bCs/>
                <w:sz w:val="22"/>
                <w:szCs w:val="22"/>
                <w:lang w:val="es-ES_tradnl"/>
              </w:rPr>
              <w:t xml:space="preserve"> </w:t>
            </w:r>
            <w:r w:rsidRPr="004E45E5">
              <w:rPr>
                <w:sz w:val="22"/>
                <w:szCs w:val="22"/>
                <w:lang w:val="es-ES_tradnl"/>
              </w:rPr>
              <w:t>(Chequia)</w:t>
            </w:r>
          </w:p>
          <w:p w14:paraId="13152E90" w14:textId="77777777" w:rsidR="00B85587" w:rsidRPr="004E45E5" w:rsidRDefault="00B85587" w:rsidP="00B85587">
            <w:pPr>
              <w:tabs>
                <w:tab w:val="left" w:pos="284"/>
              </w:tabs>
              <w:ind w:right="34"/>
              <w:rPr>
                <w:ins w:id="489" w:author="Auteur"/>
                <w:sz w:val="22"/>
                <w:szCs w:val="22"/>
                <w:lang w:val="es-ES_tradnl"/>
              </w:rPr>
            </w:pPr>
            <w:ins w:id="490" w:author="Auteur">
              <w:del w:id="491"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2EA807D4" w14:textId="77777777" w:rsidR="00B85587" w:rsidRPr="004E45E5" w:rsidRDefault="00B85587" w:rsidP="00B85587">
            <w:pPr>
              <w:tabs>
                <w:tab w:val="left" w:pos="284"/>
              </w:tabs>
              <w:ind w:right="34"/>
              <w:rPr>
                <w:ins w:id="492" w:author="Auteur"/>
                <w:sz w:val="22"/>
                <w:szCs w:val="22"/>
                <w:lang w:val="es-ES_tradnl"/>
              </w:rPr>
            </w:pPr>
            <w:ins w:id="493" w:author="Auteur">
              <w:r w:rsidRPr="004E45E5">
                <w:rPr>
                  <w:sz w:val="22"/>
                  <w:szCs w:val="22"/>
                  <w:lang w:val="es-ES_tradnl"/>
                </w:rPr>
                <w:t>Tel: +31 35 528 39 57</w:t>
              </w:r>
            </w:ins>
          </w:p>
          <w:p w14:paraId="7F412EB9" w14:textId="77777777" w:rsidR="00B85587" w:rsidRPr="004E45E5" w:rsidRDefault="00B85587" w:rsidP="00B85587">
            <w:pPr>
              <w:tabs>
                <w:tab w:val="left" w:pos="284"/>
              </w:tabs>
              <w:ind w:right="34"/>
              <w:rPr>
                <w:ins w:id="494" w:author="Auteur"/>
                <w:sz w:val="22"/>
                <w:szCs w:val="22"/>
                <w:lang w:val="es-ES_tradnl"/>
              </w:rPr>
            </w:pPr>
            <w:ins w:id="495" w:author="Auteur">
              <w:r w:rsidRPr="004E45E5">
                <w:rPr>
                  <w:rStyle w:val="Hyperlink"/>
                  <w:sz w:val="22"/>
                  <w:szCs w:val="22"/>
                  <w:lang w:val="es-ES_tradnl"/>
                </w:rPr>
                <w:t>info@euroceptpharma.com</w:t>
              </w:r>
              <w:r w:rsidRPr="004E45E5">
                <w:rPr>
                  <w:sz w:val="22"/>
                  <w:szCs w:val="22"/>
                  <w:lang w:val="es-ES_tradnl"/>
                </w:rPr>
                <w:t xml:space="preserve"> </w:t>
              </w:r>
            </w:ins>
          </w:p>
          <w:p w14:paraId="7771BBFA" w14:textId="73A12673" w:rsidR="00197A71" w:rsidRPr="004E45E5" w:rsidDel="00B85587" w:rsidRDefault="00E042EB" w:rsidP="00392690">
            <w:pPr>
              <w:tabs>
                <w:tab w:val="left" w:pos="284"/>
              </w:tabs>
              <w:ind w:right="34"/>
              <w:rPr>
                <w:del w:id="496" w:author="Auteur"/>
                <w:sz w:val="22"/>
                <w:szCs w:val="22"/>
                <w:lang w:val="es-ES_tradnl"/>
              </w:rPr>
            </w:pPr>
            <w:del w:id="497" w:author="Auteur">
              <w:r w:rsidRPr="004E45E5" w:rsidDel="00B85587">
                <w:rPr>
                  <w:sz w:val="22"/>
                  <w:szCs w:val="22"/>
                  <w:lang w:val="es-ES_tradnl"/>
                </w:rPr>
                <w:delText xml:space="preserve">Lucane Pharma </w:delText>
              </w:r>
            </w:del>
          </w:p>
          <w:p w14:paraId="6145504B" w14:textId="0EDDD000" w:rsidR="00197A71" w:rsidRPr="004E45E5" w:rsidDel="00B85587" w:rsidRDefault="00E042EB" w:rsidP="00392690">
            <w:pPr>
              <w:tabs>
                <w:tab w:val="left" w:pos="284"/>
              </w:tabs>
              <w:ind w:right="34"/>
              <w:rPr>
                <w:del w:id="498" w:author="Auteur"/>
                <w:sz w:val="22"/>
                <w:szCs w:val="22"/>
                <w:lang w:val="es-ES_tradnl"/>
              </w:rPr>
            </w:pPr>
            <w:del w:id="499" w:author="Auteur">
              <w:r w:rsidRPr="004E45E5" w:rsidDel="00B85587">
                <w:rPr>
                  <w:sz w:val="22"/>
                  <w:szCs w:val="22"/>
                  <w:lang w:val="es-ES_tradnl"/>
                </w:rPr>
                <w:delText>(Eurocept International BV)</w:delText>
              </w:r>
            </w:del>
          </w:p>
          <w:p w14:paraId="3B262B6E" w14:textId="70260F91" w:rsidR="00197A71" w:rsidRPr="004E45E5" w:rsidDel="00B85587" w:rsidRDefault="00E042EB" w:rsidP="00392690">
            <w:pPr>
              <w:tabs>
                <w:tab w:val="left" w:pos="284"/>
              </w:tabs>
              <w:ind w:right="34"/>
              <w:rPr>
                <w:del w:id="500" w:author="Auteur"/>
                <w:sz w:val="22"/>
                <w:szCs w:val="22"/>
                <w:lang w:val="es-ES_tradnl"/>
              </w:rPr>
            </w:pPr>
            <w:del w:id="501" w:author="Auteur">
              <w:r w:rsidRPr="004E45E5" w:rsidDel="00B85587">
                <w:rPr>
                  <w:sz w:val="22"/>
                  <w:szCs w:val="22"/>
                  <w:lang w:val="es-ES_tradnl"/>
                </w:rPr>
                <w:delText>Tel.: +31 35 528 39 57</w:delText>
              </w:r>
            </w:del>
          </w:p>
          <w:p w14:paraId="425D012A" w14:textId="0FA39EF1" w:rsidR="003125E6" w:rsidRPr="004E45E5" w:rsidRDefault="00E042EB" w:rsidP="003125E6">
            <w:pPr>
              <w:rPr>
                <w:sz w:val="22"/>
                <w:szCs w:val="22"/>
                <w:lang w:val="es-ES_tradnl"/>
              </w:rPr>
            </w:pPr>
            <w:del w:id="502"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050278CF"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4AE15ACA" w14:textId="77777777" w:rsidR="00197A71" w:rsidRPr="004E45E5" w:rsidRDefault="00E042EB" w:rsidP="00392690">
            <w:pPr>
              <w:tabs>
                <w:tab w:val="left" w:pos="284"/>
              </w:tabs>
              <w:rPr>
                <w:b/>
                <w:sz w:val="22"/>
                <w:szCs w:val="22"/>
                <w:lang w:val="es-ES_tradnl"/>
              </w:rPr>
            </w:pPr>
            <w:proofErr w:type="spellStart"/>
            <w:r w:rsidRPr="004E45E5">
              <w:rPr>
                <w:b/>
                <w:bCs/>
                <w:sz w:val="22"/>
                <w:szCs w:val="22"/>
                <w:lang w:val="es-ES_tradnl"/>
              </w:rPr>
              <w:t>Magyarország</w:t>
            </w:r>
            <w:proofErr w:type="spellEnd"/>
            <w:r w:rsidRPr="004E45E5">
              <w:rPr>
                <w:b/>
                <w:bCs/>
                <w:sz w:val="22"/>
                <w:szCs w:val="22"/>
                <w:lang w:val="es-ES_tradnl"/>
              </w:rPr>
              <w:t xml:space="preserve"> </w:t>
            </w:r>
            <w:r w:rsidRPr="004E45E5">
              <w:rPr>
                <w:sz w:val="22"/>
                <w:szCs w:val="22"/>
                <w:lang w:val="es-ES_tradnl"/>
              </w:rPr>
              <w:t>(Hungría)</w:t>
            </w:r>
          </w:p>
          <w:p w14:paraId="1B29D036" w14:textId="77777777" w:rsidR="00B85587" w:rsidRPr="004E45E5" w:rsidRDefault="00B85587" w:rsidP="00B85587">
            <w:pPr>
              <w:tabs>
                <w:tab w:val="left" w:pos="284"/>
              </w:tabs>
              <w:ind w:right="34"/>
              <w:rPr>
                <w:ins w:id="503" w:author="Auteur"/>
                <w:sz w:val="22"/>
                <w:szCs w:val="22"/>
                <w:lang w:val="es-ES_tradnl"/>
              </w:rPr>
            </w:pPr>
            <w:ins w:id="504" w:author="Auteur">
              <w:del w:id="505"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2E25770B" w14:textId="77777777" w:rsidR="00B85587" w:rsidRPr="004E45E5" w:rsidRDefault="00B85587" w:rsidP="00B85587">
            <w:pPr>
              <w:tabs>
                <w:tab w:val="left" w:pos="284"/>
              </w:tabs>
              <w:ind w:right="34"/>
              <w:rPr>
                <w:ins w:id="506" w:author="Auteur"/>
                <w:sz w:val="22"/>
                <w:szCs w:val="22"/>
                <w:lang w:val="es-ES_tradnl"/>
              </w:rPr>
            </w:pPr>
            <w:ins w:id="507" w:author="Auteur">
              <w:r w:rsidRPr="004E45E5">
                <w:rPr>
                  <w:sz w:val="22"/>
                  <w:szCs w:val="22"/>
                  <w:lang w:val="es-ES_tradnl"/>
                </w:rPr>
                <w:t>Tel: +31 35 528 39 57</w:t>
              </w:r>
            </w:ins>
          </w:p>
          <w:p w14:paraId="6E54A926" w14:textId="77777777" w:rsidR="00B85587" w:rsidRPr="004E45E5" w:rsidRDefault="00B85587" w:rsidP="00B85587">
            <w:pPr>
              <w:tabs>
                <w:tab w:val="left" w:pos="284"/>
              </w:tabs>
              <w:ind w:right="34"/>
              <w:rPr>
                <w:ins w:id="508" w:author="Auteur"/>
                <w:sz w:val="22"/>
                <w:szCs w:val="22"/>
                <w:lang w:val="es-ES_tradnl"/>
              </w:rPr>
            </w:pPr>
            <w:ins w:id="509" w:author="Auteur">
              <w:r w:rsidRPr="004E45E5">
                <w:rPr>
                  <w:rStyle w:val="Hyperlink"/>
                  <w:sz w:val="22"/>
                  <w:szCs w:val="22"/>
                  <w:lang w:val="es-ES_tradnl"/>
                </w:rPr>
                <w:t>info@euroceptpharma.com</w:t>
              </w:r>
              <w:r w:rsidRPr="004E45E5">
                <w:rPr>
                  <w:sz w:val="22"/>
                  <w:szCs w:val="22"/>
                  <w:lang w:val="es-ES_tradnl"/>
                </w:rPr>
                <w:t xml:space="preserve"> </w:t>
              </w:r>
            </w:ins>
          </w:p>
          <w:p w14:paraId="4264DD10" w14:textId="6F4E559A" w:rsidR="00197A71" w:rsidRPr="004E45E5" w:rsidDel="00B85587" w:rsidRDefault="00E042EB" w:rsidP="00392690">
            <w:pPr>
              <w:tabs>
                <w:tab w:val="left" w:pos="284"/>
              </w:tabs>
              <w:ind w:right="34"/>
              <w:rPr>
                <w:del w:id="510" w:author="Auteur"/>
                <w:sz w:val="22"/>
                <w:szCs w:val="22"/>
                <w:lang w:val="es-ES_tradnl"/>
              </w:rPr>
            </w:pPr>
            <w:del w:id="511" w:author="Auteur">
              <w:r w:rsidRPr="004E45E5" w:rsidDel="00B85587">
                <w:rPr>
                  <w:sz w:val="22"/>
                  <w:szCs w:val="22"/>
                  <w:lang w:val="es-ES_tradnl"/>
                </w:rPr>
                <w:delText xml:space="preserve">Lucane Pharma </w:delText>
              </w:r>
            </w:del>
          </w:p>
          <w:p w14:paraId="328174F2" w14:textId="73CCA28D" w:rsidR="00197A71" w:rsidRPr="004E45E5" w:rsidDel="00B85587" w:rsidRDefault="00E042EB" w:rsidP="00392690">
            <w:pPr>
              <w:tabs>
                <w:tab w:val="left" w:pos="284"/>
              </w:tabs>
              <w:ind w:right="34"/>
              <w:rPr>
                <w:del w:id="512" w:author="Auteur"/>
                <w:sz w:val="22"/>
                <w:szCs w:val="22"/>
                <w:lang w:val="es-ES_tradnl"/>
              </w:rPr>
            </w:pPr>
            <w:del w:id="513" w:author="Auteur">
              <w:r w:rsidRPr="004E45E5" w:rsidDel="00B85587">
                <w:rPr>
                  <w:sz w:val="22"/>
                  <w:szCs w:val="22"/>
                  <w:lang w:val="es-ES_tradnl"/>
                </w:rPr>
                <w:delText>(Eurocept International BV)</w:delText>
              </w:r>
            </w:del>
          </w:p>
          <w:p w14:paraId="2B70425B" w14:textId="65357057" w:rsidR="00197A71" w:rsidRPr="004E45E5" w:rsidDel="00B85587" w:rsidRDefault="00E042EB" w:rsidP="00392690">
            <w:pPr>
              <w:tabs>
                <w:tab w:val="left" w:pos="284"/>
              </w:tabs>
              <w:ind w:right="34"/>
              <w:rPr>
                <w:del w:id="514" w:author="Auteur"/>
                <w:sz w:val="22"/>
                <w:szCs w:val="22"/>
                <w:lang w:val="es-ES_tradnl"/>
              </w:rPr>
            </w:pPr>
            <w:del w:id="515" w:author="Auteur">
              <w:r w:rsidRPr="004E45E5" w:rsidDel="00B85587">
                <w:rPr>
                  <w:sz w:val="22"/>
                  <w:szCs w:val="22"/>
                  <w:lang w:val="es-ES_tradnl"/>
                </w:rPr>
                <w:delText>Tel.: +31 35 528 39 57</w:delText>
              </w:r>
            </w:del>
          </w:p>
          <w:p w14:paraId="0CAE59C1" w14:textId="53FC8FE9" w:rsidR="003125E6" w:rsidRPr="004E45E5" w:rsidRDefault="00E042EB" w:rsidP="003125E6">
            <w:pPr>
              <w:rPr>
                <w:sz w:val="22"/>
                <w:szCs w:val="22"/>
                <w:lang w:val="es-ES_tradnl"/>
              </w:rPr>
            </w:pPr>
            <w:del w:id="516"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17B5F989" w14:textId="77777777" w:rsidR="00197A71" w:rsidRPr="004E45E5" w:rsidRDefault="00197A71" w:rsidP="00392690">
            <w:pPr>
              <w:tabs>
                <w:tab w:val="left" w:pos="284"/>
              </w:tabs>
              <w:rPr>
                <w:sz w:val="22"/>
                <w:szCs w:val="22"/>
                <w:lang w:val="es-ES_tradnl"/>
              </w:rPr>
            </w:pPr>
          </w:p>
        </w:tc>
      </w:tr>
      <w:tr w:rsidR="00F278C1" w:rsidRPr="004E45E5" w14:paraId="0111925F" w14:textId="77777777" w:rsidTr="00197A71">
        <w:trPr>
          <w:trHeight w:val="1247"/>
        </w:trPr>
        <w:tc>
          <w:tcPr>
            <w:tcW w:w="4678" w:type="dxa"/>
          </w:tcPr>
          <w:p w14:paraId="27155F38" w14:textId="77777777" w:rsidR="00197A71" w:rsidRPr="004E45E5" w:rsidRDefault="00E042EB" w:rsidP="00392690">
            <w:pPr>
              <w:tabs>
                <w:tab w:val="left" w:pos="284"/>
              </w:tabs>
              <w:rPr>
                <w:sz w:val="22"/>
                <w:szCs w:val="22"/>
                <w:lang w:val="es-ES_tradnl"/>
              </w:rPr>
            </w:pPr>
            <w:r w:rsidRPr="004E45E5">
              <w:rPr>
                <w:b/>
                <w:bCs/>
                <w:sz w:val="22"/>
                <w:szCs w:val="22"/>
                <w:lang w:val="es-ES_tradnl"/>
              </w:rPr>
              <w:t xml:space="preserve">Danmark </w:t>
            </w:r>
            <w:r w:rsidRPr="004E45E5">
              <w:rPr>
                <w:sz w:val="22"/>
                <w:szCs w:val="22"/>
                <w:lang w:val="es-ES_tradnl"/>
              </w:rPr>
              <w:t>(Dinamarca)</w:t>
            </w:r>
          </w:p>
          <w:p w14:paraId="6C4233E4"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42CD9602"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64009F05" w14:textId="77777777" w:rsidR="00D01A30" w:rsidRPr="004E45E5" w:rsidRDefault="00D01A30" w:rsidP="00D01A30">
            <w:pPr>
              <w:rPr>
                <w:b/>
                <w:bCs/>
                <w:lang w:val="es-ES_tradnl"/>
              </w:rPr>
            </w:pPr>
            <w:hyperlink r:id="rId23"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352BB57B"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68DDF823" w14:textId="77777777" w:rsidR="00197A71" w:rsidRPr="004E45E5" w:rsidRDefault="00E042EB" w:rsidP="00392690">
            <w:pPr>
              <w:tabs>
                <w:tab w:val="left" w:pos="284"/>
              </w:tabs>
              <w:rPr>
                <w:b/>
                <w:sz w:val="22"/>
                <w:szCs w:val="22"/>
                <w:lang w:val="es-ES_tradnl"/>
              </w:rPr>
            </w:pPr>
            <w:r w:rsidRPr="004E45E5">
              <w:rPr>
                <w:b/>
                <w:bCs/>
                <w:sz w:val="22"/>
                <w:szCs w:val="22"/>
                <w:lang w:val="es-ES_tradnl"/>
              </w:rPr>
              <w:t>Malta</w:t>
            </w:r>
          </w:p>
          <w:p w14:paraId="61B24CB4" w14:textId="77777777" w:rsidR="00B85587" w:rsidRPr="004E45E5" w:rsidRDefault="00B85587" w:rsidP="00B85587">
            <w:pPr>
              <w:tabs>
                <w:tab w:val="left" w:pos="284"/>
              </w:tabs>
              <w:ind w:right="34"/>
              <w:rPr>
                <w:ins w:id="517" w:author="Auteur"/>
                <w:sz w:val="22"/>
                <w:szCs w:val="22"/>
                <w:lang w:val="es-ES_tradnl"/>
              </w:rPr>
            </w:pPr>
            <w:ins w:id="518" w:author="Auteur">
              <w:del w:id="519"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103582DE" w14:textId="77777777" w:rsidR="00B85587" w:rsidRPr="004E45E5" w:rsidRDefault="00B85587" w:rsidP="00B85587">
            <w:pPr>
              <w:tabs>
                <w:tab w:val="left" w:pos="284"/>
              </w:tabs>
              <w:ind w:right="34"/>
              <w:rPr>
                <w:ins w:id="520" w:author="Auteur"/>
                <w:sz w:val="22"/>
                <w:szCs w:val="22"/>
                <w:lang w:val="es-ES_tradnl"/>
              </w:rPr>
            </w:pPr>
            <w:ins w:id="521" w:author="Auteur">
              <w:r w:rsidRPr="004E45E5">
                <w:rPr>
                  <w:sz w:val="22"/>
                  <w:szCs w:val="22"/>
                  <w:lang w:val="es-ES_tradnl"/>
                </w:rPr>
                <w:t>Tel: +31 35 528 39 57</w:t>
              </w:r>
            </w:ins>
          </w:p>
          <w:p w14:paraId="6FEA25AF" w14:textId="77777777" w:rsidR="00B85587" w:rsidRPr="004E45E5" w:rsidRDefault="00B85587" w:rsidP="00B85587">
            <w:pPr>
              <w:tabs>
                <w:tab w:val="left" w:pos="284"/>
              </w:tabs>
              <w:ind w:right="34"/>
              <w:rPr>
                <w:ins w:id="522" w:author="Auteur"/>
                <w:sz w:val="22"/>
                <w:szCs w:val="22"/>
                <w:lang w:val="es-ES_tradnl"/>
              </w:rPr>
            </w:pPr>
            <w:ins w:id="523" w:author="Auteur">
              <w:r w:rsidRPr="004E45E5">
                <w:rPr>
                  <w:rStyle w:val="Hyperlink"/>
                  <w:sz w:val="22"/>
                  <w:szCs w:val="22"/>
                  <w:lang w:val="es-ES_tradnl"/>
                </w:rPr>
                <w:t>info@euroceptpharma.com</w:t>
              </w:r>
              <w:r w:rsidRPr="004E45E5">
                <w:rPr>
                  <w:sz w:val="22"/>
                  <w:szCs w:val="22"/>
                  <w:lang w:val="es-ES_tradnl"/>
                </w:rPr>
                <w:t xml:space="preserve"> </w:t>
              </w:r>
            </w:ins>
          </w:p>
          <w:p w14:paraId="2685495B" w14:textId="2E1DDF32" w:rsidR="00197A71" w:rsidRPr="004E45E5" w:rsidDel="00B85587" w:rsidRDefault="00E042EB" w:rsidP="00392690">
            <w:pPr>
              <w:tabs>
                <w:tab w:val="left" w:pos="284"/>
              </w:tabs>
              <w:ind w:right="34"/>
              <w:rPr>
                <w:del w:id="524" w:author="Auteur"/>
                <w:sz w:val="22"/>
                <w:szCs w:val="22"/>
                <w:lang w:val="es-ES_tradnl"/>
              </w:rPr>
            </w:pPr>
            <w:del w:id="525" w:author="Auteur">
              <w:r w:rsidRPr="004E45E5" w:rsidDel="00B85587">
                <w:rPr>
                  <w:sz w:val="22"/>
                  <w:szCs w:val="22"/>
                  <w:lang w:val="es-ES_tradnl"/>
                </w:rPr>
                <w:delText xml:space="preserve">Lucane Pharma </w:delText>
              </w:r>
            </w:del>
          </w:p>
          <w:p w14:paraId="625BFE73" w14:textId="17C68780" w:rsidR="00197A71" w:rsidRPr="004E45E5" w:rsidDel="00B85587" w:rsidRDefault="00E042EB" w:rsidP="00392690">
            <w:pPr>
              <w:tabs>
                <w:tab w:val="left" w:pos="284"/>
              </w:tabs>
              <w:ind w:right="34"/>
              <w:rPr>
                <w:del w:id="526" w:author="Auteur"/>
                <w:sz w:val="22"/>
                <w:szCs w:val="22"/>
                <w:lang w:val="es-ES_tradnl"/>
              </w:rPr>
            </w:pPr>
            <w:del w:id="527" w:author="Auteur">
              <w:r w:rsidRPr="004E45E5" w:rsidDel="00B85587">
                <w:rPr>
                  <w:sz w:val="22"/>
                  <w:szCs w:val="22"/>
                  <w:lang w:val="es-ES_tradnl"/>
                </w:rPr>
                <w:delText>(Eurocept International BV)</w:delText>
              </w:r>
            </w:del>
          </w:p>
          <w:p w14:paraId="7E3D6C2C" w14:textId="267027BA" w:rsidR="00197A71" w:rsidRPr="004E45E5" w:rsidDel="00B85587" w:rsidRDefault="00E042EB" w:rsidP="00392690">
            <w:pPr>
              <w:tabs>
                <w:tab w:val="left" w:pos="284"/>
              </w:tabs>
              <w:ind w:right="34"/>
              <w:rPr>
                <w:del w:id="528" w:author="Auteur"/>
                <w:sz w:val="22"/>
                <w:szCs w:val="22"/>
                <w:lang w:val="es-ES_tradnl"/>
              </w:rPr>
            </w:pPr>
            <w:del w:id="529" w:author="Auteur">
              <w:r w:rsidRPr="004E45E5" w:rsidDel="00B85587">
                <w:rPr>
                  <w:sz w:val="22"/>
                  <w:szCs w:val="22"/>
                  <w:lang w:val="es-ES_tradnl"/>
                </w:rPr>
                <w:delText>Tel.: +31 35 528 39 57</w:delText>
              </w:r>
            </w:del>
          </w:p>
          <w:p w14:paraId="156BD17E" w14:textId="0184E0D7" w:rsidR="003125E6" w:rsidRPr="004E45E5" w:rsidRDefault="00E042EB" w:rsidP="003125E6">
            <w:pPr>
              <w:rPr>
                <w:sz w:val="22"/>
                <w:szCs w:val="22"/>
                <w:lang w:val="es-ES_tradnl"/>
              </w:rPr>
            </w:pPr>
            <w:del w:id="530"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64508BD7" w14:textId="77777777" w:rsidR="00197A71" w:rsidRPr="004E45E5" w:rsidRDefault="00197A71" w:rsidP="00392690">
            <w:pPr>
              <w:tabs>
                <w:tab w:val="left" w:pos="284"/>
              </w:tabs>
              <w:rPr>
                <w:sz w:val="22"/>
                <w:szCs w:val="22"/>
                <w:lang w:val="es-ES_tradnl"/>
              </w:rPr>
            </w:pPr>
          </w:p>
        </w:tc>
      </w:tr>
      <w:tr w:rsidR="00F278C1" w:rsidRPr="004E45E5" w14:paraId="514C7954" w14:textId="77777777" w:rsidTr="00197A71">
        <w:trPr>
          <w:trHeight w:val="1247"/>
        </w:trPr>
        <w:tc>
          <w:tcPr>
            <w:tcW w:w="4678" w:type="dxa"/>
          </w:tcPr>
          <w:p w14:paraId="1A290322" w14:textId="77777777" w:rsidR="00197A71" w:rsidRPr="004E45E5" w:rsidRDefault="00E042EB" w:rsidP="00392690">
            <w:pPr>
              <w:tabs>
                <w:tab w:val="left" w:pos="284"/>
              </w:tabs>
              <w:rPr>
                <w:sz w:val="22"/>
                <w:szCs w:val="22"/>
                <w:lang w:val="es-ES_tradnl"/>
              </w:rPr>
            </w:pPr>
            <w:proofErr w:type="spellStart"/>
            <w:r w:rsidRPr="004E45E5">
              <w:rPr>
                <w:b/>
                <w:bCs/>
                <w:sz w:val="22"/>
                <w:szCs w:val="22"/>
                <w:lang w:val="es-ES_tradnl"/>
              </w:rPr>
              <w:t>Deutschland</w:t>
            </w:r>
            <w:proofErr w:type="spellEnd"/>
            <w:r w:rsidRPr="004E45E5">
              <w:rPr>
                <w:b/>
                <w:bCs/>
                <w:sz w:val="22"/>
                <w:szCs w:val="22"/>
                <w:lang w:val="es-ES_tradnl"/>
              </w:rPr>
              <w:t xml:space="preserve"> </w:t>
            </w:r>
            <w:r w:rsidRPr="004E45E5">
              <w:rPr>
                <w:sz w:val="22"/>
                <w:szCs w:val="22"/>
                <w:lang w:val="es-ES_tradnl"/>
              </w:rPr>
              <w:t>(Alemania)</w:t>
            </w:r>
          </w:p>
          <w:p w14:paraId="3A93A22A" w14:textId="77777777" w:rsidR="00B85587" w:rsidRPr="004E45E5" w:rsidRDefault="00B85587" w:rsidP="00B85587">
            <w:pPr>
              <w:rPr>
                <w:ins w:id="531" w:author="Auteur"/>
                <w:sz w:val="22"/>
                <w:szCs w:val="22"/>
                <w:lang w:val="es-ES_tradnl"/>
              </w:rPr>
            </w:pPr>
            <w:proofErr w:type="spellStart"/>
            <w:ins w:id="532" w:author="Auteur">
              <w:r w:rsidRPr="004E45E5">
                <w:rPr>
                  <w:sz w:val="22"/>
                  <w:szCs w:val="22"/>
                  <w:lang w:val="es-ES_tradnl"/>
                </w:rPr>
                <w:t>Dipharma</w:t>
              </w:r>
              <w:proofErr w:type="spellEnd"/>
              <w:r w:rsidRPr="004E45E5">
                <w:rPr>
                  <w:sz w:val="22"/>
                  <w:szCs w:val="22"/>
                  <w:lang w:val="es-ES_tradnl"/>
                </w:rPr>
                <w:t xml:space="preserve"> </w:t>
              </w:r>
              <w:proofErr w:type="spellStart"/>
              <w:r w:rsidRPr="004E45E5">
                <w:rPr>
                  <w:sz w:val="22"/>
                  <w:szCs w:val="22"/>
                  <w:lang w:val="es-ES_tradnl"/>
                </w:rPr>
                <w:t>Arzneimittel</w:t>
              </w:r>
              <w:proofErr w:type="spellEnd"/>
              <w:r w:rsidRPr="004E45E5">
                <w:rPr>
                  <w:sz w:val="22"/>
                  <w:szCs w:val="22"/>
                  <w:lang w:val="es-ES_tradnl"/>
                </w:rPr>
                <w:t xml:space="preserve"> </w:t>
              </w:r>
              <w:proofErr w:type="spellStart"/>
              <w:r w:rsidRPr="004E45E5">
                <w:rPr>
                  <w:sz w:val="22"/>
                  <w:szCs w:val="22"/>
                  <w:lang w:val="es-ES_tradnl"/>
                </w:rPr>
                <w:t>GmbH</w:t>
              </w:r>
              <w:proofErr w:type="spellEnd"/>
            </w:ins>
          </w:p>
          <w:p w14:paraId="4CC0FA87" w14:textId="77777777" w:rsidR="00B85587" w:rsidRPr="004E45E5" w:rsidDel="00BD0808" w:rsidRDefault="00B85587" w:rsidP="00B85587">
            <w:pPr>
              <w:tabs>
                <w:tab w:val="left" w:pos="-720"/>
              </w:tabs>
              <w:suppressAutoHyphens/>
              <w:rPr>
                <w:ins w:id="533" w:author="Auteur"/>
                <w:del w:id="534" w:author="Auteur"/>
                <w:sz w:val="22"/>
                <w:szCs w:val="22"/>
                <w:lang w:val="es-ES_tradnl"/>
              </w:rPr>
            </w:pPr>
            <w:ins w:id="535" w:author="Auteur">
              <w:r w:rsidRPr="004E45E5">
                <w:rPr>
                  <w:sz w:val="22"/>
                  <w:szCs w:val="22"/>
                  <w:lang w:val="es-ES_tradnl"/>
                </w:rPr>
                <w:t>Tel: +49 6431 285 88 30</w:t>
              </w:r>
            </w:ins>
          </w:p>
          <w:p w14:paraId="2257DBA5" w14:textId="77777777" w:rsidR="00B85587" w:rsidRPr="004E45E5" w:rsidRDefault="00B85587" w:rsidP="00B85587">
            <w:pPr>
              <w:tabs>
                <w:tab w:val="left" w:pos="-720"/>
              </w:tabs>
              <w:suppressAutoHyphens/>
              <w:rPr>
                <w:ins w:id="536" w:author="Auteur"/>
                <w:sz w:val="22"/>
                <w:szCs w:val="22"/>
                <w:lang w:val="es-ES_tradnl"/>
              </w:rPr>
            </w:pPr>
          </w:p>
          <w:p w14:paraId="1F92112D" w14:textId="77777777" w:rsidR="00B85587" w:rsidRPr="004E45E5" w:rsidDel="00BD0808" w:rsidRDefault="00B85587" w:rsidP="00B85587">
            <w:pPr>
              <w:tabs>
                <w:tab w:val="left" w:pos="-720"/>
              </w:tabs>
              <w:suppressAutoHyphens/>
              <w:rPr>
                <w:ins w:id="537" w:author="Auteur"/>
                <w:del w:id="538" w:author="Auteur"/>
                <w:sz w:val="22"/>
                <w:szCs w:val="22"/>
                <w:lang w:val="es-ES_tradnl"/>
              </w:rPr>
            </w:pPr>
          </w:p>
          <w:p w14:paraId="41A9A2B8" w14:textId="77777777" w:rsidR="00B85587" w:rsidRPr="004E45E5" w:rsidRDefault="00B85587" w:rsidP="00B85587">
            <w:pPr>
              <w:tabs>
                <w:tab w:val="left" w:pos="-720"/>
              </w:tabs>
              <w:suppressAutoHyphens/>
              <w:rPr>
                <w:ins w:id="539" w:author="Auteur"/>
                <w:sz w:val="22"/>
                <w:szCs w:val="22"/>
                <w:lang w:val="es-ES_tradnl"/>
              </w:rPr>
            </w:pPr>
            <w:ins w:id="540" w:author="Auteur">
              <w:r w:rsidRPr="004E45E5">
                <w:rPr>
                  <w:sz w:val="22"/>
                  <w:szCs w:val="22"/>
                  <w:lang w:val="es-ES_tradnl"/>
                </w:rPr>
                <w:fldChar w:fldCharType="begin"/>
              </w:r>
              <w:r w:rsidRPr="004E45E5">
                <w:rPr>
                  <w:sz w:val="22"/>
                  <w:szCs w:val="22"/>
                  <w:lang w:val="es-ES_tradnl"/>
                </w:rPr>
                <w:instrText>HYPERLINK "mailto:InfoDeutschland@dipharma.com" \o "InfoDeutschland@dipharma.com"</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InfoDeutschland@dipharma.com</w:t>
              </w:r>
              <w:r w:rsidRPr="004E45E5">
                <w:rPr>
                  <w:sz w:val="22"/>
                  <w:szCs w:val="22"/>
                  <w:lang w:val="es-ES_tradnl"/>
                </w:rPr>
                <w:fldChar w:fldCharType="end"/>
              </w:r>
            </w:ins>
          </w:p>
          <w:p w14:paraId="3269E0CE" w14:textId="3AF8C5A4" w:rsidR="00197A71" w:rsidRPr="004E45E5" w:rsidDel="00B85587" w:rsidRDefault="00E042EB" w:rsidP="00392690">
            <w:pPr>
              <w:tabs>
                <w:tab w:val="left" w:pos="284"/>
              </w:tabs>
              <w:ind w:right="34"/>
              <w:rPr>
                <w:del w:id="541" w:author="Auteur"/>
                <w:sz w:val="22"/>
                <w:szCs w:val="22"/>
                <w:lang w:val="es-ES_tradnl"/>
              </w:rPr>
            </w:pPr>
            <w:del w:id="542" w:author="Auteur">
              <w:r w:rsidRPr="004E45E5" w:rsidDel="00B85587">
                <w:rPr>
                  <w:sz w:val="22"/>
                  <w:szCs w:val="22"/>
                  <w:lang w:val="es-ES_tradnl"/>
                </w:rPr>
                <w:lastRenderedPageBreak/>
                <w:delText xml:space="preserve">Lucane Pharma </w:delText>
              </w:r>
            </w:del>
          </w:p>
          <w:p w14:paraId="22E21FAF" w14:textId="773CC553" w:rsidR="00197A71" w:rsidRPr="004E45E5" w:rsidDel="00B85587" w:rsidRDefault="00E042EB" w:rsidP="00392690">
            <w:pPr>
              <w:tabs>
                <w:tab w:val="left" w:pos="284"/>
              </w:tabs>
              <w:ind w:right="34"/>
              <w:rPr>
                <w:del w:id="543" w:author="Auteur"/>
                <w:sz w:val="22"/>
                <w:szCs w:val="22"/>
                <w:lang w:val="es-ES_tradnl"/>
              </w:rPr>
            </w:pPr>
            <w:del w:id="544" w:author="Auteur">
              <w:r w:rsidRPr="004E45E5" w:rsidDel="00B85587">
                <w:rPr>
                  <w:sz w:val="22"/>
                  <w:szCs w:val="22"/>
                  <w:lang w:val="es-ES_tradnl"/>
                </w:rPr>
                <w:delText>(Eurocept International BV)</w:delText>
              </w:r>
            </w:del>
          </w:p>
          <w:p w14:paraId="57E63A6D" w14:textId="30EC1422" w:rsidR="00197A71" w:rsidRPr="004E45E5" w:rsidDel="00B85587" w:rsidRDefault="00E042EB" w:rsidP="00392690">
            <w:pPr>
              <w:tabs>
                <w:tab w:val="left" w:pos="284"/>
              </w:tabs>
              <w:ind w:right="34"/>
              <w:rPr>
                <w:del w:id="545" w:author="Auteur"/>
                <w:sz w:val="22"/>
                <w:szCs w:val="22"/>
                <w:lang w:val="es-ES_tradnl"/>
              </w:rPr>
            </w:pPr>
            <w:del w:id="546" w:author="Auteur">
              <w:r w:rsidRPr="004E45E5" w:rsidDel="00B85587">
                <w:rPr>
                  <w:sz w:val="22"/>
                  <w:szCs w:val="22"/>
                  <w:lang w:val="es-ES_tradnl"/>
                </w:rPr>
                <w:delText>Tel.: +31 35 528 39 57</w:delText>
              </w:r>
            </w:del>
          </w:p>
          <w:p w14:paraId="365C527C" w14:textId="18BD8B3F" w:rsidR="003125E6" w:rsidRPr="004E45E5" w:rsidDel="00B85587" w:rsidRDefault="00E042EB" w:rsidP="003125E6">
            <w:pPr>
              <w:rPr>
                <w:del w:id="547" w:author="Auteur"/>
                <w:sz w:val="22"/>
                <w:szCs w:val="22"/>
                <w:lang w:val="es-ES_tradnl"/>
              </w:rPr>
            </w:pPr>
            <w:del w:id="548"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0ED529FA"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22B827E0" w14:textId="77777777" w:rsidR="00197A71" w:rsidRPr="004E45E5" w:rsidRDefault="00E042EB" w:rsidP="00392690">
            <w:pPr>
              <w:tabs>
                <w:tab w:val="left" w:pos="-720"/>
                <w:tab w:val="left" w:pos="284"/>
              </w:tabs>
              <w:suppressAutoHyphens/>
              <w:rPr>
                <w:sz w:val="22"/>
                <w:szCs w:val="22"/>
                <w:lang w:val="es-ES_tradnl"/>
              </w:rPr>
            </w:pPr>
            <w:proofErr w:type="spellStart"/>
            <w:r w:rsidRPr="004E45E5">
              <w:rPr>
                <w:b/>
                <w:bCs/>
                <w:sz w:val="22"/>
                <w:szCs w:val="22"/>
                <w:lang w:val="es-ES_tradnl"/>
              </w:rPr>
              <w:lastRenderedPageBreak/>
              <w:t>Nederland</w:t>
            </w:r>
            <w:proofErr w:type="spellEnd"/>
            <w:r w:rsidRPr="004E45E5">
              <w:rPr>
                <w:b/>
                <w:bCs/>
                <w:sz w:val="22"/>
                <w:szCs w:val="22"/>
                <w:lang w:val="es-ES_tradnl"/>
              </w:rPr>
              <w:t xml:space="preserve"> </w:t>
            </w:r>
            <w:r w:rsidRPr="004E45E5">
              <w:rPr>
                <w:sz w:val="22"/>
                <w:szCs w:val="22"/>
                <w:lang w:val="es-ES_tradnl"/>
              </w:rPr>
              <w:t>(Países Bajos)</w:t>
            </w:r>
          </w:p>
          <w:p w14:paraId="58B4EA42" w14:textId="77777777" w:rsidR="00B85587" w:rsidRPr="004E45E5" w:rsidRDefault="00B85587" w:rsidP="00B85587">
            <w:pPr>
              <w:tabs>
                <w:tab w:val="left" w:pos="284"/>
              </w:tabs>
              <w:ind w:right="34"/>
              <w:rPr>
                <w:ins w:id="549" w:author="Auteur"/>
                <w:sz w:val="22"/>
                <w:szCs w:val="22"/>
                <w:lang w:val="es-ES_tradnl"/>
              </w:rPr>
            </w:pPr>
            <w:ins w:id="550" w:author="Auteur">
              <w:del w:id="551"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2F8BC237" w14:textId="77777777" w:rsidR="00B85587" w:rsidRPr="004E45E5" w:rsidRDefault="00B85587" w:rsidP="00B85587">
            <w:pPr>
              <w:tabs>
                <w:tab w:val="left" w:pos="284"/>
              </w:tabs>
              <w:ind w:right="34"/>
              <w:rPr>
                <w:ins w:id="552" w:author="Auteur"/>
                <w:sz w:val="22"/>
                <w:szCs w:val="22"/>
                <w:lang w:val="es-ES_tradnl"/>
              </w:rPr>
            </w:pPr>
            <w:ins w:id="553" w:author="Auteur">
              <w:r w:rsidRPr="004E45E5">
                <w:rPr>
                  <w:sz w:val="22"/>
                  <w:szCs w:val="22"/>
                  <w:lang w:val="es-ES_tradnl"/>
                </w:rPr>
                <w:t>Tel: +31 35 528 39 57</w:t>
              </w:r>
            </w:ins>
          </w:p>
          <w:p w14:paraId="1FA68276" w14:textId="77777777" w:rsidR="00B85587" w:rsidRPr="004E45E5" w:rsidRDefault="00B85587" w:rsidP="00B85587">
            <w:pPr>
              <w:tabs>
                <w:tab w:val="left" w:pos="284"/>
              </w:tabs>
              <w:ind w:right="34"/>
              <w:rPr>
                <w:ins w:id="554" w:author="Auteur"/>
                <w:sz w:val="22"/>
                <w:szCs w:val="22"/>
                <w:lang w:val="es-ES_tradnl"/>
              </w:rPr>
            </w:pPr>
            <w:ins w:id="555" w:author="Auteur">
              <w:r w:rsidRPr="004E45E5">
                <w:rPr>
                  <w:rStyle w:val="Hyperlink"/>
                  <w:sz w:val="22"/>
                  <w:szCs w:val="22"/>
                  <w:lang w:val="es-ES_tradnl"/>
                </w:rPr>
                <w:t>info@euroceptpharma.com</w:t>
              </w:r>
              <w:r w:rsidRPr="004E45E5">
                <w:rPr>
                  <w:sz w:val="22"/>
                  <w:szCs w:val="22"/>
                  <w:lang w:val="es-ES_tradnl"/>
                </w:rPr>
                <w:t xml:space="preserve"> </w:t>
              </w:r>
            </w:ins>
          </w:p>
          <w:p w14:paraId="0DDE7DDE" w14:textId="5B3260CB" w:rsidR="00197A71" w:rsidRPr="004E45E5" w:rsidDel="00B85587" w:rsidRDefault="00E042EB" w:rsidP="00392690">
            <w:pPr>
              <w:tabs>
                <w:tab w:val="left" w:pos="284"/>
              </w:tabs>
              <w:ind w:right="34"/>
              <w:rPr>
                <w:del w:id="556" w:author="Auteur"/>
                <w:sz w:val="22"/>
                <w:szCs w:val="22"/>
                <w:lang w:val="es-ES_tradnl"/>
              </w:rPr>
            </w:pPr>
            <w:del w:id="557" w:author="Auteur">
              <w:r w:rsidRPr="004E45E5" w:rsidDel="00B85587">
                <w:rPr>
                  <w:sz w:val="22"/>
                  <w:szCs w:val="22"/>
                  <w:lang w:val="es-ES_tradnl"/>
                </w:rPr>
                <w:delText xml:space="preserve">Lucane Pharma </w:delText>
              </w:r>
            </w:del>
          </w:p>
          <w:p w14:paraId="2B8F57AF" w14:textId="556390AD" w:rsidR="00197A71" w:rsidRPr="004E45E5" w:rsidDel="00B85587" w:rsidRDefault="00E042EB" w:rsidP="00392690">
            <w:pPr>
              <w:tabs>
                <w:tab w:val="left" w:pos="284"/>
              </w:tabs>
              <w:ind w:right="34"/>
              <w:rPr>
                <w:del w:id="558" w:author="Auteur"/>
                <w:sz w:val="22"/>
                <w:szCs w:val="22"/>
                <w:lang w:val="es-ES_tradnl"/>
              </w:rPr>
            </w:pPr>
            <w:del w:id="559" w:author="Auteur">
              <w:r w:rsidRPr="004E45E5" w:rsidDel="00B85587">
                <w:rPr>
                  <w:sz w:val="22"/>
                  <w:szCs w:val="22"/>
                  <w:lang w:val="es-ES_tradnl"/>
                </w:rPr>
                <w:lastRenderedPageBreak/>
                <w:delText>(Eurocept International BV)</w:delText>
              </w:r>
            </w:del>
          </w:p>
          <w:p w14:paraId="3523AA98" w14:textId="3650ED48" w:rsidR="00197A71" w:rsidRPr="004E45E5" w:rsidDel="00B85587" w:rsidRDefault="00E042EB" w:rsidP="00392690">
            <w:pPr>
              <w:tabs>
                <w:tab w:val="left" w:pos="284"/>
              </w:tabs>
              <w:ind w:right="34"/>
              <w:rPr>
                <w:del w:id="560" w:author="Auteur"/>
                <w:sz w:val="22"/>
                <w:szCs w:val="22"/>
                <w:lang w:val="es-ES_tradnl"/>
              </w:rPr>
            </w:pPr>
            <w:del w:id="561" w:author="Auteur">
              <w:r w:rsidRPr="004E45E5" w:rsidDel="00B85587">
                <w:rPr>
                  <w:sz w:val="22"/>
                  <w:szCs w:val="22"/>
                  <w:lang w:val="es-ES_tradnl"/>
                </w:rPr>
                <w:delText>Tel.: +31 35 528 39 57</w:delText>
              </w:r>
            </w:del>
          </w:p>
          <w:p w14:paraId="345450C7" w14:textId="1528C908" w:rsidR="00197A71" w:rsidRPr="004E45E5" w:rsidDel="00B85587" w:rsidRDefault="00E042EB" w:rsidP="00392690">
            <w:pPr>
              <w:tabs>
                <w:tab w:val="left" w:pos="284"/>
              </w:tabs>
              <w:ind w:right="34"/>
              <w:rPr>
                <w:del w:id="562" w:author="Auteur"/>
                <w:sz w:val="22"/>
                <w:szCs w:val="22"/>
                <w:lang w:val="es-ES_tradnl"/>
              </w:rPr>
            </w:pPr>
            <w:del w:id="563" w:author="Auteur">
              <w:r w:rsidRPr="004E45E5" w:rsidDel="00B85587">
                <w:rPr>
                  <w:rStyle w:val="Hyperlink"/>
                  <w:sz w:val="22"/>
                  <w:szCs w:val="22"/>
                  <w:lang w:val="es-ES_tradnl"/>
                </w:rPr>
                <w:delText>info@euroceptpharma.com</w:delText>
              </w:r>
              <w:r w:rsidRPr="004E45E5" w:rsidDel="00B85587">
                <w:rPr>
                  <w:sz w:val="22"/>
                  <w:szCs w:val="22"/>
                  <w:lang w:val="es-ES_tradnl"/>
                </w:rPr>
                <w:delText xml:space="preserve"> </w:delText>
              </w:r>
            </w:del>
          </w:p>
          <w:p w14:paraId="21ABA7AE" w14:textId="77777777" w:rsidR="00197A71" w:rsidRPr="004E45E5" w:rsidRDefault="00197A71" w:rsidP="00392690">
            <w:pPr>
              <w:tabs>
                <w:tab w:val="left" w:pos="-720"/>
                <w:tab w:val="left" w:pos="284"/>
              </w:tabs>
              <w:suppressAutoHyphens/>
              <w:rPr>
                <w:sz w:val="22"/>
                <w:szCs w:val="22"/>
                <w:lang w:val="es-ES_tradnl"/>
              </w:rPr>
            </w:pPr>
          </w:p>
        </w:tc>
      </w:tr>
      <w:tr w:rsidR="00F278C1" w:rsidRPr="004E45E5" w14:paraId="3240070A" w14:textId="77777777" w:rsidTr="00197A71">
        <w:trPr>
          <w:trHeight w:val="1247"/>
        </w:trPr>
        <w:tc>
          <w:tcPr>
            <w:tcW w:w="4678" w:type="dxa"/>
          </w:tcPr>
          <w:p w14:paraId="7DD7716A" w14:textId="77777777" w:rsidR="00197A71" w:rsidRPr="004E45E5" w:rsidRDefault="00197A71" w:rsidP="00197A71">
            <w:pPr>
              <w:tabs>
                <w:tab w:val="left" w:pos="-720"/>
                <w:tab w:val="left" w:pos="284"/>
              </w:tabs>
              <w:suppressAutoHyphens/>
              <w:rPr>
                <w:b/>
                <w:bCs/>
                <w:sz w:val="22"/>
                <w:szCs w:val="22"/>
                <w:lang w:val="es-ES_tradnl"/>
              </w:rPr>
            </w:pPr>
          </w:p>
          <w:p w14:paraId="4D26F0E9" w14:textId="77777777" w:rsidR="00197A71" w:rsidRPr="004E45E5" w:rsidRDefault="00E042EB" w:rsidP="00392690">
            <w:pPr>
              <w:tabs>
                <w:tab w:val="left" w:pos="-720"/>
                <w:tab w:val="left" w:pos="284"/>
              </w:tabs>
              <w:suppressAutoHyphens/>
              <w:rPr>
                <w:b/>
                <w:bCs/>
                <w:sz w:val="22"/>
                <w:szCs w:val="22"/>
                <w:lang w:val="es-ES_tradnl"/>
              </w:rPr>
            </w:pPr>
            <w:proofErr w:type="spellStart"/>
            <w:r w:rsidRPr="004E45E5">
              <w:rPr>
                <w:b/>
                <w:bCs/>
                <w:sz w:val="22"/>
                <w:szCs w:val="22"/>
                <w:lang w:val="es-ES_tradnl"/>
              </w:rPr>
              <w:t>Eesti</w:t>
            </w:r>
            <w:proofErr w:type="spellEnd"/>
            <w:r w:rsidRPr="004E45E5">
              <w:rPr>
                <w:b/>
                <w:bCs/>
                <w:sz w:val="22"/>
                <w:szCs w:val="22"/>
                <w:lang w:val="es-ES_tradnl"/>
              </w:rPr>
              <w:t xml:space="preserve"> </w:t>
            </w:r>
            <w:r w:rsidRPr="004E45E5">
              <w:rPr>
                <w:sz w:val="22"/>
                <w:szCs w:val="22"/>
                <w:lang w:val="es-ES_tradnl"/>
              </w:rPr>
              <w:t>(Estonia)</w:t>
            </w:r>
          </w:p>
          <w:p w14:paraId="54B8DFE0"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53716812"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40B25042" w14:textId="77777777" w:rsidR="00D01A30" w:rsidRPr="004E45E5" w:rsidRDefault="00D01A30" w:rsidP="00D01A30">
            <w:pPr>
              <w:rPr>
                <w:b/>
                <w:bCs/>
                <w:lang w:val="es-ES_tradnl"/>
              </w:rPr>
            </w:pPr>
            <w:hyperlink r:id="rId24"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132D6E3E"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50EB0BCA" w14:textId="77777777" w:rsidR="00197A71" w:rsidRPr="004E45E5" w:rsidRDefault="00197A71" w:rsidP="00197A71">
            <w:pPr>
              <w:tabs>
                <w:tab w:val="left" w:pos="284"/>
              </w:tabs>
              <w:rPr>
                <w:b/>
                <w:sz w:val="22"/>
                <w:szCs w:val="22"/>
                <w:lang w:val="es-ES_tradnl"/>
              </w:rPr>
            </w:pPr>
          </w:p>
          <w:p w14:paraId="64301C9C" w14:textId="77777777" w:rsidR="00197A71" w:rsidRPr="004E45E5" w:rsidRDefault="00E042EB" w:rsidP="00392690">
            <w:pPr>
              <w:tabs>
                <w:tab w:val="left" w:pos="284"/>
              </w:tabs>
              <w:rPr>
                <w:sz w:val="22"/>
                <w:szCs w:val="22"/>
                <w:lang w:val="es-ES_tradnl"/>
              </w:rPr>
            </w:pPr>
            <w:proofErr w:type="spellStart"/>
            <w:r w:rsidRPr="004E45E5">
              <w:rPr>
                <w:b/>
                <w:bCs/>
                <w:sz w:val="22"/>
                <w:szCs w:val="22"/>
                <w:lang w:val="es-ES_tradnl"/>
              </w:rPr>
              <w:t>Norge</w:t>
            </w:r>
            <w:proofErr w:type="spellEnd"/>
            <w:r w:rsidRPr="004E45E5">
              <w:rPr>
                <w:b/>
                <w:bCs/>
                <w:sz w:val="22"/>
                <w:szCs w:val="22"/>
                <w:lang w:val="es-ES_tradnl"/>
              </w:rPr>
              <w:t xml:space="preserve"> </w:t>
            </w:r>
            <w:r w:rsidRPr="004E45E5">
              <w:rPr>
                <w:sz w:val="22"/>
                <w:szCs w:val="22"/>
                <w:lang w:val="es-ES_tradnl"/>
              </w:rPr>
              <w:t>(Noruega)</w:t>
            </w:r>
          </w:p>
          <w:p w14:paraId="753F095E"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0E574C25"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4610D79F" w14:textId="77777777" w:rsidR="00D01A30" w:rsidRPr="004E45E5" w:rsidRDefault="00D01A30" w:rsidP="00D01A30">
            <w:pPr>
              <w:rPr>
                <w:b/>
                <w:bCs/>
                <w:lang w:val="es-ES_tradnl"/>
              </w:rPr>
            </w:pPr>
            <w:hyperlink r:id="rId25"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5FF0C199" w14:textId="77777777" w:rsidR="00197A71" w:rsidRPr="004E45E5" w:rsidRDefault="00197A71" w:rsidP="00392690">
            <w:pPr>
              <w:tabs>
                <w:tab w:val="left" w:pos="284"/>
              </w:tabs>
              <w:rPr>
                <w:sz w:val="22"/>
                <w:szCs w:val="22"/>
                <w:lang w:val="es-ES_tradnl"/>
              </w:rPr>
            </w:pPr>
          </w:p>
        </w:tc>
      </w:tr>
      <w:tr w:rsidR="00F278C1" w:rsidRPr="004E45E5" w14:paraId="6BF9A793" w14:textId="77777777" w:rsidTr="00197A71">
        <w:trPr>
          <w:trHeight w:val="1247"/>
        </w:trPr>
        <w:tc>
          <w:tcPr>
            <w:tcW w:w="4678" w:type="dxa"/>
          </w:tcPr>
          <w:p w14:paraId="5D5AD928" w14:textId="77777777" w:rsidR="00197A71" w:rsidRPr="004E45E5" w:rsidRDefault="00E042EB" w:rsidP="00392690">
            <w:pPr>
              <w:tabs>
                <w:tab w:val="left" w:pos="284"/>
              </w:tabs>
              <w:rPr>
                <w:sz w:val="22"/>
                <w:szCs w:val="22"/>
                <w:lang w:val="es-ES_tradnl"/>
              </w:rPr>
            </w:pPr>
            <w:proofErr w:type="spellStart"/>
            <w:r w:rsidRPr="004E45E5">
              <w:rPr>
                <w:b/>
                <w:bCs/>
                <w:sz w:val="22"/>
                <w:szCs w:val="22"/>
                <w:lang w:val="es-ES_tradnl"/>
              </w:rPr>
              <w:t>Ελλάδ</w:t>
            </w:r>
            <w:proofErr w:type="spellEnd"/>
            <w:r w:rsidRPr="004E45E5">
              <w:rPr>
                <w:b/>
                <w:bCs/>
                <w:sz w:val="22"/>
                <w:szCs w:val="22"/>
                <w:lang w:val="es-ES_tradnl"/>
              </w:rPr>
              <w:t xml:space="preserve">α </w:t>
            </w:r>
            <w:r w:rsidRPr="004E45E5">
              <w:rPr>
                <w:sz w:val="22"/>
                <w:szCs w:val="22"/>
                <w:lang w:val="es-ES_tradnl"/>
              </w:rPr>
              <w:t>(Grecia)</w:t>
            </w:r>
          </w:p>
          <w:p w14:paraId="6C168F8A" w14:textId="77777777" w:rsidR="00B85587" w:rsidRPr="004E45E5" w:rsidRDefault="00B85587" w:rsidP="00B85587">
            <w:pPr>
              <w:tabs>
                <w:tab w:val="left" w:pos="284"/>
              </w:tabs>
              <w:ind w:right="34"/>
              <w:rPr>
                <w:ins w:id="564" w:author="Auteur"/>
                <w:sz w:val="22"/>
                <w:szCs w:val="22"/>
                <w:lang w:val="es-ES_tradnl"/>
              </w:rPr>
            </w:pPr>
            <w:ins w:id="565" w:author="Auteur">
              <w:del w:id="566"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388D85D6" w14:textId="77777777" w:rsidR="00B85587" w:rsidRPr="004E45E5" w:rsidRDefault="00B85587" w:rsidP="00B85587">
            <w:pPr>
              <w:tabs>
                <w:tab w:val="left" w:pos="284"/>
              </w:tabs>
              <w:ind w:right="34"/>
              <w:rPr>
                <w:ins w:id="567" w:author="Auteur"/>
                <w:sz w:val="22"/>
                <w:szCs w:val="22"/>
                <w:lang w:val="es-ES_tradnl"/>
              </w:rPr>
            </w:pPr>
            <w:ins w:id="568" w:author="Auteur">
              <w:r w:rsidRPr="004E45E5">
                <w:rPr>
                  <w:sz w:val="22"/>
                  <w:szCs w:val="22"/>
                  <w:lang w:val="es-ES_tradnl"/>
                </w:rPr>
                <w:t>Tel: +31 35 528 39 57</w:t>
              </w:r>
            </w:ins>
          </w:p>
          <w:p w14:paraId="28544161" w14:textId="77777777" w:rsidR="00B85587" w:rsidRPr="004E45E5" w:rsidRDefault="00B85587" w:rsidP="00B85587">
            <w:pPr>
              <w:tabs>
                <w:tab w:val="left" w:pos="284"/>
              </w:tabs>
              <w:ind w:right="34"/>
              <w:rPr>
                <w:ins w:id="569" w:author="Auteur"/>
                <w:sz w:val="22"/>
                <w:szCs w:val="22"/>
                <w:lang w:val="es-ES_tradnl"/>
              </w:rPr>
            </w:pPr>
            <w:ins w:id="570" w:author="Auteur">
              <w:r w:rsidRPr="004E45E5">
                <w:rPr>
                  <w:rStyle w:val="Hyperlink"/>
                  <w:sz w:val="22"/>
                  <w:szCs w:val="22"/>
                  <w:lang w:val="es-ES_tradnl"/>
                </w:rPr>
                <w:t>info@euroceptpharma.com</w:t>
              </w:r>
              <w:r w:rsidRPr="004E45E5">
                <w:rPr>
                  <w:sz w:val="22"/>
                  <w:szCs w:val="22"/>
                  <w:lang w:val="es-ES_tradnl"/>
                </w:rPr>
                <w:t xml:space="preserve"> </w:t>
              </w:r>
            </w:ins>
          </w:p>
          <w:p w14:paraId="0149BB29" w14:textId="043627E2" w:rsidR="0050266E" w:rsidRPr="004E45E5" w:rsidDel="00B85587" w:rsidRDefault="00E042EB" w:rsidP="0050266E">
            <w:pPr>
              <w:tabs>
                <w:tab w:val="left" w:pos="284"/>
              </w:tabs>
              <w:ind w:right="34"/>
              <w:rPr>
                <w:del w:id="571" w:author="Auteur"/>
                <w:sz w:val="22"/>
                <w:szCs w:val="22"/>
                <w:lang w:val="es-ES_tradnl"/>
              </w:rPr>
            </w:pPr>
            <w:del w:id="572" w:author="Auteur">
              <w:r w:rsidRPr="004E45E5" w:rsidDel="00B85587">
                <w:rPr>
                  <w:sz w:val="22"/>
                  <w:szCs w:val="22"/>
                  <w:lang w:val="es-ES_tradnl"/>
                </w:rPr>
                <w:delText xml:space="preserve">Lucane Pharma </w:delText>
              </w:r>
            </w:del>
          </w:p>
          <w:p w14:paraId="049DCF64" w14:textId="4702EA04" w:rsidR="0050266E" w:rsidRPr="004E45E5" w:rsidDel="00B85587" w:rsidRDefault="00E042EB" w:rsidP="0050266E">
            <w:pPr>
              <w:tabs>
                <w:tab w:val="left" w:pos="284"/>
              </w:tabs>
              <w:ind w:right="34"/>
              <w:rPr>
                <w:del w:id="573" w:author="Auteur"/>
                <w:sz w:val="22"/>
                <w:szCs w:val="22"/>
                <w:lang w:val="es-ES_tradnl"/>
              </w:rPr>
            </w:pPr>
            <w:del w:id="574" w:author="Auteur">
              <w:r w:rsidRPr="004E45E5" w:rsidDel="00B85587">
                <w:rPr>
                  <w:sz w:val="22"/>
                  <w:szCs w:val="22"/>
                  <w:lang w:val="es-ES_tradnl"/>
                </w:rPr>
                <w:delText>(Eurocept International BV)</w:delText>
              </w:r>
            </w:del>
          </w:p>
          <w:p w14:paraId="24368743" w14:textId="6AFBFCB8" w:rsidR="00197A71" w:rsidRPr="004E45E5" w:rsidDel="00B85587" w:rsidRDefault="00E042EB" w:rsidP="00392690">
            <w:pPr>
              <w:tabs>
                <w:tab w:val="left" w:pos="284"/>
              </w:tabs>
              <w:ind w:right="34"/>
              <w:rPr>
                <w:del w:id="575" w:author="Auteur"/>
                <w:sz w:val="22"/>
                <w:szCs w:val="22"/>
                <w:lang w:val="es-ES_tradnl"/>
              </w:rPr>
            </w:pPr>
            <w:del w:id="576" w:author="Auteur">
              <w:r w:rsidRPr="004E45E5" w:rsidDel="00B85587">
                <w:rPr>
                  <w:sz w:val="22"/>
                  <w:szCs w:val="22"/>
                  <w:lang w:val="es-ES_tradnl"/>
                </w:rPr>
                <w:delText>Tel.: +31 35 528 39 57</w:delText>
              </w:r>
            </w:del>
          </w:p>
          <w:p w14:paraId="5AEFEC4B" w14:textId="0F16786C" w:rsidR="003125E6" w:rsidRPr="004E45E5" w:rsidDel="00B85587" w:rsidRDefault="00E042EB" w:rsidP="003125E6">
            <w:pPr>
              <w:rPr>
                <w:del w:id="577" w:author="Auteur"/>
                <w:sz w:val="22"/>
                <w:szCs w:val="22"/>
                <w:lang w:val="es-ES_tradnl"/>
              </w:rPr>
            </w:pPr>
            <w:del w:id="578"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4148DE5D"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2387612A" w14:textId="77777777" w:rsidR="00197A71" w:rsidRPr="004E45E5" w:rsidRDefault="00E042EB" w:rsidP="00392690">
            <w:pPr>
              <w:tabs>
                <w:tab w:val="left" w:pos="-720"/>
                <w:tab w:val="left" w:pos="284"/>
              </w:tabs>
              <w:suppressAutoHyphens/>
              <w:rPr>
                <w:sz w:val="22"/>
                <w:szCs w:val="22"/>
                <w:lang w:val="es-ES_tradnl"/>
              </w:rPr>
            </w:pPr>
            <w:r w:rsidRPr="004E45E5">
              <w:rPr>
                <w:b/>
                <w:bCs/>
                <w:sz w:val="22"/>
                <w:szCs w:val="22"/>
                <w:lang w:val="es-ES_tradnl"/>
              </w:rPr>
              <w:t xml:space="preserve">Österreich </w:t>
            </w:r>
            <w:r w:rsidRPr="004E45E5">
              <w:rPr>
                <w:sz w:val="22"/>
                <w:szCs w:val="22"/>
                <w:lang w:val="es-ES_tradnl"/>
              </w:rPr>
              <w:t>(Austria)</w:t>
            </w:r>
          </w:p>
          <w:p w14:paraId="06757485" w14:textId="77777777" w:rsidR="00B85587" w:rsidRPr="004E45E5" w:rsidRDefault="00B85587" w:rsidP="00B85587">
            <w:pPr>
              <w:rPr>
                <w:ins w:id="579" w:author="Auteur"/>
                <w:sz w:val="22"/>
                <w:szCs w:val="22"/>
                <w:lang w:val="es-ES_tradnl"/>
              </w:rPr>
            </w:pPr>
            <w:proofErr w:type="spellStart"/>
            <w:ins w:id="580" w:author="Auteur">
              <w:r w:rsidRPr="004E45E5">
                <w:rPr>
                  <w:sz w:val="22"/>
                  <w:szCs w:val="22"/>
                  <w:lang w:val="es-ES_tradnl"/>
                </w:rPr>
                <w:t>Dipharma</w:t>
              </w:r>
              <w:proofErr w:type="spellEnd"/>
              <w:r w:rsidRPr="004E45E5">
                <w:rPr>
                  <w:sz w:val="22"/>
                  <w:szCs w:val="22"/>
                  <w:lang w:val="es-ES_tradnl"/>
                </w:rPr>
                <w:t xml:space="preserve"> </w:t>
              </w:r>
              <w:proofErr w:type="spellStart"/>
              <w:r w:rsidRPr="004E45E5">
                <w:rPr>
                  <w:sz w:val="22"/>
                  <w:szCs w:val="22"/>
                  <w:lang w:val="es-ES_tradnl"/>
                </w:rPr>
                <w:t>Arzneimittel</w:t>
              </w:r>
              <w:proofErr w:type="spellEnd"/>
              <w:r w:rsidRPr="004E45E5">
                <w:rPr>
                  <w:sz w:val="22"/>
                  <w:szCs w:val="22"/>
                  <w:lang w:val="es-ES_tradnl"/>
                </w:rPr>
                <w:t xml:space="preserve"> </w:t>
              </w:r>
              <w:proofErr w:type="spellStart"/>
              <w:r w:rsidRPr="004E45E5">
                <w:rPr>
                  <w:sz w:val="22"/>
                  <w:szCs w:val="22"/>
                  <w:lang w:val="es-ES_tradnl"/>
                </w:rPr>
                <w:t>GmbH</w:t>
              </w:r>
              <w:proofErr w:type="spellEnd"/>
            </w:ins>
          </w:p>
          <w:p w14:paraId="6303BE39" w14:textId="77777777" w:rsidR="00B85587" w:rsidRPr="004E45E5" w:rsidDel="00BD0808" w:rsidRDefault="00B85587" w:rsidP="00B85587">
            <w:pPr>
              <w:tabs>
                <w:tab w:val="left" w:pos="-720"/>
              </w:tabs>
              <w:suppressAutoHyphens/>
              <w:rPr>
                <w:ins w:id="581" w:author="Auteur"/>
                <w:del w:id="582" w:author="Auteur"/>
                <w:sz w:val="22"/>
                <w:szCs w:val="22"/>
                <w:lang w:val="es-ES_tradnl"/>
              </w:rPr>
            </w:pPr>
            <w:ins w:id="583" w:author="Auteur">
              <w:r w:rsidRPr="004E45E5">
                <w:rPr>
                  <w:sz w:val="22"/>
                  <w:szCs w:val="22"/>
                  <w:lang w:val="es-ES_tradnl"/>
                </w:rPr>
                <w:t>Tel: +49 6431 285 88 30</w:t>
              </w:r>
            </w:ins>
          </w:p>
          <w:p w14:paraId="21A57B7B" w14:textId="77777777" w:rsidR="00B85587" w:rsidRPr="004E45E5" w:rsidRDefault="00B85587" w:rsidP="00B85587">
            <w:pPr>
              <w:tabs>
                <w:tab w:val="left" w:pos="-720"/>
              </w:tabs>
              <w:suppressAutoHyphens/>
              <w:rPr>
                <w:ins w:id="584" w:author="Auteur"/>
                <w:sz w:val="22"/>
                <w:szCs w:val="22"/>
                <w:lang w:val="es-ES_tradnl"/>
              </w:rPr>
            </w:pPr>
          </w:p>
          <w:p w14:paraId="647EF14D" w14:textId="77777777" w:rsidR="00B85587" w:rsidRPr="004E45E5" w:rsidDel="00BD0808" w:rsidRDefault="00B85587" w:rsidP="00B85587">
            <w:pPr>
              <w:tabs>
                <w:tab w:val="left" w:pos="-720"/>
              </w:tabs>
              <w:suppressAutoHyphens/>
              <w:rPr>
                <w:ins w:id="585" w:author="Auteur"/>
                <w:del w:id="586" w:author="Auteur"/>
                <w:sz w:val="22"/>
                <w:szCs w:val="22"/>
                <w:lang w:val="es-ES_tradnl"/>
              </w:rPr>
            </w:pPr>
          </w:p>
          <w:p w14:paraId="74FC0C15" w14:textId="77777777" w:rsidR="00B85587" w:rsidRPr="004E45E5" w:rsidRDefault="00B85587" w:rsidP="00B85587">
            <w:pPr>
              <w:tabs>
                <w:tab w:val="left" w:pos="-720"/>
              </w:tabs>
              <w:suppressAutoHyphens/>
              <w:rPr>
                <w:ins w:id="587" w:author="Auteur"/>
                <w:sz w:val="22"/>
                <w:szCs w:val="22"/>
                <w:lang w:val="es-ES_tradnl"/>
              </w:rPr>
            </w:pPr>
            <w:ins w:id="588" w:author="Auteur">
              <w:r w:rsidRPr="004E45E5">
                <w:rPr>
                  <w:sz w:val="22"/>
                  <w:szCs w:val="22"/>
                  <w:lang w:val="es-ES_tradnl"/>
                </w:rPr>
                <w:fldChar w:fldCharType="begin"/>
              </w:r>
              <w:r w:rsidRPr="004E45E5">
                <w:rPr>
                  <w:sz w:val="22"/>
                  <w:szCs w:val="22"/>
                  <w:lang w:val="es-ES_tradnl"/>
                </w:rPr>
                <w:instrText>HYPERLINK "mailto:InfoDeutschland@dipharma.com" \o "InfoDeutschland@dipharma.com"</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InfoDeutschland@dipharma.com</w:t>
              </w:r>
              <w:r w:rsidRPr="004E45E5">
                <w:rPr>
                  <w:sz w:val="22"/>
                  <w:szCs w:val="22"/>
                  <w:lang w:val="es-ES_tradnl"/>
                </w:rPr>
                <w:fldChar w:fldCharType="end"/>
              </w:r>
            </w:ins>
          </w:p>
          <w:p w14:paraId="1BA757C2" w14:textId="16E5D538" w:rsidR="0050266E" w:rsidRPr="004E45E5" w:rsidDel="00B85587" w:rsidRDefault="00E042EB" w:rsidP="0050266E">
            <w:pPr>
              <w:tabs>
                <w:tab w:val="left" w:pos="284"/>
              </w:tabs>
              <w:ind w:right="34"/>
              <w:rPr>
                <w:del w:id="589" w:author="Auteur"/>
                <w:sz w:val="22"/>
                <w:szCs w:val="22"/>
                <w:lang w:val="es-ES_tradnl"/>
              </w:rPr>
            </w:pPr>
            <w:del w:id="590" w:author="Auteur">
              <w:r w:rsidRPr="004E45E5" w:rsidDel="00B85587">
                <w:rPr>
                  <w:sz w:val="22"/>
                  <w:szCs w:val="22"/>
                  <w:lang w:val="es-ES_tradnl"/>
                </w:rPr>
                <w:delText xml:space="preserve">Lucane Pharma </w:delText>
              </w:r>
            </w:del>
          </w:p>
          <w:p w14:paraId="7DDE7C99" w14:textId="26202B88" w:rsidR="0050266E" w:rsidRPr="004E45E5" w:rsidDel="00B85587" w:rsidRDefault="00E042EB" w:rsidP="0050266E">
            <w:pPr>
              <w:tabs>
                <w:tab w:val="left" w:pos="284"/>
              </w:tabs>
              <w:ind w:right="34"/>
              <w:rPr>
                <w:del w:id="591" w:author="Auteur"/>
                <w:sz w:val="22"/>
                <w:szCs w:val="22"/>
                <w:lang w:val="es-ES_tradnl"/>
              </w:rPr>
            </w:pPr>
            <w:del w:id="592" w:author="Auteur">
              <w:r w:rsidRPr="004E45E5" w:rsidDel="00B85587">
                <w:rPr>
                  <w:sz w:val="22"/>
                  <w:szCs w:val="22"/>
                  <w:lang w:val="es-ES_tradnl"/>
                </w:rPr>
                <w:delText>(Eurocept International BV)</w:delText>
              </w:r>
            </w:del>
          </w:p>
          <w:p w14:paraId="648D722E" w14:textId="288F78B3" w:rsidR="00197A71" w:rsidRPr="004E45E5" w:rsidDel="00B85587" w:rsidRDefault="00E042EB" w:rsidP="00392690">
            <w:pPr>
              <w:tabs>
                <w:tab w:val="left" w:pos="284"/>
              </w:tabs>
              <w:ind w:right="34"/>
              <w:rPr>
                <w:del w:id="593" w:author="Auteur"/>
                <w:sz w:val="22"/>
                <w:szCs w:val="22"/>
                <w:lang w:val="es-ES_tradnl"/>
              </w:rPr>
            </w:pPr>
            <w:del w:id="594" w:author="Auteur">
              <w:r w:rsidRPr="004E45E5" w:rsidDel="00B85587">
                <w:rPr>
                  <w:sz w:val="22"/>
                  <w:szCs w:val="22"/>
                  <w:lang w:val="es-ES_tradnl"/>
                </w:rPr>
                <w:delText>Tel.: +31 35 528 39 57</w:delText>
              </w:r>
            </w:del>
          </w:p>
          <w:p w14:paraId="21623B0F" w14:textId="3AFFE809" w:rsidR="003125E6" w:rsidRPr="004E45E5" w:rsidRDefault="00E042EB" w:rsidP="003125E6">
            <w:pPr>
              <w:rPr>
                <w:sz w:val="22"/>
                <w:szCs w:val="22"/>
                <w:lang w:val="es-ES_tradnl"/>
              </w:rPr>
            </w:pPr>
            <w:del w:id="595"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50807AF3" w14:textId="77777777" w:rsidR="00197A71" w:rsidRPr="004E45E5" w:rsidRDefault="00197A71" w:rsidP="00392690">
            <w:pPr>
              <w:tabs>
                <w:tab w:val="left" w:pos="-720"/>
                <w:tab w:val="left" w:pos="284"/>
              </w:tabs>
              <w:suppressAutoHyphens/>
              <w:rPr>
                <w:sz w:val="22"/>
                <w:szCs w:val="22"/>
                <w:lang w:val="es-ES_tradnl"/>
              </w:rPr>
            </w:pPr>
          </w:p>
        </w:tc>
      </w:tr>
      <w:tr w:rsidR="00F278C1" w:rsidRPr="004E45E5" w14:paraId="4F23A154" w14:textId="77777777" w:rsidTr="00197A71">
        <w:trPr>
          <w:trHeight w:val="1247"/>
        </w:trPr>
        <w:tc>
          <w:tcPr>
            <w:tcW w:w="4678" w:type="dxa"/>
          </w:tcPr>
          <w:p w14:paraId="639E906F" w14:textId="77777777" w:rsidR="00197A71" w:rsidRPr="004E45E5" w:rsidRDefault="00E042EB" w:rsidP="00392690">
            <w:pPr>
              <w:tabs>
                <w:tab w:val="left" w:pos="-720"/>
                <w:tab w:val="left" w:pos="284"/>
                <w:tab w:val="left" w:pos="4536"/>
              </w:tabs>
              <w:suppressAutoHyphens/>
              <w:rPr>
                <w:b/>
                <w:sz w:val="22"/>
                <w:szCs w:val="22"/>
                <w:lang w:val="es-ES_tradnl"/>
              </w:rPr>
            </w:pPr>
            <w:r w:rsidRPr="004E45E5">
              <w:rPr>
                <w:b/>
                <w:bCs/>
                <w:sz w:val="22"/>
                <w:szCs w:val="22"/>
                <w:lang w:val="es-ES_tradnl"/>
              </w:rPr>
              <w:t>España</w:t>
            </w:r>
          </w:p>
          <w:p w14:paraId="19FCD3CE" w14:textId="77777777" w:rsidR="00B85587" w:rsidRPr="004E45E5" w:rsidRDefault="00B85587" w:rsidP="00B85587">
            <w:pPr>
              <w:tabs>
                <w:tab w:val="left" w:pos="284"/>
              </w:tabs>
              <w:ind w:right="34"/>
              <w:rPr>
                <w:ins w:id="596" w:author="Auteur"/>
                <w:sz w:val="22"/>
                <w:szCs w:val="22"/>
                <w:lang w:val="es-ES_tradnl"/>
              </w:rPr>
            </w:pPr>
            <w:ins w:id="597" w:author="Auteur">
              <w:del w:id="598"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13564BAC" w14:textId="77777777" w:rsidR="00B85587" w:rsidRPr="004E45E5" w:rsidRDefault="00B85587" w:rsidP="00B85587">
            <w:pPr>
              <w:tabs>
                <w:tab w:val="left" w:pos="284"/>
              </w:tabs>
              <w:ind w:right="34"/>
              <w:rPr>
                <w:ins w:id="599" w:author="Auteur"/>
                <w:sz w:val="22"/>
                <w:szCs w:val="22"/>
                <w:lang w:val="es-ES_tradnl"/>
              </w:rPr>
            </w:pPr>
            <w:ins w:id="600" w:author="Auteur">
              <w:r w:rsidRPr="004E45E5">
                <w:rPr>
                  <w:sz w:val="22"/>
                  <w:szCs w:val="22"/>
                  <w:lang w:val="es-ES_tradnl"/>
                </w:rPr>
                <w:t>Tel: +31 35 528 39 57</w:t>
              </w:r>
            </w:ins>
          </w:p>
          <w:p w14:paraId="70A1C40C" w14:textId="77777777" w:rsidR="00B85587" w:rsidRPr="004E45E5" w:rsidRDefault="00B85587" w:rsidP="00B85587">
            <w:pPr>
              <w:tabs>
                <w:tab w:val="left" w:pos="284"/>
              </w:tabs>
              <w:ind w:right="34"/>
              <w:rPr>
                <w:ins w:id="601" w:author="Auteur"/>
                <w:sz w:val="22"/>
                <w:szCs w:val="22"/>
                <w:lang w:val="es-ES_tradnl"/>
              </w:rPr>
            </w:pPr>
            <w:ins w:id="602" w:author="Auteur">
              <w:r w:rsidRPr="004E45E5">
                <w:rPr>
                  <w:rStyle w:val="Hyperlink"/>
                  <w:sz w:val="22"/>
                  <w:szCs w:val="22"/>
                  <w:lang w:val="es-ES_tradnl"/>
                </w:rPr>
                <w:t>info@euroceptpharma.com</w:t>
              </w:r>
              <w:r w:rsidRPr="004E45E5">
                <w:rPr>
                  <w:sz w:val="22"/>
                  <w:szCs w:val="22"/>
                  <w:lang w:val="es-ES_tradnl"/>
                </w:rPr>
                <w:t xml:space="preserve"> </w:t>
              </w:r>
            </w:ins>
          </w:p>
          <w:p w14:paraId="5517F107" w14:textId="26AE0930" w:rsidR="00197A71" w:rsidRPr="004E45E5" w:rsidDel="00B85587" w:rsidRDefault="00E042EB" w:rsidP="00392690">
            <w:pPr>
              <w:tabs>
                <w:tab w:val="left" w:pos="284"/>
              </w:tabs>
              <w:ind w:right="34"/>
              <w:rPr>
                <w:del w:id="603" w:author="Auteur"/>
                <w:sz w:val="22"/>
                <w:szCs w:val="22"/>
                <w:lang w:val="es-ES_tradnl"/>
              </w:rPr>
            </w:pPr>
            <w:del w:id="604" w:author="Auteur">
              <w:r w:rsidRPr="004E45E5" w:rsidDel="00B85587">
                <w:rPr>
                  <w:sz w:val="22"/>
                  <w:szCs w:val="22"/>
                  <w:lang w:val="es-ES_tradnl"/>
                </w:rPr>
                <w:delText xml:space="preserve">Lucane Pharma </w:delText>
              </w:r>
            </w:del>
          </w:p>
          <w:p w14:paraId="1286794E" w14:textId="7B3A9D42" w:rsidR="00197A71" w:rsidRPr="004E45E5" w:rsidDel="00B85587" w:rsidRDefault="00E042EB" w:rsidP="00392690">
            <w:pPr>
              <w:tabs>
                <w:tab w:val="left" w:pos="284"/>
              </w:tabs>
              <w:ind w:right="34"/>
              <w:rPr>
                <w:del w:id="605" w:author="Auteur"/>
                <w:sz w:val="22"/>
                <w:szCs w:val="22"/>
                <w:lang w:val="es-ES_tradnl"/>
              </w:rPr>
            </w:pPr>
            <w:del w:id="606" w:author="Auteur">
              <w:r w:rsidRPr="004E45E5" w:rsidDel="00B85587">
                <w:rPr>
                  <w:sz w:val="22"/>
                  <w:szCs w:val="22"/>
                  <w:lang w:val="es-ES_tradnl"/>
                </w:rPr>
                <w:delText>(Eurocept International BV)</w:delText>
              </w:r>
            </w:del>
          </w:p>
          <w:p w14:paraId="4BE85E0E" w14:textId="00C65F80" w:rsidR="00197A71" w:rsidRPr="004E45E5" w:rsidDel="00B85587" w:rsidRDefault="00E042EB" w:rsidP="00392690">
            <w:pPr>
              <w:tabs>
                <w:tab w:val="left" w:pos="284"/>
              </w:tabs>
              <w:ind w:right="34"/>
              <w:rPr>
                <w:del w:id="607" w:author="Auteur"/>
                <w:sz w:val="22"/>
                <w:szCs w:val="22"/>
                <w:lang w:val="es-ES_tradnl"/>
              </w:rPr>
            </w:pPr>
            <w:del w:id="608" w:author="Auteur">
              <w:r w:rsidRPr="004E45E5" w:rsidDel="00B85587">
                <w:rPr>
                  <w:sz w:val="22"/>
                  <w:szCs w:val="22"/>
                  <w:lang w:val="es-ES_tradnl"/>
                </w:rPr>
                <w:delText>Tel.: +31 35 528 39 57</w:delText>
              </w:r>
            </w:del>
          </w:p>
          <w:p w14:paraId="2C6D2C2F" w14:textId="39A8C0E5" w:rsidR="003125E6" w:rsidRPr="004E45E5" w:rsidRDefault="00E042EB" w:rsidP="003125E6">
            <w:pPr>
              <w:rPr>
                <w:sz w:val="22"/>
                <w:szCs w:val="22"/>
                <w:lang w:val="es-ES_tradnl"/>
              </w:rPr>
            </w:pPr>
            <w:del w:id="609"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7344CC88"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316765DC" w14:textId="77777777" w:rsidR="00197A71" w:rsidRPr="001C4E58" w:rsidRDefault="00E042EB" w:rsidP="00392690">
            <w:pPr>
              <w:tabs>
                <w:tab w:val="left" w:pos="-720"/>
                <w:tab w:val="left" w:pos="284"/>
              </w:tabs>
              <w:suppressAutoHyphens/>
              <w:rPr>
                <w:b/>
                <w:bCs/>
                <w:i/>
                <w:iCs/>
                <w:sz w:val="22"/>
                <w:szCs w:val="22"/>
                <w:lang w:val="en-US"/>
                <w:rPrChange w:id="610" w:author="Ellen Veel" w:date="2026-02-19T08:42:00Z" w16du:dateUtc="2026-02-19T07:42:00Z">
                  <w:rPr>
                    <w:b/>
                    <w:bCs/>
                    <w:i/>
                    <w:iCs/>
                    <w:sz w:val="22"/>
                    <w:szCs w:val="22"/>
                    <w:lang w:val="es-ES_tradnl"/>
                  </w:rPr>
                </w:rPrChange>
              </w:rPr>
            </w:pPr>
            <w:r w:rsidRPr="001C4E58">
              <w:rPr>
                <w:b/>
                <w:bCs/>
                <w:sz w:val="22"/>
                <w:szCs w:val="22"/>
                <w:lang w:val="en-US"/>
                <w:rPrChange w:id="611" w:author="Ellen Veel" w:date="2026-02-19T08:42:00Z" w16du:dateUtc="2026-02-19T07:42:00Z">
                  <w:rPr>
                    <w:b/>
                    <w:bCs/>
                    <w:sz w:val="22"/>
                    <w:szCs w:val="22"/>
                    <w:lang w:val="es-ES_tradnl"/>
                  </w:rPr>
                </w:rPrChange>
              </w:rPr>
              <w:t xml:space="preserve">Polska </w:t>
            </w:r>
            <w:r w:rsidRPr="001C4E58">
              <w:rPr>
                <w:sz w:val="22"/>
                <w:szCs w:val="22"/>
                <w:lang w:val="en-US"/>
                <w:rPrChange w:id="612" w:author="Ellen Veel" w:date="2026-02-19T08:42:00Z" w16du:dateUtc="2026-02-19T07:42:00Z">
                  <w:rPr>
                    <w:sz w:val="22"/>
                    <w:szCs w:val="22"/>
                    <w:lang w:val="es-ES_tradnl"/>
                  </w:rPr>
                </w:rPrChange>
              </w:rPr>
              <w:t>(Polonia)</w:t>
            </w:r>
          </w:p>
          <w:p w14:paraId="6C3E11D2" w14:textId="77777777" w:rsidR="00B85587" w:rsidRPr="001C4E58" w:rsidRDefault="00B85587" w:rsidP="00B85587">
            <w:pPr>
              <w:rPr>
                <w:ins w:id="613" w:author="Auteur"/>
                <w:sz w:val="22"/>
                <w:szCs w:val="22"/>
                <w:lang w:val="en-US"/>
                <w:rPrChange w:id="614" w:author="Ellen Veel" w:date="2026-02-19T08:42:00Z" w16du:dateUtc="2026-02-19T07:42:00Z">
                  <w:rPr>
                    <w:ins w:id="615" w:author="Auteur"/>
                    <w:sz w:val="22"/>
                    <w:szCs w:val="22"/>
                    <w:lang w:val="es-ES_tradnl"/>
                  </w:rPr>
                </w:rPrChange>
              </w:rPr>
            </w:pPr>
            <w:ins w:id="616" w:author="Auteur">
              <w:r w:rsidRPr="001C4E58">
                <w:rPr>
                  <w:sz w:val="22"/>
                  <w:szCs w:val="22"/>
                  <w:lang w:val="en-US"/>
                  <w:rPrChange w:id="617" w:author="Ellen Veel" w:date="2026-02-19T08:42:00Z" w16du:dateUtc="2026-02-19T07:42:00Z">
                    <w:rPr>
                      <w:sz w:val="22"/>
                      <w:szCs w:val="22"/>
                      <w:lang w:val="es-ES_tradnl"/>
                    </w:rPr>
                  </w:rPrChange>
                </w:rPr>
                <w:t xml:space="preserve">IMED Poland Sp. z </w:t>
              </w:r>
              <w:proofErr w:type="spellStart"/>
              <w:r w:rsidRPr="001C4E58">
                <w:rPr>
                  <w:sz w:val="22"/>
                  <w:szCs w:val="22"/>
                  <w:lang w:val="en-US"/>
                  <w:rPrChange w:id="618" w:author="Ellen Veel" w:date="2026-02-19T08:42:00Z" w16du:dateUtc="2026-02-19T07:42:00Z">
                    <w:rPr>
                      <w:sz w:val="22"/>
                      <w:szCs w:val="22"/>
                      <w:lang w:val="es-ES_tradnl"/>
                    </w:rPr>
                  </w:rPrChange>
                </w:rPr>
                <w:t>o.o.</w:t>
              </w:r>
              <w:proofErr w:type="spellEnd"/>
              <w:r w:rsidRPr="001C4E58">
                <w:rPr>
                  <w:sz w:val="22"/>
                  <w:szCs w:val="22"/>
                  <w:lang w:val="en-US"/>
                  <w:rPrChange w:id="619" w:author="Ellen Veel" w:date="2026-02-19T08:42:00Z" w16du:dateUtc="2026-02-19T07:42:00Z">
                    <w:rPr>
                      <w:sz w:val="22"/>
                      <w:szCs w:val="22"/>
                      <w:lang w:val="es-ES_tradnl"/>
                    </w:rPr>
                  </w:rPrChange>
                </w:rPr>
                <w:t xml:space="preserve"> </w:t>
              </w:r>
            </w:ins>
          </w:p>
          <w:p w14:paraId="243EA010" w14:textId="77777777" w:rsidR="00B85587" w:rsidRPr="004E45E5" w:rsidRDefault="00B85587" w:rsidP="00B85587">
            <w:pPr>
              <w:tabs>
                <w:tab w:val="left" w:pos="-720"/>
              </w:tabs>
              <w:suppressAutoHyphens/>
              <w:rPr>
                <w:ins w:id="620" w:author="Auteur"/>
                <w:sz w:val="22"/>
                <w:szCs w:val="22"/>
                <w:lang w:val="es-ES_tradnl"/>
              </w:rPr>
            </w:pPr>
            <w:ins w:id="621" w:author="Auteur">
              <w:r w:rsidRPr="004E45E5">
                <w:rPr>
                  <w:sz w:val="22"/>
                  <w:szCs w:val="22"/>
                  <w:lang w:val="es-ES_tradnl"/>
                </w:rPr>
                <w:t>Tel: + 48 22 663 43 03</w:t>
              </w:r>
            </w:ins>
          </w:p>
          <w:p w14:paraId="66BB647D" w14:textId="118F3DF0" w:rsidR="00197A71" w:rsidRPr="004E45E5" w:rsidDel="00B85587" w:rsidRDefault="00B85587" w:rsidP="00B85587">
            <w:pPr>
              <w:tabs>
                <w:tab w:val="left" w:pos="284"/>
              </w:tabs>
              <w:ind w:right="34"/>
              <w:rPr>
                <w:del w:id="622" w:author="Auteur"/>
                <w:sz w:val="22"/>
                <w:szCs w:val="22"/>
                <w:lang w:val="es-ES_tradnl"/>
              </w:rPr>
            </w:pPr>
            <w:ins w:id="623" w:author="Auteur">
              <w:r w:rsidRPr="004E45E5">
                <w:rPr>
                  <w:sz w:val="22"/>
                  <w:szCs w:val="22"/>
                  <w:lang w:val="es-ES_tradnl"/>
                </w:rPr>
                <w:fldChar w:fldCharType="begin"/>
              </w:r>
              <w:r w:rsidRPr="004E45E5">
                <w:rPr>
                  <w:sz w:val="22"/>
                  <w:szCs w:val="22"/>
                  <w:lang w:val="es-ES_tradnl"/>
                </w:rPr>
                <w:instrText>HYPERLINK "mailto:imed@imed.com.pl"</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imed@imed.com.pl</w:t>
              </w:r>
              <w:r w:rsidRPr="004E45E5">
                <w:rPr>
                  <w:sz w:val="22"/>
                  <w:szCs w:val="22"/>
                  <w:lang w:val="es-ES_tradnl"/>
                </w:rPr>
                <w:fldChar w:fldCharType="end"/>
              </w:r>
            </w:ins>
            <w:del w:id="624" w:author="Auteur">
              <w:r w:rsidR="00E042EB" w:rsidRPr="004E45E5" w:rsidDel="00B85587">
                <w:rPr>
                  <w:sz w:val="22"/>
                  <w:szCs w:val="22"/>
                  <w:lang w:val="es-ES_tradnl"/>
                </w:rPr>
                <w:delText xml:space="preserve">Lucane Pharma </w:delText>
              </w:r>
            </w:del>
          </w:p>
          <w:p w14:paraId="3E0AF8C3" w14:textId="4BFCB0A5" w:rsidR="00197A71" w:rsidRPr="004E45E5" w:rsidDel="00B85587" w:rsidRDefault="00E042EB" w:rsidP="00392690">
            <w:pPr>
              <w:tabs>
                <w:tab w:val="left" w:pos="284"/>
              </w:tabs>
              <w:ind w:right="34"/>
              <w:rPr>
                <w:del w:id="625" w:author="Auteur"/>
                <w:sz w:val="22"/>
                <w:szCs w:val="22"/>
                <w:lang w:val="es-ES_tradnl"/>
              </w:rPr>
            </w:pPr>
            <w:del w:id="626" w:author="Auteur">
              <w:r w:rsidRPr="004E45E5" w:rsidDel="00B85587">
                <w:rPr>
                  <w:sz w:val="22"/>
                  <w:szCs w:val="22"/>
                  <w:lang w:val="es-ES_tradnl"/>
                </w:rPr>
                <w:delText>(Eurocept International BV)</w:delText>
              </w:r>
            </w:del>
          </w:p>
          <w:p w14:paraId="45F61327" w14:textId="134F9D74" w:rsidR="00197A71" w:rsidRPr="004E45E5" w:rsidDel="00B85587" w:rsidRDefault="00E042EB" w:rsidP="00392690">
            <w:pPr>
              <w:tabs>
                <w:tab w:val="left" w:pos="284"/>
              </w:tabs>
              <w:ind w:right="34"/>
              <w:rPr>
                <w:del w:id="627" w:author="Auteur"/>
                <w:sz w:val="22"/>
                <w:szCs w:val="22"/>
                <w:lang w:val="es-ES_tradnl"/>
              </w:rPr>
            </w:pPr>
            <w:del w:id="628" w:author="Auteur">
              <w:r w:rsidRPr="004E45E5" w:rsidDel="00B85587">
                <w:rPr>
                  <w:sz w:val="22"/>
                  <w:szCs w:val="22"/>
                  <w:lang w:val="es-ES_tradnl"/>
                </w:rPr>
                <w:delText>Tel.: +31 35 528 39 57</w:delText>
              </w:r>
            </w:del>
          </w:p>
          <w:p w14:paraId="0C498F7F" w14:textId="07C002F4" w:rsidR="003125E6" w:rsidRPr="004E45E5" w:rsidRDefault="00E042EB" w:rsidP="003125E6">
            <w:pPr>
              <w:rPr>
                <w:sz w:val="22"/>
                <w:szCs w:val="22"/>
                <w:lang w:val="es-ES_tradnl"/>
              </w:rPr>
            </w:pPr>
            <w:del w:id="629"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7D12A3D2" w14:textId="77777777" w:rsidR="00197A71" w:rsidRPr="004E45E5" w:rsidRDefault="00197A71" w:rsidP="00392690">
            <w:pPr>
              <w:tabs>
                <w:tab w:val="left" w:pos="-720"/>
                <w:tab w:val="left" w:pos="284"/>
              </w:tabs>
              <w:suppressAutoHyphens/>
              <w:rPr>
                <w:sz w:val="22"/>
                <w:szCs w:val="22"/>
                <w:lang w:val="es-ES_tradnl"/>
              </w:rPr>
            </w:pPr>
          </w:p>
        </w:tc>
      </w:tr>
      <w:tr w:rsidR="00F278C1" w:rsidRPr="004E45E5" w14:paraId="10A2E91F" w14:textId="77777777" w:rsidTr="00197A71">
        <w:trPr>
          <w:trHeight w:val="1247"/>
        </w:trPr>
        <w:tc>
          <w:tcPr>
            <w:tcW w:w="4678" w:type="dxa"/>
          </w:tcPr>
          <w:p w14:paraId="24F0FF0A" w14:textId="77777777" w:rsidR="00197A71" w:rsidRPr="004E45E5" w:rsidRDefault="00E042EB" w:rsidP="00392690">
            <w:pPr>
              <w:tabs>
                <w:tab w:val="left" w:pos="-720"/>
                <w:tab w:val="left" w:pos="284"/>
                <w:tab w:val="left" w:pos="4536"/>
              </w:tabs>
              <w:suppressAutoHyphens/>
              <w:rPr>
                <w:b/>
                <w:sz w:val="22"/>
                <w:szCs w:val="22"/>
                <w:lang w:val="es-ES_tradnl"/>
              </w:rPr>
            </w:pPr>
            <w:r w:rsidRPr="004E45E5">
              <w:rPr>
                <w:b/>
                <w:bCs/>
                <w:sz w:val="22"/>
                <w:szCs w:val="22"/>
                <w:lang w:val="es-ES_tradnl"/>
              </w:rPr>
              <w:t xml:space="preserve">France </w:t>
            </w:r>
            <w:r w:rsidRPr="004E45E5">
              <w:rPr>
                <w:sz w:val="22"/>
                <w:szCs w:val="22"/>
                <w:lang w:val="es-ES_tradnl"/>
              </w:rPr>
              <w:t>(Francia)</w:t>
            </w:r>
          </w:p>
          <w:p w14:paraId="4C74EF36" w14:textId="77777777" w:rsidR="00197A71" w:rsidRPr="004E45E5" w:rsidRDefault="00E042EB" w:rsidP="00392690">
            <w:pPr>
              <w:tabs>
                <w:tab w:val="left" w:pos="284"/>
              </w:tabs>
              <w:rPr>
                <w:sz w:val="22"/>
                <w:szCs w:val="22"/>
                <w:lang w:val="es-ES_tradnl"/>
              </w:rPr>
            </w:pPr>
            <w:r w:rsidRPr="004E45E5">
              <w:rPr>
                <w:sz w:val="22"/>
                <w:szCs w:val="22"/>
                <w:lang w:val="es-ES_tradnl"/>
              </w:rPr>
              <w:t>Lucane Pharma</w:t>
            </w:r>
          </w:p>
          <w:p w14:paraId="3D09B685" w14:textId="77777777" w:rsidR="00197A71" w:rsidRPr="004E45E5" w:rsidRDefault="00E042EB" w:rsidP="00392690">
            <w:pPr>
              <w:tabs>
                <w:tab w:val="left" w:pos="284"/>
              </w:tabs>
              <w:rPr>
                <w:sz w:val="22"/>
                <w:szCs w:val="22"/>
                <w:lang w:val="es-ES_tradnl"/>
              </w:rPr>
            </w:pPr>
            <w:r w:rsidRPr="004E45E5">
              <w:rPr>
                <w:sz w:val="22"/>
                <w:szCs w:val="22"/>
                <w:lang w:val="es-ES_tradnl"/>
              </w:rPr>
              <w:t>Tel.: + 33 153 868 750</w:t>
            </w:r>
          </w:p>
          <w:p w14:paraId="38ABE63B" w14:textId="77777777" w:rsidR="00197A71" w:rsidRPr="004E45E5" w:rsidRDefault="00E042EB" w:rsidP="00392690">
            <w:pPr>
              <w:tabs>
                <w:tab w:val="left" w:pos="284"/>
              </w:tabs>
              <w:rPr>
                <w:rFonts w:eastAsiaTheme="minorEastAsia"/>
                <w:sz w:val="22"/>
                <w:szCs w:val="22"/>
                <w:lang w:val="es-ES_tradnl"/>
              </w:rPr>
            </w:pPr>
            <w:hyperlink r:id="rId26" w:history="1">
              <w:r w:rsidRPr="004E45E5">
                <w:rPr>
                  <w:rStyle w:val="Hyperlink"/>
                  <w:rFonts w:eastAsiaTheme="minorEastAsia"/>
                  <w:sz w:val="22"/>
                  <w:szCs w:val="22"/>
                  <w:lang w:val="es-ES_tradnl"/>
                </w:rPr>
                <w:t>info@lucanepharma.com</w:t>
              </w:r>
            </w:hyperlink>
          </w:p>
          <w:p w14:paraId="35AC3E13" w14:textId="77777777" w:rsidR="00197A71" w:rsidRPr="004E45E5" w:rsidRDefault="00197A71" w:rsidP="00392690">
            <w:pPr>
              <w:tabs>
                <w:tab w:val="left" w:pos="284"/>
              </w:tabs>
              <w:rPr>
                <w:b/>
                <w:sz w:val="22"/>
                <w:szCs w:val="22"/>
                <w:lang w:val="es-ES_tradnl"/>
              </w:rPr>
            </w:pPr>
          </w:p>
        </w:tc>
        <w:tc>
          <w:tcPr>
            <w:tcW w:w="4678" w:type="dxa"/>
          </w:tcPr>
          <w:p w14:paraId="2BD6342C" w14:textId="77777777" w:rsidR="00197A71" w:rsidRPr="004E45E5" w:rsidRDefault="00E042EB" w:rsidP="00392690">
            <w:pPr>
              <w:tabs>
                <w:tab w:val="left" w:pos="-720"/>
                <w:tab w:val="left" w:pos="284"/>
              </w:tabs>
              <w:suppressAutoHyphens/>
              <w:rPr>
                <w:sz w:val="22"/>
                <w:szCs w:val="22"/>
                <w:lang w:val="es-ES_tradnl"/>
              </w:rPr>
            </w:pPr>
            <w:r w:rsidRPr="004E45E5">
              <w:rPr>
                <w:b/>
                <w:bCs/>
                <w:sz w:val="22"/>
                <w:szCs w:val="22"/>
                <w:lang w:val="es-ES_tradnl"/>
              </w:rPr>
              <w:t>Portugal</w:t>
            </w:r>
          </w:p>
          <w:p w14:paraId="15C6AA0F" w14:textId="77777777" w:rsidR="00B85587" w:rsidRPr="004E45E5" w:rsidRDefault="00B85587" w:rsidP="00B85587">
            <w:pPr>
              <w:rPr>
                <w:ins w:id="630" w:author="Auteur"/>
                <w:sz w:val="22"/>
                <w:szCs w:val="22"/>
                <w:lang w:val="es-ES_tradnl"/>
              </w:rPr>
            </w:pPr>
            <w:proofErr w:type="spellStart"/>
            <w:ins w:id="631" w:author="Auteur">
              <w:r w:rsidRPr="004E45E5">
                <w:rPr>
                  <w:sz w:val="22"/>
                  <w:szCs w:val="22"/>
                  <w:lang w:val="es-ES_tradnl"/>
                </w:rPr>
                <w:t>Duxpharma</w:t>
              </w:r>
              <w:proofErr w:type="spellEnd"/>
            </w:ins>
          </w:p>
          <w:p w14:paraId="0176ABB7" w14:textId="77777777" w:rsidR="00B85587" w:rsidRPr="004E45E5" w:rsidRDefault="00B85587" w:rsidP="00B85587">
            <w:pPr>
              <w:rPr>
                <w:ins w:id="632" w:author="Auteur"/>
                <w:sz w:val="22"/>
                <w:szCs w:val="22"/>
                <w:lang w:val="es-ES_tradnl"/>
              </w:rPr>
            </w:pPr>
            <w:ins w:id="633" w:author="Auteur">
              <w:r w:rsidRPr="004E45E5">
                <w:rPr>
                  <w:sz w:val="22"/>
                  <w:szCs w:val="22"/>
                  <w:lang w:val="es-ES_tradnl"/>
                </w:rPr>
                <w:t xml:space="preserve">Tel: </w:t>
              </w:r>
              <w:r w:rsidRPr="004E45E5">
                <w:rPr>
                  <w:sz w:val="22"/>
                  <w:szCs w:val="22"/>
                  <w:lang w:val="es-ES_tradnl"/>
                </w:rPr>
                <w:fldChar w:fldCharType="begin"/>
              </w:r>
              <w:r w:rsidRPr="004E45E5">
                <w:rPr>
                  <w:sz w:val="22"/>
                  <w:szCs w:val="22"/>
                  <w:lang w:val="es-ES_tradnl"/>
                </w:rPr>
                <w:instrText>HYPERLINK "tel:+351%2021%20824%2098%2076"</w:instrText>
              </w:r>
              <w:r w:rsidRPr="004E45E5">
                <w:rPr>
                  <w:sz w:val="22"/>
                  <w:szCs w:val="22"/>
                  <w:lang w:val="es-ES_tradnl"/>
                </w:rPr>
              </w:r>
              <w:r w:rsidRPr="004E45E5">
                <w:rPr>
                  <w:sz w:val="22"/>
                  <w:szCs w:val="22"/>
                  <w:lang w:val="es-ES_tradnl"/>
                </w:rPr>
                <w:fldChar w:fldCharType="separate"/>
              </w:r>
              <w:r w:rsidRPr="004E45E5">
                <w:rPr>
                  <w:rStyle w:val="Hyperlink"/>
                  <w:color w:val="auto"/>
                  <w:sz w:val="22"/>
                  <w:szCs w:val="22"/>
                  <w:u w:val="none"/>
                  <w:lang w:val="es-ES_tradnl"/>
                </w:rPr>
                <w:t>+351 21 824 98 76</w:t>
              </w:r>
              <w:r w:rsidRPr="004E45E5">
                <w:rPr>
                  <w:sz w:val="22"/>
                  <w:szCs w:val="22"/>
                  <w:lang w:val="es-ES_tradnl"/>
                </w:rPr>
                <w:fldChar w:fldCharType="end"/>
              </w:r>
            </w:ins>
          </w:p>
          <w:p w14:paraId="539C4A95" w14:textId="40A629AD" w:rsidR="00197A71" w:rsidRPr="004E45E5" w:rsidDel="00B85587" w:rsidRDefault="00B85587" w:rsidP="00B85587">
            <w:pPr>
              <w:tabs>
                <w:tab w:val="left" w:pos="284"/>
              </w:tabs>
              <w:ind w:right="34"/>
              <w:rPr>
                <w:del w:id="634" w:author="Auteur"/>
                <w:sz w:val="22"/>
                <w:szCs w:val="22"/>
                <w:lang w:val="es-ES_tradnl"/>
              </w:rPr>
            </w:pPr>
            <w:ins w:id="635" w:author="Auteur">
              <w:r w:rsidRPr="004E45E5">
                <w:rPr>
                  <w:sz w:val="22"/>
                  <w:szCs w:val="22"/>
                  <w:lang w:val="es-ES_tradnl"/>
                </w:rPr>
                <w:fldChar w:fldCharType="begin"/>
              </w:r>
              <w:r w:rsidRPr="004E45E5">
                <w:rPr>
                  <w:sz w:val="22"/>
                  <w:szCs w:val="22"/>
                  <w:lang w:val="es-ES_tradnl"/>
                </w:rPr>
                <w:instrText>HYPERLINK "mailto:customerservice@duxpharma.com"</w:instrText>
              </w:r>
              <w:r w:rsidRPr="004E45E5">
                <w:rPr>
                  <w:sz w:val="22"/>
                  <w:szCs w:val="22"/>
                  <w:lang w:val="es-ES_tradnl"/>
                </w:rPr>
              </w:r>
              <w:r w:rsidRPr="004E45E5">
                <w:rPr>
                  <w:sz w:val="22"/>
                  <w:szCs w:val="22"/>
                  <w:lang w:val="es-ES_tradnl"/>
                </w:rPr>
                <w:fldChar w:fldCharType="separate"/>
              </w:r>
              <w:r w:rsidRPr="004E45E5">
                <w:rPr>
                  <w:rStyle w:val="Hyperlink"/>
                  <w:sz w:val="22"/>
                  <w:szCs w:val="22"/>
                  <w:lang w:val="es-ES_tradnl"/>
                </w:rPr>
                <w:t>customerservice@duxpharma.com</w:t>
              </w:r>
              <w:r w:rsidRPr="004E45E5">
                <w:rPr>
                  <w:sz w:val="22"/>
                  <w:szCs w:val="22"/>
                  <w:lang w:val="es-ES_tradnl"/>
                </w:rPr>
                <w:fldChar w:fldCharType="end"/>
              </w:r>
            </w:ins>
            <w:del w:id="636" w:author="Auteur">
              <w:r w:rsidR="00E042EB" w:rsidRPr="004E45E5" w:rsidDel="00B85587">
                <w:rPr>
                  <w:sz w:val="22"/>
                  <w:szCs w:val="22"/>
                  <w:lang w:val="es-ES_tradnl"/>
                </w:rPr>
                <w:delText xml:space="preserve">Lucane Pharma </w:delText>
              </w:r>
            </w:del>
          </w:p>
          <w:p w14:paraId="2DE624B9" w14:textId="5A73B9E5" w:rsidR="00197A71" w:rsidRPr="004E45E5" w:rsidDel="00B85587" w:rsidRDefault="00E042EB" w:rsidP="00392690">
            <w:pPr>
              <w:tabs>
                <w:tab w:val="left" w:pos="284"/>
              </w:tabs>
              <w:ind w:right="34"/>
              <w:rPr>
                <w:del w:id="637" w:author="Auteur"/>
                <w:sz w:val="22"/>
                <w:szCs w:val="22"/>
                <w:lang w:val="es-ES_tradnl"/>
              </w:rPr>
            </w:pPr>
            <w:del w:id="638" w:author="Auteur">
              <w:r w:rsidRPr="004E45E5" w:rsidDel="00B85587">
                <w:rPr>
                  <w:sz w:val="22"/>
                  <w:szCs w:val="22"/>
                  <w:lang w:val="es-ES_tradnl"/>
                </w:rPr>
                <w:delText>(Eurocept International BV)</w:delText>
              </w:r>
            </w:del>
          </w:p>
          <w:p w14:paraId="711BAAF1" w14:textId="7B8D3054" w:rsidR="00197A71" w:rsidRPr="004E45E5" w:rsidDel="00B85587" w:rsidRDefault="00E042EB" w:rsidP="00392690">
            <w:pPr>
              <w:tabs>
                <w:tab w:val="left" w:pos="284"/>
              </w:tabs>
              <w:ind w:right="34"/>
              <w:rPr>
                <w:del w:id="639" w:author="Auteur"/>
                <w:sz w:val="22"/>
                <w:szCs w:val="22"/>
                <w:lang w:val="es-ES_tradnl"/>
              </w:rPr>
            </w:pPr>
            <w:del w:id="640" w:author="Auteur">
              <w:r w:rsidRPr="004E45E5" w:rsidDel="00B85587">
                <w:rPr>
                  <w:sz w:val="22"/>
                  <w:szCs w:val="22"/>
                  <w:lang w:val="es-ES_tradnl"/>
                </w:rPr>
                <w:delText>Tel.: +31 35 528 39 57</w:delText>
              </w:r>
            </w:del>
          </w:p>
          <w:p w14:paraId="4D79C24E" w14:textId="459F9291" w:rsidR="003125E6" w:rsidRPr="004E45E5" w:rsidRDefault="00E042EB" w:rsidP="003125E6">
            <w:pPr>
              <w:rPr>
                <w:sz w:val="22"/>
                <w:szCs w:val="22"/>
                <w:lang w:val="es-ES_tradnl"/>
              </w:rPr>
            </w:pPr>
            <w:del w:id="641"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532013C2" w14:textId="77777777" w:rsidR="00197A71" w:rsidRPr="004E45E5" w:rsidRDefault="00197A71" w:rsidP="00392690">
            <w:pPr>
              <w:tabs>
                <w:tab w:val="left" w:pos="284"/>
              </w:tabs>
              <w:ind w:right="34"/>
              <w:rPr>
                <w:sz w:val="22"/>
                <w:szCs w:val="22"/>
                <w:lang w:val="es-ES_tradnl"/>
              </w:rPr>
            </w:pPr>
          </w:p>
        </w:tc>
      </w:tr>
      <w:tr w:rsidR="00F278C1" w:rsidRPr="004E45E5" w14:paraId="2061EF63" w14:textId="77777777" w:rsidTr="00197A71">
        <w:trPr>
          <w:trHeight w:val="1247"/>
        </w:trPr>
        <w:tc>
          <w:tcPr>
            <w:tcW w:w="4678" w:type="dxa"/>
          </w:tcPr>
          <w:p w14:paraId="54D61676" w14:textId="77777777" w:rsidR="00197A71" w:rsidRPr="004E45E5" w:rsidRDefault="00E042EB" w:rsidP="00392690">
            <w:pPr>
              <w:tabs>
                <w:tab w:val="left" w:pos="284"/>
              </w:tabs>
              <w:rPr>
                <w:sz w:val="22"/>
                <w:szCs w:val="22"/>
                <w:lang w:val="es-ES_tradnl"/>
              </w:rPr>
            </w:pPr>
            <w:r w:rsidRPr="004E45E5">
              <w:rPr>
                <w:sz w:val="22"/>
                <w:szCs w:val="22"/>
                <w:lang w:val="es-ES_tradnl"/>
              </w:rPr>
              <w:br w:type="page"/>
            </w:r>
            <w:proofErr w:type="spellStart"/>
            <w:r w:rsidRPr="004E45E5">
              <w:rPr>
                <w:b/>
                <w:bCs/>
                <w:sz w:val="22"/>
                <w:szCs w:val="22"/>
                <w:lang w:val="es-ES_tradnl"/>
              </w:rPr>
              <w:t>Hrvatska</w:t>
            </w:r>
            <w:proofErr w:type="spellEnd"/>
            <w:r w:rsidRPr="004E45E5">
              <w:rPr>
                <w:b/>
                <w:bCs/>
                <w:sz w:val="22"/>
                <w:szCs w:val="22"/>
                <w:lang w:val="es-ES_tradnl"/>
              </w:rPr>
              <w:t xml:space="preserve"> </w:t>
            </w:r>
            <w:r w:rsidRPr="004E45E5">
              <w:rPr>
                <w:sz w:val="22"/>
                <w:szCs w:val="22"/>
                <w:lang w:val="es-ES_tradnl"/>
              </w:rPr>
              <w:t>(Croacia)</w:t>
            </w:r>
          </w:p>
          <w:p w14:paraId="205FF773" w14:textId="77777777" w:rsidR="00B85587" w:rsidRPr="004E45E5" w:rsidRDefault="00B85587" w:rsidP="00B85587">
            <w:pPr>
              <w:tabs>
                <w:tab w:val="left" w:pos="284"/>
              </w:tabs>
              <w:ind w:right="34"/>
              <w:rPr>
                <w:ins w:id="642" w:author="Auteur"/>
                <w:sz w:val="22"/>
                <w:szCs w:val="22"/>
                <w:lang w:val="es-ES_tradnl"/>
              </w:rPr>
            </w:pPr>
            <w:ins w:id="643" w:author="Auteur">
              <w:del w:id="644"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1CA4BC3D" w14:textId="77777777" w:rsidR="00B85587" w:rsidRPr="004E45E5" w:rsidRDefault="00B85587" w:rsidP="00B85587">
            <w:pPr>
              <w:tabs>
                <w:tab w:val="left" w:pos="284"/>
              </w:tabs>
              <w:ind w:right="34"/>
              <w:rPr>
                <w:ins w:id="645" w:author="Auteur"/>
                <w:sz w:val="22"/>
                <w:szCs w:val="22"/>
                <w:lang w:val="es-ES_tradnl"/>
              </w:rPr>
            </w:pPr>
            <w:ins w:id="646" w:author="Auteur">
              <w:r w:rsidRPr="004E45E5">
                <w:rPr>
                  <w:sz w:val="22"/>
                  <w:szCs w:val="22"/>
                  <w:lang w:val="es-ES_tradnl"/>
                </w:rPr>
                <w:t>Tel: +31 35 528 39 57</w:t>
              </w:r>
            </w:ins>
          </w:p>
          <w:p w14:paraId="76D6323E" w14:textId="77777777" w:rsidR="00B85587" w:rsidRPr="004E45E5" w:rsidRDefault="00B85587" w:rsidP="00B85587">
            <w:pPr>
              <w:tabs>
                <w:tab w:val="left" w:pos="284"/>
              </w:tabs>
              <w:ind w:right="34"/>
              <w:rPr>
                <w:ins w:id="647" w:author="Auteur"/>
                <w:sz w:val="22"/>
                <w:szCs w:val="22"/>
                <w:lang w:val="es-ES_tradnl"/>
              </w:rPr>
            </w:pPr>
            <w:ins w:id="648" w:author="Auteur">
              <w:r w:rsidRPr="004E45E5">
                <w:rPr>
                  <w:rStyle w:val="Hyperlink"/>
                  <w:sz w:val="22"/>
                  <w:szCs w:val="22"/>
                  <w:lang w:val="es-ES_tradnl"/>
                </w:rPr>
                <w:t>info@euroceptpharma.com</w:t>
              </w:r>
              <w:r w:rsidRPr="004E45E5">
                <w:rPr>
                  <w:sz w:val="22"/>
                  <w:szCs w:val="22"/>
                  <w:lang w:val="es-ES_tradnl"/>
                </w:rPr>
                <w:t xml:space="preserve"> </w:t>
              </w:r>
            </w:ins>
          </w:p>
          <w:p w14:paraId="3428A2A8" w14:textId="2743F2EA" w:rsidR="00197A71" w:rsidRPr="004E45E5" w:rsidDel="00B85587" w:rsidRDefault="00E042EB" w:rsidP="00392690">
            <w:pPr>
              <w:tabs>
                <w:tab w:val="left" w:pos="284"/>
              </w:tabs>
              <w:ind w:right="34"/>
              <w:rPr>
                <w:del w:id="649" w:author="Auteur"/>
                <w:sz w:val="22"/>
                <w:szCs w:val="22"/>
                <w:lang w:val="es-ES_tradnl"/>
              </w:rPr>
            </w:pPr>
            <w:del w:id="650" w:author="Auteur">
              <w:r w:rsidRPr="004E45E5" w:rsidDel="00B85587">
                <w:rPr>
                  <w:sz w:val="22"/>
                  <w:szCs w:val="22"/>
                  <w:lang w:val="es-ES_tradnl"/>
                </w:rPr>
                <w:delText xml:space="preserve">Lucane Pharma </w:delText>
              </w:r>
            </w:del>
          </w:p>
          <w:p w14:paraId="15F4CF31" w14:textId="224EF1C9" w:rsidR="00197A71" w:rsidRPr="004E45E5" w:rsidDel="00B85587" w:rsidRDefault="00E042EB" w:rsidP="00392690">
            <w:pPr>
              <w:tabs>
                <w:tab w:val="left" w:pos="284"/>
              </w:tabs>
              <w:ind w:right="34"/>
              <w:rPr>
                <w:del w:id="651" w:author="Auteur"/>
                <w:sz w:val="22"/>
                <w:szCs w:val="22"/>
                <w:lang w:val="es-ES_tradnl"/>
              </w:rPr>
            </w:pPr>
            <w:del w:id="652" w:author="Auteur">
              <w:r w:rsidRPr="004E45E5" w:rsidDel="00B85587">
                <w:rPr>
                  <w:sz w:val="22"/>
                  <w:szCs w:val="22"/>
                  <w:lang w:val="es-ES_tradnl"/>
                </w:rPr>
                <w:delText>(Eurocept International BV)</w:delText>
              </w:r>
            </w:del>
          </w:p>
          <w:p w14:paraId="6BBD3B34" w14:textId="5DA54715" w:rsidR="00197A71" w:rsidRPr="004E45E5" w:rsidDel="00B85587" w:rsidRDefault="00E042EB" w:rsidP="00392690">
            <w:pPr>
              <w:tabs>
                <w:tab w:val="left" w:pos="284"/>
              </w:tabs>
              <w:ind w:right="34"/>
              <w:rPr>
                <w:del w:id="653" w:author="Auteur"/>
                <w:sz w:val="22"/>
                <w:szCs w:val="22"/>
                <w:lang w:val="es-ES_tradnl"/>
              </w:rPr>
            </w:pPr>
            <w:del w:id="654" w:author="Auteur">
              <w:r w:rsidRPr="004E45E5" w:rsidDel="00B85587">
                <w:rPr>
                  <w:sz w:val="22"/>
                  <w:szCs w:val="22"/>
                  <w:lang w:val="es-ES_tradnl"/>
                </w:rPr>
                <w:delText>Tel.: +31 35 528 39 57</w:delText>
              </w:r>
            </w:del>
          </w:p>
          <w:p w14:paraId="559520C4" w14:textId="6C58A933" w:rsidR="003125E6" w:rsidRPr="004E45E5" w:rsidDel="00B85587" w:rsidRDefault="00E042EB" w:rsidP="003125E6">
            <w:pPr>
              <w:rPr>
                <w:del w:id="655" w:author="Auteur"/>
                <w:sz w:val="22"/>
                <w:szCs w:val="22"/>
                <w:lang w:val="es-ES_tradnl"/>
              </w:rPr>
            </w:pPr>
            <w:del w:id="656"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5516E82D"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2CC6A36D" w14:textId="77777777" w:rsidR="00197A71" w:rsidRPr="004E45E5" w:rsidRDefault="00E042EB" w:rsidP="00392690">
            <w:pPr>
              <w:tabs>
                <w:tab w:val="left" w:pos="-720"/>
                <w:tab w:val="left" w:pos="284"/>
              </w:tabs>
              <w:suppressAutoHyphens/>
              <w:rPr>
                <w:b/>
                <w:sz w:val="22"/>
                <w:szCs w:val="22"/>
                <w:lang w:val="es-ES_tradnl"/>
              </w:rPr>
            </w:pPr>
            <w:proofErr w:type="spellStart"/>
            <w:r w:rsidRPr="004E45E5">
              <w:rPr>
                <w:b/>
                <w:bCs/>
                <w:sz w:val="22"/>
                <w:szCs w:val="22"/>
                <w:lang w:val="es-ES_tradnl"/>
              </w:rPr>
              <w:t>România</w:t>
            </w:r>
            <w:proofErr w:type="spellEnd"/>
            <w:r w:rsidRPr="004E45E5">
              <w:rPr>
                <w:b/>
                <w:bCs/>
                <w:sz w:val="22"/>
                <w:szCs w:val="22"/>
                <w:lang w:val="es-ES_tradnl"/>
              </w:rPr>
              <w:t xml:space="preserve"> </w:t>
            </w:r>
            <w:r w:rsidRPr="004E45E5">
              <w:rPr>
                <w:sz w:val="22"/>
                <w:szCs w:val="22"/>
                <w:lang w:val="es-ES_tradnl"/>
              </w:rPr>
              <w:t>(Rumanía)</w:t>
            </w:r>
          </w:p>
          <w:p w14:paraId="4712BAFD" w14:textId="77777777" w:rsidR="00B85587" w:rsidRPr="004E45E5" w:rsidRDefault="00B85587" w:rsidP="00B85587">
            <w:pPr>
              <w:tabs>
                <w:tab w:val="left" w:pos="284"/>
              </w:tabs>
              <w:ind w:right="34"/>
              <w:rPr>
                <w:ins w:id="657" w:author="Auteur"/>
                <w:sz w:val="22"/>
                <w:szCs w:val="22"/>
                <w:lang w:val="es-ES_tradnl"/>
              </w:rPr>
            </w:pPr>
            <w:ins w:id="658" w:author="Auteur">
              <w:del w:id="659"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349C6676" w14:textId="77777777" w:rsidR="00B85587" w:rsidRPr="004E45E5" w:rsidRDefault="00B85587" w:rsidP="00B85587">
            <w:pPr>
              <w:tabs>
                <w:tab w:val="left" w:pos="284"/>
              </w:tabs>
              <w:ind w:right="34"/>
              <w:rPr>
                <w:ins w:id="660" w:author="Auteur"/>
                <w:sz w:val="22"/>
                <w:szCs w:val="22"/>
                <w:lang w:val="es-ES_tradnl"/>
              </w:rPr>
            </w:pPr>
            <w:ins w:id="661" w:author="Auteur">
              <w:r w:rsidRPr="004E45E5">
                <w:rPr>
                  <w:sz w:val="22"/>
                  <w:szCs w:val="22"/>
                  <w:lang w:val="es-ES_tradnl"/>
                </w:rPr>
                <w:t>Tel: +31 35 528 39 57</w:t>
              </w:r>
            </w:ins>
          </w:p>
          <w:p w14:paraId="6F137B94" w14:textId="77777777" w:rsidR="00B85587" w:rsidRPr="004E45E5" w:rsidRDefault="00B85587" w:rsidP="00B85587">
            <w:pPr>
              <w:tabs>
                <w:tab w:val="left" w:pos="284"/>
              </w:tabs>
              <w:ind w:right="34"/>
              <w:rPr>
                <w:ins w:id="662" w:author="Auteur"/>
                <w:sz w:val="22"/>
                <w:szCs w:val="22"/>
                <w:lang w:val="es-ES_tradnl"/>
              </w:rPr>
            </w:pPr>
            <w:ins w:id="663" w:author="Auteur">
              <w:r w:rsidRPr="004E45E5">
                <w:rPr>
                  <w:rStyle w:val="Hyperlink"/>
                  <w:sz w:val="22"/>
                  <w:szCs w:val="22"/>
                  <w:lang w:val="es-ES_tradnl"/>
                </w:rPr>
                <w:t>info@euroceptpharma.com</w:t>
              </w:r>
              <w:r w:rsidRPr="004E45E5">
                <w:rPr>
                  <w:sz w:val="22"/>
                  <w:szCs w:val="22"/>
                  <w:lang w:val="es-ES_tradnl"/>
                </w:rPr>
                <w:t xml:space="preserve"> </w:t>
              </w:r>
            </w:ins>
          </w:p>
          <w:p w14:paraId="5B7859D9" w14:textId="7549F5F3" w:rsidR="0050266E" w:rsidRPr="004E45E5" w:rsidDel="00B85587" w:rsidRDefault="00E042EB" w:rsidP="0050266E">
            <w:pPr>
              <w:tabs>
                <w:tab w:val="left" w:pos="284"/>
              </w:tabs>
              <w:ind w:right="34"/>
              <w:rPr>
                <w:del w:id="664" w:author="Auteur"/>
                <w:sz w:val="22"/>
                <w:szCs w:val="22"/>
                <w:lang w:val="es-ES_tradnl"/>
              </w:rPr>
            </w:pPr>
            <w:del w:id="665" w:author="Auteur">
              <w:r w:rsidRPr="004E45E5" w:rsidDel="00B85587">
                <w:rPr>
                  <w:sz w:val="22"/>
                  <w:szCs w:val="22"/>
                  <w:lang w:val="es-ES_tradnl"/>
                </w:rPr>
                <w:delText xml:space="preserve">Lucane Pharma </w:delText>
              </w:r>
            </w:del>
          </w:p>
          <w:p w14:paraId="331BBE16" w14:textId="4A2F088E" w:rsidR="0050266E" w:rsidRPr="004E45E5" w:rsidDel="00B85587" w:rsidRDefault="00E042EB" w:rsidP="0050266E">
            <w:pPr>
              <w:tabs>
                <w:tab w:val="left" w:pos="284"/>
              </w:tabs>
              <w:ind w:right="34"/>
              <w:rPr>
                <w:del w:id="666" w:author="Auteur"/>
                <w:sz w:val="22"/>
                <w:szCs w:val="22"/>
                <w:lang w:val="es-ES_tradnl"/>
              </w:rPr>
            </w:pPr>
            <w:del w:id="667" w:author="Auteur">
              <w:r w:rsidRPr="004E45E5" w:rsidDel="00B85587">
                <w:rPr>
                  <w:sz w:val="22"/>
                  <w:szCs w:val="22"/>
                  <w:lang w:val="es-ES_tradnl"/>
                </w:rPr>
                <w:delText>(Eurocept International BV)</w:delText>
              </w:r>
            </w:del>
          </w:p>
          <w:p w14:paraId="33CA19B9" w14:textId="79243669" w:rsidR="00197A71" w:rsidRPr="004E45E5" w:rsidDel="00B85587" w:rsidRDefault="00E042EB" w:rsidP="00392690">
            <w:pPr>
              <w:tabs>
                <w:tab w:val="left" w:pos="284"/>
              </w:tabs>
              <w:ind w:right="34"/>
              <w:rPr>
                <w:del w:id="668" w:author="Auteur"/>
                <w:sz w:val="22"/>
                <w:szCs w:val="22"/>
                <w:lang w:val="es-ES_tradnl"/>
              </w:rPr>
            </w:pPr>
            <w:del w:id="669" w:author="Auteur">
              <w:r w:rsidRPr="004E45E5" w:rsidDel="00B85587">
                <w:rPr>
                  <w:sz w:val="22"/>
                  <w:szCs w:val="22"/>
                  <w:lang w:val="es-ES_tradnl"/>
                </w:rPr>
                <w:delText>Tel.: +31 35 528 39 57</w:delText>
              </w:r>
            </w:del>
          </w:p>
          <w:p w14:paraId="6B49AA24" w14:textId="03C8BD4C" w:rsidR="003125E6" w:rsidRPr="004E45E5" w:rsidRDefault="00E042EB" w:rsidP="003125E6">
            <w:pPr>
              <w:rPr>
                <w:sz w:val="22"/>
                <w:szCs w:val="22"/>
                <w:lang w:val="es-ES_tradnl"/>
              </w:rPr>
            </w:pPr>
            <w:del w:id="670"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0411226A" w14:textId="77777777" w:rsidR="00197A71" w:rsidRPr="004E45E5" w:rsidRDefault="00197A71" w:rsidP="00392690">
            <w:pPr>
              <w:tabs>
                <w:tab w:val="left" w:pos="-720"/>
                <w:tab w:val="left" w:pos="284"/>
              </w:tabs>
              <w:suppressAutoHyphens/>
              <w:rPr>
                <w:sz w:val="22"/>
                <w:szCs w:val="22"/>
                <w:lang w:val="es-ES_tradnl"/>
              </w:rPr>
            </w:pPr>
          </w:p>
        </w:tc>
      </w:tr>
      <w:tr w:rsidR="00F278C1" w:rsidRPr="004E45E5" w14:paraId="7E4DDEF2" w14:textId="77777777" w:rsidTr="00197A71">
        <w:trPr>
          <w:trHeight w:val="1247"/>
        </w:trPr>
        <w:tc>
          <w:tcPr>
            <w:tcW w:w="4678" w:type="dxa"/>
          </w:tcPr>
          <w:p w14:paraId="68296940" w14:textId="77777777" w:rsidR="00197A71" w:rsidRPr="001C4E58" w:rsidRDefault="00E042EB" w:rsidP="00392690">
            <w:pPr>
              <w:tabs>
                <w:tab w:val="left" w:pos="284"/>
              </w:tabs>
              <w:rPr>
                <w:sz w:val="22"/>
                <w:szCs w:val="22"/>
                <w:lang w:val="fr-FR"/>
                <w:rPrChange w:id="671" w:author="Ellen Veel" w:date="2026-02-19T08:42:00Z" w16du:dateUtc="2026-02-19T07:42:00Z">
                  <w:rPr>
                    <w:sz w:val="22"/>
                    <w:szCs w:val="22"/>
                    <w:lang w:val="es-ES_tradnl"/>
                  </w:rPr>
                </w:rPrChange>
              </w:rPr>
            </w:pPr>
            <w:r w:rsidRPr="001C4E58">
              <w:rPr>
                <w:b/>
                <w:bCs/>
                <w:sz w:val="22"/>
                <w:szCs w:val="22"/>
                <w:lang w:val="fr-FR"/>
                <w:rPrChange w:id="672" w:author="Ellen Veel" w:date="2026-02-19T08:42:00Z" w16du:dateUtc="2026-02-19T07:42:00Z">
                  <w:rPr>
                    <w:b/>
                    <w:bCs/>
                    <w:sz w:val="22"/>
                    <w:szCs w:val="22"/>
                    <w:lang w:val="es-ES_tradnl"/>
                  </w:rPr>
                </w:rPrChange>
              </w:rPr>
              <w:t xml:space="preserve">Ireland </w:t>
            </w:r>
            <w:r w:rsidRPr="001C4E58">
              <w:rPr>
                <w:sz w:val="22"/>
                <w:szCs w:val="22"/>
                <w:lang w:val="fr-FR"/>
                <w:rPrChange w:id="673" w:author="Ellen Veel" w:date="2026-02-19T08:42:00Z" w16du:dateUtc="2026-02-19T07:42:00Z">
                  <w:rPr>
                    <w:sz w:val="22"/>
                    <w:szCs w:val="22"/>
                    <w:lang w:val="es-ES_tradnl"/>
                  </w:rPr>
                </w:rPrChange>
              </w:rPr>
              <w:t>(Irlanda)</w:t>
            </w:r>
          </w:p>
          <w:p w14:paraId="0711A103" w14:textId="77777777" w:rsidR="00B85587" w:rsidRPr="001C4E58" w:rsidRDefault="00B85587" w:rsidP="00B85587">
            <w:pPr>
              <w:tabs>
                <w:tab w:val="left" w:pos="284"/>
              </w:tabs>
              <w:ind w:right="34"/>
              <w:rPr>
                <w:ins w:id="674" w:author="Auteur"/>
                <w:sz w:val="22"/>
                <w:szCs w:val="22"/>
                <w:lang w:val="fr-FR"/>
                <w:rPrChange w:id="675" w:author="Ellen Veel" w:date="2026-02-19T08:42:00Z" w16du:dateUtc="2026-02-19T07:42:00Z">
                  <w:rPr>
                    <w:ins w:id="676" w:author="Auteur"/>
                    <w:sz w:val="22"/>
                    <w:szCs w:val="22"/>
                    <w:lang w:val="es-ES_tradnl"/>
                  </w:rPr>
                </w:rPrChange>
              </w:rPr>
            </w:pPr>
            <w:ins w:id="677" w:author="Auteur">
              <w:del w:id="678" w:author="Auteur">
                <w:r w:rsidRPr="004E45E5" w:rsidDel="00A53D41">
                  <w:rPr>
                    <w:lang w:val="es-ES_tradnl"/>
                  </w:rPr>
                  <w:fldChar w:fldCharType="begin"/>
                </w:r>
                <w:r w:rsidRPr="001C4E58" w:rsidDel="00A53D41">
                  <w:rPr>
                    <w:lang w:val="fr-FR"/>
                    <w:rPrChange w:id="679" w:author="Ellen Veel" w:date="2026-02-19T08:42:00Z" w16du:dateUtc="2026-02-19T07:42:00Z">
                      <w:rPr>
                        <w:lang w:val="es-ES_tradnl"/>
                      </w:rPr>
                    </w:rPrChange>
                  </w:rPr>
                  <w:delInstrText>HYPERLINK "mailto:info@lucanepharma.com"</w:delInstrText>
                </w:r>
                <w:r w:rsidRPr="004E45E5" w:rsidDel="00A53D41">
                  <w:rPr>
                    <w:lang w:val="es-ES_tradnl"/>
                  </w:rPr>
                </w:r>
                <w:r w:rsidRPr="004E45E5" w:rsidDel="00A53D41">
                  <w:rPr>
                    <w:lang w:val="es-ES_tradnl"/>
                  </w:rPr>
                  <w:fldChar w:fldCharType="separate"/>
                </w:r>
                <w:r w:rsidRPr="001C4E58" w:rsidDel="00A53D41">
                  <w:rPr>
                    <w:rStyle w:val="Hyperlink"/>
                    <w:rFonts w:eastAsiaTheme="minorEastAsia"/>
                    <w:sz w:val="22"/>
                    <w:szCs w:val="22"/>
                    <w:lang w:val="fr-FR"/>
                    <w:rPrChange w:id="680" w:author="Ellen Veel" w:date="2026-02-19T08:42:00Z" w16du:dateUtc="2026-02-19T07:42:00Z">
                      <w:rPr>
                        <w:rStyle w:val="Hyperlink"/>
                        <w:rFonts w:eastAsiaTheme="minorEastAsia"/>
                        <w:sz w:val="22"/>
                        <w:szCs w:val="22"/>
                        <w:lang w:val="es-ES_tradnl"/>
                      </w:rPr>
                    </w:rPrChange>
                  </w:rPr>
                  <w:delText>info@lucanepharma.com</w:delText>
                </w:r>
                <w:r w:rsidRPr="004E45E5" w:rsidDel="00A53D41">
                  <w:rPr>
                    <w:lang w:val="es-ES_tradnl"/>
                  </w:rPr>
                  <w:fldChar w:fldCharType="end"/>
                </w:r>
              </w:del>
              <w:r w:rsidRPr="001C4E58">
                <w:rPr>
                  <w:sz w:val="22"/>
                  <w:szCs w:val="22"/>
                  <w:lang w:val="fr-FR"/>
                  <w:rPrChange w:id="681" w:author="Ellen Veel" w:date="2026-02-19T08:42:00Z" w16du:dateUtc="2026-02-19T07:42:00Z">
                    <w:rPr>
                      <w:sz w:val="22"/>
                      <w:szCs w:val="22"/>
                      <w:lang w:val="es-ES_tradnl"/>
                    </w:rPr>
                  </w:rPrChange>
                </w:rPr>
                <w:t>Eurocept International BV</w:t>
              </w:r>
            </w:ins>
          </w:p>
          <w:p w14:paraId="4A5AAC7B" w14:textId="77777777" w:rsidR="00B85587" w:rsidRPr="001C4E58" w:rsidRDefault="00B85587" w:rsidP="00B85587">
            <w:pPr>
              <w:tabs>
                <w:tab w:val="left" w:pos="284"/>
              </w:tabs>
              <w:ind w:right="34"/>
              <w:rPr>
                <w:ins w:id="682" w:author="Auteur"/>
                <w:sz w:val="22"/>
                <w:szCs w:val="22"/>
                <w:lang w:val="fr-FR"/>
                <w:rPrChange w:id="683" w:author="Ellen Veel" w:date="2026-02-19T08:42:00Z" w16du:dateUtc="2026-02-19T07:42:00Z">
                  <w:rPr>
                    <w:ins w:id="684" w:author="Auteur"/>
                    <w:sz w:val="22"/>
                    <w:szCs w:val="22"/>
                    <w:lang w:val="es-ES_tradnl"/>
                  </w:rPr>
                </w:rPrChange>
              </w:rPr>
            </w:pPr>
            <w:ins w:id="685" w:author="Auteur">
              <w:r w:rsidRPr="001C4E58">
                <w:rPr>
                  <w:sz w:val="22"/>
                  <w:szCs w:val="22"/>
                  <w:lang w:val="fr-FR"/>
                  <w:rPrChange w:id="686" w:author="Ellen Veel" w:date="2026-02-19T08:42:00Z" w16du:dateUtc="2026-02-19T07:42:00Z">
                    <w:rPr>
                      <w:sz w:val="22"/>
                      <w:szCs w:val="22"/>
                      <w:lang w:val="es-ES_tradnl"/>
                    </w:rPr>
                  </w:rPrChange>
                </w:rPr>
                <w:t>Tel: +31 35 528 39 57</w:t>
              </w:r>
            </w:ins>
          </w:p>
          <w:p w14:paraId="1397D3F6" w14:textId="77777777" w:rsidR="00B85587" w:rsidRPr="004E45E5" w:rsidRDefault="00B85587" w:rsidP="00B85587">
            <w:pPr>
              <w:tabs>
                <w:tab w:val="left" w:pos="284"/>
              </w:tabs>
              <w:ind w:right="34"/>
              <w:rPr>
                <w:ins w:id="687" w:author="Auteur"/>
                <w:sz w:val="22"/>
                <w:szCs w:val="22"/>
                <w:lang w:val="es-ES_tradnl"/>
              </w:rPr>
            </w:pPr>
            <w:ins w:id="688" w:author="Auteur">
              <w:r w:rsidRPr="004E45E5">
                <w:rPr>
                  <w:rStyle w:val="Hyperlink"/>
                  <w:sz w:val="22"/>
                  <w:szCs w:val="22"/>
                  <w:lang w:val="es-ES_tradnl"/>
                </w:rPr>
                <w:t>info@euroceptpharma.com</w:t>
              </w:r>
              <w:r w:rsidRPr="004E45E5">
                <w:rPr>
                  <w:sz w:val="22"/>
                  <w:szCs w:val="22"/>
                  <w:lang w:val="es-ES_tradnl"/>
                </w:rPr>
                <w:t xml:space="preserve"> </w:t>
              </w:r>
            </w:ins>
          </w:p>
          <w:p w14:paraId="17B7B69C" w14:textId="7051E14F" w:rsidR="00197A71" w:rsidRPr="004E45E5" w:rsidDel="00B85587" w:rsidRDefault="00E042EB" w:rsidP="00392690">
            <w:pPr>
              <w:tabs>
                <w:tab w:val="left" w:pos="284"/>
              </w:tabs>
              <w:ind w:right="34"/>
              <w:rPr>
                <w:del w:id="689" w:author="Auteur"/>
                <w:sz w:val="22"/>
                <w:szCs w:val="22"/>
                <w:lang w:val="es-ES_tradnl"/>
              </w:rPr>
            </w:pPr>
            <w:del w:id="690" w:author="Auteur">
              <w:r w:rsidRPr="004E45E5" w:rsidDel="00B85587">
                <w:rPr>
                  <w:sz w:val="22"/>
                  <w:szCs w:val="22"/>
                  <w:lang w:val="es-ES_tradnl"/>
                </w:rPr>
                <w:lastRenderedPageBreak/>
                <w:delText xml:space="preserve">Lucane Pharma </w:delText>
              </w:r>
            </w:del>
          </w:p>
          <w:p w14:paraId="7DE549E5" w14:textId="232C7004" w:rsidR="00197A71" w:rsidRPr="004E45E5" w:rsidDel="00B85587" w:rsidRDefault="00E042EB" w:rsidP="00392690">
            <w:pPr>
              <w:tabs>
                <w:tab w:val="left" w:pos="284"/>
              </w:tabs>
              <w:ind w:right="34"/>
              <w:rPr>
                <w:del w:id="691" w:author="Auteur"/>
                <w:sz w:val="22"/>
                <w:szCs w:val="22"/>
                <w:lang w:val="es-ES_tradnl"/>
              </w:rPr>
            </w:pPr>
            <w:del w:id="692" w:author="Auteur">
              <w:r w:rsidRPr="004E45E5" w:rsidDel="00B85587">
                <w:rPr>
                  <w:sz w:val="22"/>
                  <w:szCs w:val="22"/>
                  <w:lang w:val="es-ES_tradnl"/>
                </w:rPr>
                <w:delText>(Eurocept International BV)</w:delText>
              </w:r>
            </w:del>
          </w:p>
          <w:p w14:paraId="6050E47B" w14:textId="662B9942" w:rsidR="00197A71" w:rsidRPr="004E45E5" w:rsidDel="00B85587" w:rsidRDefault="00E042EB" w:rsidP="00392690">
            <w:pPr>
              <w:tabs>
                <w:tab w:val="left" w:pos="284"/>
              </w:tabs>
              <w:ind w:right="34"/>
              <w:rPr>
                <w:del w:id="693" w:author="Auteur"/>
                <w:sz w:val="22"/>
                <w:szCs w:val="22"/>
                <w:lang w:val="es-ES_tradnl"/>
              </w:rPr>
            </w:pPr>
            <w:del w:id="694" w:author="Auteur">
              <w:r w:rsidRPr="004E45E5" w:rsidDel="00B85587">
                <w:rPr>
                  <w:sz w:val="22"/>
                  <w:szCs w:val="22"/>
                  <w:lang w:val="es-ES_tradnl"/>
                </w:rPr>
                <w:delText>Tel.: +31 35 528 39 57</w:delText>
              </w:r>
            </w:del>
          </w:p>
          <w:p w14:paraId="1A5A1A21" w14:textId="4FA84FFE" w:rsidR="003125E6" w:rsidRPr="004E45E5" w:rsidRDefault="00E042EB" w:rsidP="003125E6">
            <w:pPr>
              <w:rPr>
                <w:sz w:val="22"/>
                <w:szCs w:val="22"/>
                <w:lang w:val="es-ES_tradnl"/>
              </w:rPr>
            </w:pPr>
            <w:del w:id="695"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0DA9167E" w14:textId="77777777" w:rsidR="00197A71" w:rsidRPr="004E45E5" w:rsidRDefault="00197A71" w:rsidP="00392690">
            <w:pPr>
              <w:tabs>
                <w:tab w:val="left" w:pos="284"/>
              </w:tabs>
              <w:rPr>
                <w:sz w:val="22"/>
                <w:szCs w:val="22"/>
                <w:lang w:val="es-ES_tradnl"/>
              </w:rPr>
            </w:pPr>
          </w:p>
        </w:tc>
        <w:tc>
          <w:tcPr>
            <w:tcW w:w="4678" w:type="dxa"/>
          </w:tcPr>
          <w:p w14:paraId="2AD0A396" w14:textId="77777777" w:rsidR="00197A71" w:rsidRPr="004E45E5" w:rsidRDefault="00E042EB" w:rsidP="00392690">
            <w:pPr>
              <w:tabs>
                <w:tab w:val="left" w:pos="284"/>
              </w:tabs>
              <w:rPr>
                <w:sz w:val="22"/>
                <w:szCs w:val="22"/>
                <w:lang w:val="es-ES_tradnl"/>
              </w:rPr>
            </w:pPr>
            <w:proofErr w:type="spellStart"/>
            <w:r w:rsidRPr="004E45E5">
              <w:rPr>
                <w:b/>
                <w:bCs/>
                <w:sz w:val="22"/>
                <w:szCs w:val="22"/>
                <w:lang w:val="es-ES_tradnl"/>
              </w:rPr>
              <w:lastRenderedPageBreak/>
              <w:t>Slovenija</w:t>
            </w:r>
            <w:proofErr w:type="spellEnd"/>
            <w:r w:rsidRPr="004E45E5">
              <w:rPr>
                <w:b/>
                <w:bCs/>
                <w:sz w:val="22"/>
                <w:szCs w:val="22"/>
                <w:lang w:val="es-ES_tradnl"/>
              </w:rPr>
              <w:t xml:space="preserve"> </w:t>
            </w:r>
            <w:r w:rsidRPr="004E45E5">
              <w:rPr>
                <w:sz w:val="22"/>
                <w:szCs w:val="22"/>
                <w:lang w:val="es-ES_tradnl"/>
              </w:rPr>
              <w:t>(Eslovenia)</w:t>
            </w:r>
          </w:p>
          <w:p w14:paraId="06C636BC" w14:textId="77777777" w:rsidR="00B85587" w:rsidRPr="004E45E5" w:rsidRDefault="00B85587" w:rsidP="00B85587">
            <w:pPr>
              <w:tabs>
                <w:tab w:val="left" w:pos="284"/>
              </w:tabs>
              <w:ind w:right="34"/>
              <w:rPr>
                <w:ins w:id="696" w:author="Auteur"/>
                <w:sz w:val="22"/>
                <w:szCs w:val="22"/>
                <w:lang w:val="es-ES_tradnl"/>
              </w:rPr>
            </w:pPr>
            <w:ins w:id="697" w:author="Auteur">
              <w:del w:id="698"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7D2E8FF0" w14:textId="77777777" w:rsidR="00B85587" w:rsidRPr="004E45E5" w:rsidRDefault="00B85587" w:rsidP="00B85587">
            <w:pPr>
              <w:tabs>
                <w:tab w:val="left" w:pos="284"/>
              </w:tabs>
              <w:ind w:right="34"/>
              <w:rPr>
                <w:ins w:id="699" w:author="Auteur"/>
                <w:sz w:val="22"/>
                <w:szCs w:val="22"/>
                <w:lang w:val="es-ES_tradnl"/>
              </w:rPr>
            </w:pPr>
            <w:ins w:id="700" w:author="Auteur">
              <w:r w:rsidRPr="004E45E5">
                <w:rPr>
                  <w:sz w:val="22"/>
                  <w:szCs w:val="22"/>
                  <w:lang w:val="es-ES_tradnl"/>
                </w:rPr>
                <w:t>Tel: +31 35 528 39 57</w:t>
              </w:r>
            </w:ins>
          </w:p>
          <w:p w14:paraId="7E54F73D" w14:textId="77777777" w:rsidR="00B85587" w:rsidRPr="004E45E5" w:rsidRDefault="00B85587" w:rsidP="00B85587">
            <w:pPr>
              <w:tabs>
                <w:tab w:val="left" w:pos="284"/>
              </w:tabs>
              <w:ind w:right="34"/>
              <w:rPr>
                <w:ins w:id="701" w:author="Auteur"/>
                <w:sz w:val="22"/>
                <w:szCs w:val="22"/>
                <w:lang w:val="es-ES_tradnl"/>
              </w:rPr>
            </w:pPr>
            <w:ins w:id="702" w:author="Auteur">
              <w:r w:rsidRPr="004E45E5">
                <w:rPr>
                  <w:rStyle w:val="Hyperlink"/>
                  <w:sz w:val="22"/>
                  <w:szCs w:val="22"/>
                  <w:lang w:val="es-ES_tradnl"/>
                </w:rPr>
                <w:t>info@euroceptpharma.com</w:t>
              </w:r>
              <w:r w:rsidRPr="004E45E5">
                <w:rPr>
                  <w:sz w:val="22"/>
                  <w:szCs w:val="22"/>
                  <w:lang w:val="es-ES_tradnl"/>
                </w:rPr>
                <w:t xml:space="preserve"> </w:t>
              </w:r>
            </w:ins>
          </w:p>
          <w:p w14:paraId="212073BB" w14:textId="0B1D3145" w:rsidR="00197A71" w:rsidRPr="004E45E5" w:rsidDel="00B85587" w:rsidRDefault="00E042EB" w:rsidP="00392690">
            <w:pPr>
              <w:tabs>
                <w:tab w:val="left" w:pos="284"/>
              </w:tabs>
              <w:ind w:right="34"/>
              <w:rPr>
                <w:del w:id="703" w:author="Auteur"/>
                <w:sz w:val="22"/>
                <w:szCs w:val="22"/>
                <w:lang w:val="es-ES_tradnl"/>
              </w:rPr>
            </w:pPr>
            <w:del w:id="704" w:author="Auteur">
              <w:r w:rsidRPr="004E45E5" w:rsidDel="00B85587">
                <w:rPr>
                  <w:sz w:val="22"/>
                  <w:szCs w:val="22"/>
                  <w:lang w:val="es-ES_tradnl"/>
                </w:rPr>
                <w:lastRenderedPageBreak/>
                <w:delText xml:space="preserve">Lucane Pharma </w:delText>
              </w:r>
            </w:del>
          </w:p>
          <w:p w14:paraId="75049649" w14:textId="349EBAF6" w:rsidR="00197A71" w:rsidRPr="004E45E5" w:rsidDel="00B85587" w:rsidRDefault="00E042EB" w:rsidP="00392690">
            <w:pPr>
              <w:tabs>
                <w:tab w:val="left" w:pos="284"/>
              </w:tabs>
              <w:ind w:right="34"/>
              <w:rPr>
                <w:del w:id="705" w:author="Auteur"/>
                <w:sz w:val="22"/>
                <w:szCs w:val="22"/>
                <w:lang w:val="es-ES_tradnl"/>
              </w:rPr>
            </w:pPr>
            <w:del w:id="706" w:author="Auteur">
              <w:r w:rsidRPr="004E45E5" w:rsidDel="00B85587">
                <w:rPr>
                  <w:sz w:val="22"/>
                  <w:szCs w:val="22"/>
                  <w:lang w:val="es-ES_tradnl"/>
                </w:rPr>
                <w:delText>(Eurocept International BV)</w:delText>
              </w:r>
            </w:del>
          </w:p>
          <w:p w14:paraId="4C06680E" w14:textId="224ED2CB" w:rsidR="00197A71" w:rsidRPr="004E45E5" w:rsidDel="00B85587" w:rsidRDefault="00E042EB" w:rsidP="00392690">
            <w:pPr>
              <w:tabs>
                <w:tab w:val="left" w:pos="284"/>
              </w:tabs>
              <w:ind w:right="34"/>
              <w:rPr>
                <w:del w:id="707" w:author="Auteur"/>
                <w:sz w:val="22"/>
                <w:szCs w:val="22"/>
                <w:lang w:val="es-ES_tradnl"/>
              </w:rPr>
            </w:pPr>
            <w:del w:id="708" w:author="Auteur">
              <w:r w:rsidRPr="004E45E5" w:rsidDel="00B85587">
                <w:rPr>
                  <w:sz w:val="22"/>
                  <w:szCs w:val="22"/>
                  <w:lang w:val="es-ES_tradnl"/>
                </w:rPr>
                <w:delText>Tel.: +31 35 528 39 57</w:delText>
              </w:r>
            </w:del>
          </w:p>
          <w:p w14:paraId="2CD2AC8A" w14:textId="11ABCC38" w:rsidR="003125E6" w:rsidRPr="004E45E5" w:rsidRDefault="00E042EB" w:rsidP="003125E6">
            <w:pPr>
              <w:rPr>
                <w:sz w:val="22"/>
                <w:szCs w:val="22"/>
                <w:lang w:val="es-ES_tradnl"/>
              </w:rPr>
            </w:pPr>
            <w:del w:id="709"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2932009A" w14:textId="77777777" w:rsidR="00197A71" w:rsidRPr="004E45E5" w:rsidRDefault="00197A71" w:rsidP="00392690">
            <w:pPr>
              <w:tabs>
                <w:tab w:val="left" w:pos="-720"/>
                <w:tab w:val="left" w:pos="284"/>
              </w:tabs>
              <w:suppressAutoHyphens/>
              <w:rPr>
                <w:b/>
                <w:sz w:val="22"/>
                <w:szCs w:val="22"/>
                <w:lang w:val="es-ES_tradnl"/>
              </w:rPr>
            </w:pPr>
          </w:p>
        </w:tc>
      </w:tr>
      <w:tr w:rsidR="00F278C1" w:rsidRPr="004E45E5" w14:paraId="6F812ED9" w14:textId="77777777" w:rsidTr="00197A71">
        <w:trPr>
          <w:trHeight w:val="1247"/>
        </w:trPr>
        <w:tc>
          <w:tcPr>
            <w:tcW w:w="4678" w:type="dxa"/>
          </w:tcPr>
          <w:p w14:paraId="0C6EE34D" w14:textId="77777777" w:rsidR="00197A71" w:rsidRPr="004E45E5" w:rsidRDefault="00E042EB" w:rsidP="00392690">
            <w:pPr>
              <w:tabs>
                <w:tab w:val="left" w:pos="284"/>
              </w:tabs>
              <w:rPr>
                <w:b/>
                <w:sz w:val="22"/>
                <w:szCs w:val="22"/>
                <w:lang w:val="es-ES_tradnl"/>
              </w:rPr>
            </w:pPr>
            <w:proofErr w:type="spellStart"/>
            <w:r w:rsidRPr="004E45E5">
              <w:rPr>
                <w:b/>
                <w:bCs/>
                <w:sz w:val="22"/>
                <w:szCs w:val="22"/>
                <w:lang w:val="es-ES_tradnl"/>
              </w:rPr>
              <w:lastRenderedPageBreak/>
              <w:t>Ísland</w:t>
            </w:r>
            <w:proofErr w:type="spellEnd"/>
            <w:r w:rsidRPr="004E45E5">
              <w:rPr>
                <w:b/>
                <w:bCs/>
                <w:sz w:val="22"/>
                <w:szCs w:val="22"/>
                <w:lang w:val="es-ES_tradnl"/>
              </w:rPr>
              <w:t xml:space="preserve"> </w:t>
            </w:r>
            <w:r w:rsidRPr="004E45E5">
              <w:rPr>
                <w:sz w:val="22"/>
                <w:szCs w:val="22"/>
                <w:lang w:val="es-ES_tradnl"/>
              </w:rPr>
              <w:t>(Islandia)</w:t>
            </w:r>
          </w:p>
          <w:p w14:paraId="255F4007"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522822B6"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68C8759C" w14:textId="77777777" w:rsidR="00D01A30" w:rsidRPr="004E45E5" w:rsidRDefault="00D01A30" w:rsidP="00D01A30">
            <w:pPr>
              <w:rPr>
                <w:b/>
                <w:bCs/>
                <w:lang w:val="es-ES_tradnl"/>
              </w:rPr>
            </w:pPr>
            <w:hyperlink r:id="rId27"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5602F24A" w14:textId="77777777" w:rsidR="00197A71" w:rsidRPr="004E45E5" w:rsidRDefault="00197A71" w:rsidP="00B10380">
            <w:pPr>
              <w:rPr>
                <w:sz w:val="22"/>
                <w:szCs w:val="22"/>
                <w:lang w:val="es-ES_tradnl"/>
              </w:rPr>
            </w:pPr>
          </w:p>
        </w:tc>
        <w:tc>
          <w:tcPr>
            <w:tcW w:w="4678" w:type="dxa"/>
          </w:tcPr>
          <w:p w14:paraId="4A15F71F" w14:textId="77777777" w:rsidR="00197A71" w:rsidRPr="004E45E5" w:rsidRDefault="00E042EB" w:rsidP="00392690">
            <w:pPr>
              <w:tabs>
                <w:tab w:val="left" w:pos="-720"/>
                <w:tab w:val="left" w:pos="284"/>
              </w:tabs>
              <w:suppressAutoHyphens/>
              <w:rPr>
                <w:b/>
                <w:sz w:val="22"/>
                <w:szCs w:val="22"/>
                <w:lang w:val="es-ES_tradnl"/>
              </w:rPr>
            </w:pPr>
            <w:proofErr w:type="spellStart"/>
            <w:r w:rsidRPr="004E45E5">
              <w:rPr>
                <w:b/>
                <w:bCs/>
                <w:sz w:val="22"/>
                <w:szCs w:val="22"/>
                <w:lang w:val="es-ES_tradnl"/>
              </w:rPr>
              <w:t>Slovenská</w:t>
            </w:r>
            <w:proofErr w:type="spellEnd"/>
            <w:r w:rsidRPr="004E45E5">
              <w:rPr>
                <w:b/>
                <w:bCs/>
                <w:sz w:val="22"/>
                <w:szCs w:val="22"/>
                <w:lang w:val="es-ES_tradnl"/>
              </w:rPr>
              <w:t xml:space="preserve"> </w:t>
            </w:r>
            <w:proofErr w:type="spellStart"/>
            <w:r w:rsidRPr="004E45E5">
              <w:rPr>
                <w:b/>
                <w:bCs/>
                <w:sz w:val="22"/>
                <w:szCs w:val="22"/>
                <w:lang w:val="es-ES_tradnl"/>
              </w:rPr>
              <w:t>republika</w:t>
            </w:r>
            <w:proofErr w:type="spellEnd"/>
            <w:r w:rsidRPr="004E45E5">
              <w:rPr>
                <w:b/>
                <w:bCs/>
                <w:sz w:val="22"/>
                <w:szCs w:val="22"/>
                <w:lang w:val="es-ES_tradnl"/>
              </w:rPr>
              <w:t xml:space="preserve"> </w:t>
            </w:r>
            <w:r w:rsidRPr="004E45E5">
              <w:rPr>
                <w:sz w:val="22"/>
                <w:szCs w:val="22"/>
                <w:lang w:val="es-ES_tradnl"/>
              </w:rPr>
              <w:t>(Eslovaquia)</w:t>
            </w:r>
          </w:p>
          <w:p w14:paraId="1610F682" w14:textId="77777777" w:rsidR="00B85587" w:rsidRPr="004E45E5" w:rsidRDefault="00B85587" w:rsidP="00B85587">
            <w:pPr>
              <w:tabs>
                <w:tab w:val="left" w:pos="284"/>
              </w:tabs>
              <w:ind w:right="34"/>
              <w:rPr>
                <w:ins w:id="710" w:author="Auteur"/>
                <w:sz w:val="22"/>
                <w:szCs w:val="22"/>
                <w:lang w:val="es-ES_tradnl"/>
              </w:rPr>
            </w:pPr>
            <w:ins w:id="711" w:author="Auteur">
              <w:del w:id="712"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23CD9851" w14:textId="77777777" w:rsidR="00B85587" w:rsidRPr="004E45E5" w:rsidRDefault="00B85587" w:rsidP="00B85587">
            <w:pPr>
              <w:tabs>
                <w:tab w:val="left" w:pos="284"/>
              </w:tabs>
              <w:ind w:right="34"/>
              <w:rPr>
                <w:ins w:id="713" w:author="Auteur"/>
                <w:sz w:val="22"/>
                <w:szCs w:val="22"/>
                <w:lang w:val="es-ES_tradnl"/>
              </w:rPr>
            </w:pPr>
            <w:ins w:id="714" w:author="Auteur">
              <w:r w:rsidRPr="004E45E5">
                <w:rPr>
                  <w:sz w:val="22"/>
                  <w:szCs w:val="22"/>
                  <w:lang w:val="es-ES_tradnl"/>
                </w:rPr>
                <w:t>Tel: +31 35 528 39 57</w:t>
              </w:r>
            </w:ins>
          </w:p>
          <w:p w14:paraId="21593305" w14:textId="77777777" w:rsidR="00B85587" w:rsidRPr="004E45E5" w:rsidRDefault="00B85587" w:rsidP="00B85587">
            <w:pPr>
              <w:tabs>
                <w:tab w:val="left" w:pos="284"/>
              </w:tabs>
              <w:ind w:right="34"/>
              <w:rPr>
                <w:ins w:id="715" w:author="Auteur"/>
                <w:sz w:val="22"/>
                <w:szCs w:val="22"/>
                <w:lang w:val="es-ES_tradnl"/>
              </w:rPr>
            </w:pPr>
            <w:ins w:id="716" w:author="Auteur">
              <w:r w:rsidRPr="004E45E5">
                <w:rPr>
                  <w:rStyle w:val="Hyperlink"/>
                  <w:sz w:val="22"/>
                  <w:szCs w:val="22"/>
                  <w:lang w:val="es-ES_tradnl"/>
                </w:rPr>
                <w:t>info@euroceptpharma.com</w:t>
              </w:r>
              <w:r w:rsidRPr="004E45E5">
                <w:rPr>
                  <w:sz w:val="22"/>
                  <w:szCs w:val="22"/>
                  <w:lang w:val="es-ES_tradnl"/>
                </w:rPr>
                <w:t xml:space="preserve"> </w:t>
              </w:r>
            </w:ins>
          </w:p>
          <w:p w14:paraId="47B62BDD" w14:textId="2158BD87" w:rsidR="00197A71" w:rsidRPr="004E45E5" w:rsidDel="00B85587" w:rsidRDefault="00E042EB" w:rsidP="00392690">
            <w:pPr>
              <w:tabs>
                <w:tab w:val="left" w:pos="284"/>
              </w:tabs>
              <w:ind w:right="34"/>
              <w:rPr>
                <w:del w:id="717" w:author="Auteur"/>
                <w:sz w:val="22"/>
                <w:szCs w:val="22"/>
                <w:lang w:val="es-ES_tradnl"/>
              </w:rPr>
            </w:pPr>
            <w:del w:id="718" w:author="Auteur">
              <w:r w:rsidRPr="004E45E5" w:rsidDel="00B85587">
                <w:rPr>
                  <w:sz w:val="22"/>
                  <w:szCs w:val="22"/>
                  <w:lang w:val="es-ES_tradnl"/>
                </w:rPr>
                <w:delText xml:space="preserve">Lucane Pharma </w:delText>
              </w:r>
            </w:del>
          </w:p>
          <w:p w14:paraId="32BDA1B1" w14:textId="10ABC374" w:rsidR="00197A71" w:rsidRPr="004E45E5" w:rsidDel="00B85587" w:rsidRDefault="00E042EB" w:rsidP="00392690">
            <w:pPr>
              <w:tabs>
                <w:tab w:val="left" w:pos="284"/>
              </w:tabs>
              <w:ind w:right="34"/>
              <w:rPr>
                <w:del w:id="719" w:author="Auteur"/>
                <w:sz w:val="22"/>
                <w:szCs w:val="22"/>
                <w:lang w:val="es-ES_tradnl"/>
              </w:rPr>
            </w:pPr>
            <w:del w:id="720" w:author="Auteur">
              <w:r w:rsidRPr="004E45E5" w:rsidDel="00B85587">
                <w:rPr>
                  <w:sz w:val="22"/>
                  <w:szCs w:val="22"/>
                  <w:lang w:val="es-ES_tradnl"/>
                </w:rPr>
                <w:delText>(Eurocept International BV)</w:delText>
              </w:r>
            </w:del>
          </w:p>
          <w:p w14:paraId="2FF0C610" w14:textId="51871E1A" w:rsidR="00197A71" w:rsidRPr="004E45E5" w:rsidDel="00B85587" w:rsidRDefault="00E042EB" w:rsidP="00392690">
            <w:pPr>
              <w:tabs>
                <w:tab w:val="left" w:pos="284"/>
              </w:tabs>
              <w:ind w:right="34"/>
              <w:rPr>
                <w:del w:id="721" w:author="Auteur"/>
                <w:sz w:val="22"/>
                <w:szCs w:val="22"/>
                <w:lang w:val="es-ES_tradnl"/>
              </w:rPr>
            </w:pPr>
            <w:del w:id="722" w:author="Auteur">
              <w:r w:rsidRPr="004E45E5" w:rsidDel="00B85587">
                <w:rPr>
                  <w:sz w:val="22"/>
                  <w:szCs w:val="22"/>
                  <w:lang w:val="es-ES_tradnl"/>
                </w:rPr>
                <w:delText>Tel.: +31 35 528 39 57</w:delText>
              </w:r>
            </w:del>
          </w:p>
          <w:p w14:paraId="42EB2795" w14:textId="5A58A724" w:rsidR="003125E6" w:rsidRPr="004E45E5" w:rsidRDefault="00E042EB" w:rsidP="003125E6">
            <w:pPr>
              <w:rPr>
                <w:sz w:val="22"/>
                <w:szCs w:val="22"/>
                <w:lang w:val="es-ES_tradnl"/>
              </w:rPr>
            </w:pPr>
            <w:del w:id="723"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525A5BD0" w14:textId="77777777" w:rsidR="00197A71" w:rsidRPr="004E45E5" w:rsidRDefault="00197A71" w:rsidP="00392690">
            <w:pPr>
              <w:tabs>
                <w:tab w:val="left" w:pos="-720"/>
                <w:tab w:val="left" w:pos="284"/>
              </w:tabs>
              <w:suppressAutoHyphens/>
              <w:rPr>
                <w:b/>
                <w:color w:val="008000"/>
                <w:sz w:val="22"/>
                <w:szCs w:val="22"/>
                <w:lang w:val="es-ES_tradnl"/>
              </w:rPr>
            </w:pPr>
          </w:p>
        </w:tc>
      </w:tr>
      <w:tr w:rsidR="00F278C1" w:rsidRPr="004E45E5" w14:paraId="37CE353C" w14:textId="77777777" w:rsidTr="00197A71">
        <w:trPr>
          <w:trHeight w:val="1247"/>
        </w:trPr>
        <w:tc>
          <w:tcPr>
            <w:tcW w:w="4678" w:type="dxa"/>
          </w:tcPr>
          <w:p w14:paraId="49EF3770" w14:textId="77777777" w:rsidR="00197A71" w:rsidRPr="004E45E5" w:rsidRDefault="00E042EB" w:rsidP="00392690">
            <w:pPr>
              <w:tabs>
                <w:tab w:val="left" w:pos="284"/>
              </w:tabs>
              <w:rPr>
                <w:sz w:val="22"/>
                <w:szCs w:val="22"/>
                <w:lang w:val="es-ES_tradnl"/>
              </w:rPr>
            </w:pPr>
            <w:r w:rsidRPr="004E45E5">
              <w:rPr>
                <w:b/>
                <w:bCs/>
                <w:sz w:val="22"/>
                <w:szCs w:val="22"/>
                <w:lang w:val="es-ES_tradnl"/>
              </w:rPr>
              <w:t>Italia</w:t>
            </w:r>
          </w:p>
          <w:p w14:paraId="4678D97E" w14:textId="77777777" w:rsidR="00B85587" w:rsidRPr="004E45E5" w:rsidRDefault="00B85587" w:rsidP="00B85587">
            <w:pPr>
              <w:tabs>
                <w:tab w:val="left" w:pos="284"/>
              </w:tabs>
              <w:ind w:right="34"/>
              <w:rPr>
                <w:ins w:id="724" w:author="Auteur"/>
                <w:sz w:val="22"/>
                <w:szCs w:val="22"/>
                <w:lang w:val="es-ES_tradnl"/>
              </w:rPr>
            </w:pPr>
            <w:ins w:id="725" w:author="Auteur">
              <w:del w:id="726"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253CA419" w14:textId="77777777" w:rsidR="00B85587" w:rsidRPr="004E45E5" w:rsidRDefault="00B85587" w:rsidP="00B85587">
            <w:pPr>
              <w:tabs>
                <w:tab w:val="left" w:pos="284"/>
              </w:tabs>
              <w:ind w:right="34"/>
              <w:rPr>
                <w:ins w:id="727" w:author="Auteur"/>
                <w:sz w:val="22"/>
                <w:szCs w:val="22"/>
                <w:lang w:val="es-ES_tradnl"/>
              </w:rPr>
            </w:pPr>
            <w:ins w:id="728" w:author="Auteur">
              <w:r w:rsidRPr="004E45E5">
                <w:rPr>
                  <w:sz w:val="22"/>
                  <w:szCs w:val="22"/>
                  <w:lang w:val="es-ES_tradnl"/>
                </w:rPr>
                <w:t>Tel: +31 35 528 39 57</w:t>
              </w:r>
            </w:ins>
          </w:p>
          <w:p w14:paraId="22700716" w14:textId="77777777" w:rsidR="00B85587" w:rsidRPr="004E45E5" w:rsidRDefault="00B85587" w:rsidP="00B85587">
            <w:pPr>
              <w:tabs>
                <w:tab w:val="left" w:pos="284"/>
              </w:tabs>
              <w:ind w:right="34"/>
              <w:rPr>
                <w:ins w:id="729" w:author="Auteur"/>
                <w:sz w:val="22"/>
                <w:szCs w:val="22"/>
                <w:lang w:val="es-ES_tradnl"/>
              </w:rPr>
            </w:pPr>
            <w:ins w:id="730" w:author="Auteur">
              <w:r w:rsidRPr="004E45E5">
                <w:rPr>
                  <w:rStyle w:val="Hyperlink"/>
                  <w:sz w:val="22"/>
                  <w:szCs w:val="22"/>
                  <w:lang w:val="es-ES_tradnl"/>
                </w:rPr>
                <w:t>info@euroceptpharma.com</w:t>
              </w:r>
              <w:r w:rsidRPr="004E45E5">
                <w:rPr>
                  <w:sz w:val="22"/>
                  <w:szCs w:val="22"/>
                  <w:lang w:val="es-ES_tradnl"/>
                </w:rPr>
                <w:t xml:space="preserve"> </w:t>
              </w:r>
            </w:ins>
          </w:p>
          <w:p w14:paraId="792EA039" w14:textId="2574B824" w:rsidR="00197A71" w:rsidRPr="004E45E5" w:rsidDel="00B85587" w:rsidRDefault="00E042EB" w:rsidP="00392690">
            <w:pPr>
              <w:tabs>
                <w:tab w:val="left" w:pos="284"/>
              </w:tabs>
              <w:ind w:right="34"/>
              <w:rPr>
                <w:del w:id="731" w:author="Auteur"/>
                <w:sz w:val="22"/>
                <w:szCs w:val="22"/>
                <w:lang w:val="es-ES_tradnl"/>
              </w:rPr>
            </w:pPr>
            <w:del w:id="732" w:author="Auteur">
              <w:r w:rsidRPr="004E45E5" w:rsidDel="00B85587">
                <w:rPr>
                  <w:sz w:val="22"/>
                  <w:szCs w:val="22"/>
                  <w:lang w:val="es-ES_tradnl"/>
                </w:rPr>
                <w:delText xml:space="preserve">Lucane Pharma </w:delText>
              </w:r>
            </w:del>
          </w:p>
          <w:p w14:paraId="0CC59110" w14:textId="023C0A27" w:rsidR="00197A71" w:rsidRPr="004E45E5" w:rsidDel="00B85587" w:rsidRDefault="00E042EB" w:rsidP="00392690">
            <w:pPr>
              <w:tabs>
                <w:tab w:val="left" w:pos="284"/>
              </w:tabs>
              <w:ind w:right="34"/>
              <w:rPr>
                <w:del w:id="733" w:author="Auteur"/>
                <w:sz w:val="22"/>
                <w:szCs w:val="22"/>
                <w:lang w:val="es-ES_tradnl"/>
              </w:rPr>
            </w:pPr>
            <w:del w:id="734" w:author="Auteur">
              <w:r w:rsidRPr="004E45E5" w:rsidDel="00B85587">
                <w:rPr>
                  <w:sz w:val="22"/>
                  <w:szCs w:val="22"/>
                  <w:lang w:val="es-ES_tradnl"/>
                </w:rPr>
                <w:delText>(Eurocept International BV)</w:delText>
              </w:r>
            </w:del>
          </w:p>
          <w:p w14:paraId="125ACB16" w14:textId="398BC154" w:rsidR="00197A71" w:rsidRPr="004E45E5" w:rsidDel="00B85587" w:rsidRDefault="00E042EB" w:rsidP="00392690">
            <w:pPr>
              <w:tabs>
                <w:tab w:val="left" w:pos="284"/>
              </w:tabs>
              <w:ind w:right="34"/>
              <w:rPr>
                <w:del w:id="735" w:author="Auteur"/>
                <w:sz w:val="22"/>
                <w:szCs w:val="22"/>
                <w:lang w:val="es-ES_tradnl"/>
              </w:rPr>
            </w:pPr>
            <w:del w:id="736" w:author="Auteur">
              <w:r w:rsidRPr="004E45E5" w:rsidDel="00B85587">
                <w:rPr>
                  <w:sz w:val="22"/>
                  <w:szCs w:val="22"/>
                  <w:lang w:val="es-ES_tradnl"/>
                </w:rPr>
                <w:delText>Tel.: +31 35 528 39 57</w:delText>
              </w:r>
            </w:del>
          </w:p>
          <w:p w14:paraId="402DCE47" w14:textId="504A1E4A" w:rsidR="003125E6" w:rsidRPr="004E45E5" w:rsidRDefault="00E042EB" w:rsidP="003125E6">
            <w:pPr>
              <w:rPr>
                <w:sz w:val="22"/>
                <w:szCs w:val="22"/>
                <w:lang w:val="es-ES_tradnl"/>
              </w:rPr>
            </w:pPr>
            <w:del w:id="737"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384F57FB" w14:textId="77777777" w:rsidR="00197A71" w:rsidRPr="004E45E5" w:rsidRDefault="00197A71" w:rsidP="00392690">
            <w:pPr>
              <w:tabs>
                <w:tab w:val="left" w:pos="284"/>
              </w:tabs>
              <w:rPr>
                <w:b/>
                <w:sz w:val="22"/>
                <w:szCs w:val="22"/>
                <w:lang w:val="es-ES_tradnl"/>
              </w:rPr>
            </w:pPr>
          </w:p>
        </w:tc>
        <w:tc>
          <w:tcPr>
            <w:tcW w:w="4678" w:type="dxa"/>
          </w:tcPr>
          <w:p w14:paraId="56EEF805" w14:textId="77777777" w:rsidR="00197A71" w:rsidRPr="001C4E58" w:rsidRDefault="00E042EB" w:rsidP="00392690">
            <w:pPr>
              <w:tabs>
                <w:tab w:val="left" w:pos="-720"/>
                <w:tab w:val="left" w:pos="284"/>
                <w:tab w:val="left" w:pos="4536"/>
              </w:tabs>
              <w:suppressAutoHyphens/>
              <w:rPr>
                <w:sz w:val="22"/>
                <w:szCs w:val="22"/>
                <w:lang w:val="fr-FR"/>
                <w:rPrChange w:id="738" w:author="Ellen Veel" w:date="2026-02-19T08:42:00Z" w16du:dateUtc="2026-02-19T07:42:00Z">
                  <w:rPr>
                    <w:sz w:val="22"/>
                    <w:szCs w:val="22"/>
                    <w:lang w:val="es-ES_tradnl"/>
                  </w:rPr>
                </w:rPrChange>
              </w:rPr>
            </w:pPr>
            <w:r w:rsidRPr="001C4E58">
              <w:rPr>
                <w:b/>
                <w:bCs/>
                <w:sz w:val="22"/>
                <w:szCs w:val="22"/>
                <w:lang w:val="fr-FR"/>
                <w:rPrChange w:id="739" w:author="Ellen Veel" w:date="2026-02-19T08:42:00Z" w16du:dateUtc="2026-02-19T07:42:00Z">
                  <w:rPr>
                    <w:b/>
                    <w:bCs/>
                    <w:sz w:val="22"/>
                    <w:szCs w:val="22"/>
                    <w:lang w:val="es-ES_tradnl"/>
                  </w:rPr>
                </w:rPrChange>
              </w:rPr>
              <w:t xml:space="preserve">Suomi/Finland </w:t>
            </w:r>
            <w:r w:rsidRPr="001C4E58">
              <w:rPr>
                <w:sz w:val="22"/>
                <w:szCs w:val="22"/>
                <w:lang w:val="fr-FR"/>
                <w:rPrChange w:id="740" w:author="Ellen Veel" w:date="2026-02-19T08:42:00Z" w16du:dateUtc="2026-02-19T07:42:00Z">
                  <w:rPr>
                    <w:sz w:val="22"/>
                    <w:szCs w:val="22"/>
                    <w:lang w:val="es-ES_tradnl"/>
                  </w:rPr>
                </w:rPrChange>
              </w:rPr>
              <w:t>(</w:t>
            </w:r>
            <w:proofErr w:type="spellStart"/>
            <w:r w:rsidRPr="001C4E58">
              <w:rPr>
                <w:sz w:val="22"/>
                <w:szCs w:val="22"/>
                <w:lang w:val="fr-FR"/>
                <w:rPrChange w:id="741" w:author="Ellen Veel" w:date="2026-02-19T08:42:00Z" w16du:dateUtc="2026-02-19T07:42:00Z">
                  <w:rPr>
                    <w:sz w:val="22"/>
                    <w:szCs w:val="22"/>
                    <w:lang w:val="es-ES_tradnl"/>
                  </w:rPr>
                </w:rPrChange>
              </w:rPr>
              <w:t>Finlandia</w:t>
            </w:r>
            <w:proofErr w:type="spellEnd"/>
            <w:r w:rsidRPr="001C4E58">
              <w:rPr>
                <w:sz w:val="22"/>
                <w:szCs w:val="22"/>
                <w:lang w:val="fr-FR"/>
                <w:rPrChange w:id="742" w:author="Ellen Veel" w:date="2026-02-19T08:42:00Z" w16du:dateUtc="2026-02-19T07:42:00Z">
                  <w:rPr>
                    <w:sz w:val="22"/>
                    <w:szCs w:val="22"/>
                    <w:lang w:val="es-ES_tradnl"/>
                  </w:rPr>
                </w:rPrChange>
              </w:rPr>
              <w:t>)</w:t>
            </w:r>
          </w:p>
          <w:p w14:paraId="043D81F5" w14:textId="77777777" w:rsidR="00D01A30" w:rsidRPr="001C4E58" w:rsidRDefault="00D01A30" w:rsidP="00D01A30">
            <w:pPr>
              <w:pStyle w:val="Default"/>
              <w:rPr>
                <w:sz w:val="22"/>
                <w:szCs w:val="22"/>
                <w:lang w:val="fr-FR"/>
                <w:rPrChange w:id="743" w:author="Ellen Veel" w:date="2026-02-19T08:42:00Z" w16du:dateUtc="2026-02-19T07:42:00Z">
                  <w:rPr>
                    <w:sz w:val="22"/>
                    <w:szCs w:val="22"/>
                    <w:lang w:val="es-ES_tradnl"/>
                  </w:rPr>
                </w:rPrChange>
              </w:rPr>
            </w:pPr>
            <w:r w:rsidRPr="001C4E58">
              <w:rPr>
                <w:sz w:val="22"/>
                <w:szCs w:val="22"/>
                <w:lang w:val="fr-FR"/>
                <w:rPrChange w:id="744" w:author="Ellen Veel" w:date="2026-02-19T08:42:00Z" w16du:dateUtc="2026-02-19T07:42:00Z">
                  <w:rPr>
                    <w:sz w:val="22"/>
                    <w:szCs w:val="22"/>
                    <w:lang w:val="es-ES_tradnl"/>
                  </w:rPr>
                </w:rPrChange>
              </w:rPr>
              <w:t xml:space="preserve">FrostPharma AB </w:t>
            </w:r>
          </w:p>
          <w:p w14:paraId="46AF49A7" w14:textId="77777777" w:rsidR="00D01A30" w:rsidRPr="001C4E58" w:rsidRDefault="00D01A30" w:rsidP="00D01A30">
            <w:pPr>
              <w:pStyle w:val="Default"/>
              <w:rPr>
                <w:sz w:val="22"/>
                <w:szCs w:val="22"/>
                <w:lang w:val="fr-FR"/>
                <w:rPrChange w:id="745" w:author="Ellen Veel" w:date="2026-02-19T08:42:00Z" w16du:dateUtc="2026-02-19T07:42:00Z">
                  <w:rPr>
                    <w:sz w:val="22"/>
                    <w:szCs w:val="22"/>
                    <w:lang w:val="es-ES_tradnl"/>
                  </w:rPr>
                </w:rPrChange>
              </w:rPr>
            </w:pPr>
            <w:r w:rsidRPr="001C4E58">
              <w:rPr>
                <w:sz w:val="22"/>
                <w:szCs w:val="22"/>
                <w:lang w:val="fr-FR"/>
                <w:rPrChange w:id="746" w:author="Ellen Veel" w:date="2026-02-19T08:42:00Z" w16du:dateUtc="2026-02-19T07:42:00Z">
                  <w:rPr>
                    <w:sz w:val="22"/>
                    <w:szCs w:val="22"/>
                    <w:lang w:val="es-ES_tradnl"/>
                  </w:rPr>
                </w:rPrChange>
              </w:rPr>
              <w:t xml:space="preserve">Tel: +46 824 36 60 </w:t>
            </w:r>
          </w:p>
          <w:p w14:paraId="4DA9679B" w14:textId="77777777" w:rsidR="00D01A30" w:rsidRPr="004E45E5" w:rsidRDefault="00D01A30" w:rsidP="00D01A30">
            <w:pPr>
              <w:rPr>
                <w:b/>
                <w:bCs/>
                <w:lang w:val="es-ES_tradnl"/>
              </w:rPr>
            </w:pPr>
            <w:hyperlink r:id="rId28"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0D635C07" w14:textId="77777777" w:rsidR="00197A71" w:rsidRPr="004E45E5" w:rsidRDefault="00197A71" w:rsidP="00392690">
            <w:pPr>
              <w:tabs>
                <w:tab w:val="left" w:pos="-720"/>
                <w:tab w:val="left" w:pos="284"/>
              </w:tabs>
              <w:suppressAutoHyphens/>
              <w:rPr>
                <w:sz w:val="22"/>
                <w:szCs w:val="22"/>
                <w:lang w:val="es-ES_tradnl"/>
              </w:rPr>
            </w:pPr>
          </w:p>
        </w:tc>
      </w:tr>
      <w:tr w:rsidR="00F278C1" w:rsidRPr="004E45E5" w14:paraId="48787168" w14:textId="77777777" w:rsidTr="00197A71">
        <w:trPr>
          <w:trHeight w:val="1247"/>
        </w:trPr>
        <w:tc>
          <w:tcPr>
            <w:tcW w:w="4678" w:type="dxa"/>
          </w:tcPr>
          <w:p w14:paraId="7CDD1D94" w14:textId="77777777" w:rsidR="00197A71" w:rsidRPr="004E45E5" w:rsidRDefault="00197A71" w:rsidP="00392690">
            <w:pPr>
              <w:tabs>
                <w:tab w:val="left" w:pos="284"/>
              </w:tabs>
              <w:rPr>
                <w:b/>
                <w:sz w:val="22"/>
                <w:szCs w:val="22"/>
                <w:lang w:val="es-ES_tradnl"/>
              </w:rPr>
            </w:pPr>
          </w:p>
          <w:p w14:paraId="49C4AE5A" w14:textId="77777777" w:rsidR="00197A71" w:rsidRPr="004E45E5" w:rsidRDefault="00E042EB" w:rsidP="00392690">
            <w:pPr>
              <w:tabs>
                <w:tab w:val="left" w:pos="284"/>
              </w:tabs>
              <w:rPr>
                <w:b/>
                <w:sz w:val="22"/>
                <w:szCs w:val="22"/>
                <w:lang w:val="es-ES_tradnl"/>
              </w:rPr>
            </w:pPr>
            <w:proofErr w:type="spellStart"/>
            <w:r w:rsidRPr="004E45E5">
              <w:rPr>
                <w:b/>
                <w:bCs/>
                <w:sz w:val="22"/>
                <w:szCs w:val="22"/>
                <w:lang w:val="es-ES_tradnl"/>
              </w:rPr>
              <w:t>Κύ</w:t>
            </w:r>
            <w:proofErr w:type="spellEnd"/>
            <w:r w:rsidRPr="004E45E5">
              <w:rPr>
                <w:b/>
                <w:bCs/>
                <w:sz w:val="22"/>
                <w:szCs w:val="22"/>
                <w:lang w:val="es-ES_tradnl"/>
              </w:rPr>
              <w:t xml:space="preserve">προς </w:t>
            </w:r>
            <w:r w:rsidRPr="004E45E5">
              <w:rPr>
                <w:sz w:val="22"/>
                <w:szCs w:val="22"/>
                <w:lang w:val="es-ES_tradnl"/>
              </w:rPr>
              <w:t>(Chipre)</w:t>
            </w:r>
          </w:p>
          <w:p w14:paraId="2A116D55" w14:textId="77777777" w:rsidR="00B85587" w:rsidRPr="004E45E5" w:rsidRDefault="00B85587" w:rsidP="00B85587">
            <w:pPr>
              <w:tabs>
                <w:tab w:val="left" w:pos="284"/>
              </w:tabs>
              <w:ind w:right="34"/>
              <w:rPr>
                <w:ins w:id="747" w:author="Auteur"/>
                <w:sz w:val="22"/>
                <w:szCs w:val="22"/>
                <w:lang w:val="es-ES_tradnl"/>
              </w:rPr>
            </w:pPr>
            <w:ins w:id="748" w:author="Auteur">
              <w:del w:id="749" w:author="Auteur">
                <w:r w:rsidRPr="004E45E5" w:rsidDel="00A53D41">
                  <w:rPr>
                    <w:lang w:val="es-ES_tradnl"/>
                  </w:rPr>
                  <w:fldChar w:fldCharType="begin"/>
                </w:r>
                <w:r w:rsidRPr="004E45E5" w:rsidDel="00A53D41">
                  <w:rPr>
                    <w:lang w:val="es-ES_tradnl"/>
                  </w:rPr>
                  <w:delInstrText>HYPERLINK "mailto:info@lucanepharma.com"</w:delInstrText>
                </w:r>
                <w:r w:rsidRPr="004E45E5" w:rsidDel="00A53D41">
                  <w:rPr>
                    <w:lang w:val="es-ES_tradnl"/>
                  </w:rPr>
                </w:r>
                <w:r w:rsidRPr="004E45E5" w:rsidDel="00A53D41">
                  <w:rPr>
                    <w:lang w:val="es-ES_tradnl"/>
                  </w:rPr>
                  <w:fldChar w:fldCharType="separate"/>
                </w:r>
                <w:r w:rsidRPr="004E45E5" w:rsidDel="00A53D41">
                  <w:rPr>
                    <w:rStyle w:val="Hyperlink"/>
                    <w:rFonts w:eastAsiaTheme="minorEastAsia"/>
                    <w:sz w:val="22"/>
                    <w:szCs w:val="22"/>
                    <w:lang w:val="es-ES_tradnl"/>
                  </w:rPr>
                  <w:delText>info@lucanepharma.com</w:delText>
                </w:r>
                <w:r w:rsidRPr="004E45E5" w:rsidDel="00A53D41">
                  <w:rPr>
                    <w:lang w:val="es-ES_tradnl"/>
                  </w:rPr>
                  <w:fldChar w:fldCharType="end"/>
                </w:r>
              </w:del>
              <w:r w:rsidRPr="004E45E5">
                <w:rPr>
                  <w:sz w:val="22"/>
                  <w:szCs w:val="22"/>
                  <w:lang w:val="es-ES_tradnl"/>
                </w:rPr>
                <w:t>Eurocept International BV</w:t>
              </w:r>
            </w:ins>
          </w:p>
          <w:p w14:paraId="799C26E0" w14:textId="77777777" w:rsidR="00B85587" w:rsidRPr="004E45E5" w:rsidRDefault="00B85587" w:rsidP="00B85587">
            <w:pPr>
              <w:tabs>
                <w:tab w:val="left" w:pos="284"/>
              </w:tabs>
              <w:ind w:right="34"/>
              <w:rPr>
                <w:ins w:id="750" w:author="Auteur"/>
                <w:sz w:val="22"/>
                <w:szCs w:val="22"/>
                <w:lang w:val="es-ES_tradnl"/>
              </w:rPr>
            </w:pPr>
            <w:ins w:id="751" w:author="Auteur">
              <w:r w:rsidRPr="004E45E5">
                <w:rPr>
                  <w:sz w:val="22"/>
                  <w:szCs w:val="22"/>
                  <w:lang w:val="es-ES_tradnl"/>
                </w:rPr>
                <w:t>Tel: +31 35 528 39 57</w:t>
              </w:r>
            </w:ins>
          </w:p>
          <w:p w14:paraId="768C46C6" w14:textId="77777777" w:rsidR="00B85587" w:rsidRPr="004E45E5" w:rsidRDefault="00B85587" w:rsidP="00B85587">
            <w:pPr>
              <w:tabs>
                <w:tab w:val="left" w:pos="284"/>
              </w:tabs>
              <w:ind w:right="34"/>
              <w:rPr>
                <w:ins w:id="752" w:author="Auteur"/>
                <w:sz w:val="22"/>
                <w:szCs w:val="22"/>
                <w:lang w:val="es-ES_tradnl"/>
              </w:rPr>
            </w:pPr>
            <w:ins w:id="753" w:author="Auteur">
              <w:r w:rsidRPr="004E45E5">
                <w:rPr>
                  <w:rStyle w:val="Hyperlink"/>
                  <w:sz w:val="22"/>
                  <w:szCs w:val="22"/>
                  <w:lang w:val="es-ES_tradnl"/>
                </w:rPr>
                <w:t>info@euroceptpharma.com</w:t>
              </w:r>
              <w:r w:rsidRPr="004E45E5">
                <w:rPr>
                  <w:sz w:val="22"/>
                  <w:szCs w:val="22"/>
                  <w:lang w:val="es-ES_tradnl"/>
                </w:rPr>
                <w:t xml:space="preserve"> </w:t>
              </w:r>
            </w:ins>
          </w:p>
          <w:p w14:paraId="196188A4" w14:textId="5A69FF11" w:rsidR="00197A71" w:rsidRPr="004E45E5" w:rsidDel="00B85587" w:rsidRDefault="00E042EB" w:rsidP="00392690">
            <w:pPr>
              <w:tabs>
                <w:tab w:val="left" w:pos="284"/>
              </w:tabs>
              <w:ind w:right="34"/>
              <w:rPr>
                <w:del w:id="754" w:author="Auteur"/>
                <w:sz w:val="22"/>
                <w:szCs w:val="22"/>
                <w:lang w:val="es-ES_tradnl"/>
              </w:rPr>
            </w:pPr>
            <w:del w:id="755" w:author="Auteur">
              <w:r w:rsidRPr="004E45E5" w:rsidDel="00B85587">
                <w:rPr>
                  <w:sz w:val="22"/>
                  <w:szCs w:val="22"/>
                  <w:lang w:val="es-ES_tradnl"/>
                </w:rPr>
                <w:delText xml:space="preserve">Lucane Pharma </w:delText>
              </w:r>
            </w:del>
          </w:p>
          <w:p w14:paraId="4DC3BC2A" w14:textId="376E19D3" w:rsidR="00197A71" w:rsidRPr="004E45E5" w:rsidDel="00B85587" w:rsidRDefault="00E042EB" w:rsidP="00392690">
            <w:pPr>
              <w:tabs>
                <w:tab w:val="left" w:pos="284"/>
              </w:tabs>
              <w:ind w:right="34"/>
              <w:rPr>
                <w:del w:id="756" w:author="Auteur"/>
                <w:sz w:val="22"/>
                <w:szCs w:val="22"/>
                <w:lang w:val="es-ES_tradnl"/>
              </w:rPr>
            </w:pPr>
            <w:del w:id="757" w:author="Auteur">
              <w:r w:rsidRPr="004E45E5" w:rsidDel="00B85587">
                <w:rPr>
                  <w:sz w:val="22"/>
                  <w:szCs w:val="22"/>
                  <w:lang w:val="es-ES_tradnl"/>
                </w:rPr>
                <w:delText>(Eurocept International BV)</w:delText>
              </w:r>
            </w:del>
          </w:p>
          <w:p w14:paraId="69168720" w14:textId="09400979" w:rsidR="00197A71" w:rsidRPr="004E45E5" w:rsidDel="00B85587" w:rsidRDefault="00E042EB" w:rsidP="00392690">
            <w:pPr>
              <w:tabs>
                <w:tab w:val="left" w:pos="284"/>
              </w:tabs>
              <w:ind w:right="34"/>
              <w:rPr>
                <w:del w:id="758" w:author="Auteur"/>
                <w:sz w:val="22"/>
                <w:szCs w:val="22"/>
                <w:lang w:val="es-ES_tradnl"/>
              </w:rPr>
            </w:pPr>
            <w:del w:id="759" w:author="Auteur">
              <w:r w:rsidRPr="004E45E5" w:rsidDel="00B85587">
                <w:rPr>
                  <w:sz w:val="22"/>
                  <w:szCs w:val="22"/>
                  <w:lang w:val="es-ES_tradnl"/>
                </w:rPr>
                <w:delText>Tel.: +31 35 528 39 57</w:delText>
              </w:r>
            </w:del>
          </w:p>
          <w:p w14:paraId="204AB7BC" w14:textId="6ECF8440" w:rsidR="003125E6" w:rsidRPr="004E45E5" w:rsidRDefault="00E042EB" w:rsidP="003125E6">
            <w:pPr>
              <w:rPr>
                <w:sz w:val="22"/>
                <w:szCs w:val="22"/>
                <w:lang w:val="es-ES_tradnl"/>
              </w:rPr>
            </w:pPr>
            <w:del w:id="760" w:author="Auteur">
              <w:r w:rsidRPr="004E45E5" w:rsidDel="00B85587">
                <w:rPr>
                  <w:lang w:val="es-ES_tradnl"/>
                </w:rPr>
                <w:fldChar w:fldCharType="begin"/>
              </w:r>
              <w:r w:rsidRPr="004E45E5" w:rsidDel="00B85587">
                <w:rPr>
                  <w:lang w:val="es-ES_tradnl"/>
                </w:rPr>
                <w:delInstrText>HYPERLINK "mailto:info@lucanepharma.com"</w:delInstrText>
              </w:r>
              <w:r w:rsidRPr="004E45E5" w:rsidDel="00B85587">
                <w:rPr>
                  <w:lang w:val="es-ES_tradnl"/>
                </w:rPr>
              </w:r>
              <w:r w:rsidRPr="004E45E5" w:rsidDel="00B85587">
                <w:rPr>
                  <w:lang w:val="es-ES_tradnl"/>
                </w:rPr>
                <w:fldChar w:fldCharType="separate"/>
              </w:r>
              <w:r w:rsidRPr="004E45E5" w:rsidDel="00B85587">
                <w:rPr>
                  <w:rStyle w:val="Hyperlink"/>
                  <w:rFonts w:eastAsiaTheme="minorEastAsia"/>
                  <w:sz w:val="22"/>
                  <w:szCs w:val="22"/>
                  <w:lang w:val="es-ES_tradnl"/>
                </w:rPr>
                <w:delText>info@lucanepharma.com</w:delText>
              </w:r>
              <w:r w:rsidRPr="004E45E5" w:rsidDel="00B85587">
                <w:rPr>
                  <w:lang w:val="es-ES_tradnl"/>
                </w:rPr>
                <w:fldChar w:fldCharType="end"/>
              </w:r>
            </w:del>
          </w:p>
          <w:p w14:paraId="6D776A5B" w14:textId="77777777" w:rsidR="00197A71" w:rsidRPr="004E45E5" w:rsidRDefault="00197A71" w:rsidP="00392690">
            <w:pPr>
              <w:tabs>
                <w:tab w:val="left" w:pos="284"/>
              </w:tabs>
              <w:rPr>
                <w:b/>
                <w:sz w:val="22"/>
                <w:szCs w:val="22"/>
                <w:lang w:val="es-ES_tradnl"/>
              </w:rPr>
            </w:pPr>
          </w:p>
        </w:tc>
        <w:tc>
          <w:tcPr>
            <w:tcW w:w="4678" w:type="dxa"/>
          </w:tcPr>
          <w:p w14:paraId="193814B4" w14:textId="77777777" w:rsidR="00197A71" w:rsidRPr="004E45E5" w:rsidRDefault="00197A71" w:rsidP="00392690">
            <w:pPr>
              <w:tabs>
                <w:tab w:val="left" w:pos="-720"/>
                <w:tab w:val="left" w:pos="284"/>
                <w:tab w:val="left" w:pos="4536"/>
              </w:tabs>
              <w:suppressAutoHyphens/>
              <w:rPr>
                <w:b/>
                <w:sz w:val="22"/>
                <w:szCs w:val="22"/>
                <w:lang w:val="es-ES_tradnl"/>
              </w:rPr>
            </w:pPr>
          </w:p>
          <w:p w14:paraId="177F09BF" w14:textId="77777777" w:rsidR="00197A71" w:rsidRPr="004E45E5" w:rsidRDefault="00E042EB" w:rsidP="00392690">
            <w:pPr>
              <w:tabs>
                <w:tab w:val="left" w:pos="-720"/>
                <w:tab w:val="left" w:pos="284"/>
                <w:tab w:val="left" w:pos="4536"/>
              </w:tabs>
              <w:suppressAutoHyphens/>
              <w:rPr>
                <w:b/>
                <w:sz w:val="22"/>
                <w:szCs w:val="22"/>
                <w:lang w:val="es-ES_tradnl"/>
              </w:rPr>
            </w:pPr>
            <w:proofErr w:type="spellStart"/>
            <w:r w:rsidRPr="004E45E5">
              <w:rPr>
                <w:b/>
                <w:bCs/>
                <w:sz w:val="22"/>
                <w:szCs w:val="22"/>
                <w:lang w:val="es-ES_tradnl"/>
              </w:rPr>
              <w:t>Sverige</w:t>
            </w:r>
            <w:proofErr w:type="spellEnd"/>
            <w:r w:rsidRPr="004E45E5">
              <w:rPr>
                <w:b/>
                <w:bCs/>
                <w:sz w:val="22"/>
                <w:szCs w:val="22"/>
                <w:lang w:val="es-ES_tradnl"/>
              </w:rPr>
              <w:t xml:space="preserve"> </w:t>
            </w:r>
            <w:r w:rsidRPr="004E45E5">
              <w:rPr>
                <w:sz w:val="22"/>
                <w:szCs w:val="22"/>
                <w:lang w:val="es-ES_tradnl"/>
              </w:rPr>
              <w:t>(Suecia)</w:t>
            </w:r>
          </w:p>
          <w:p w14:paraId="4D587C1C"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569E184F"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0A177C3F" w14:textId="77777777" w:rsidR="00D01A30" w:rsidRPr="004E45E5" w:rsidRDefault="00D01A30" w:rsidP="00D01A30">
            <w:pPr>
              <w:rPr>
                <w:b/>
                <w:bCs/>
                <w:lang w:val="es-ES_tradnl"/>
              </w:rPr>
            </w:pPr>
            <w:hyperlink r:id="rId29"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3E8D295C" w14:textId="77777777" w:rsidR="00197A71" w:rsidRPr="004E45E5" w:rsidRDefault="00197A71" w:rsidP="00392690">
            <w:pPr>
              <w:tabs>
                <w:tab w:val="left" w:pos="-720"/>
                <w:tab w:val="left" w:pos="284"/>
                <w:tab w:val="left" w:pos="4536"/>
              </w:tabs>
              <w:suppressAutoHyphens/>
              <w:rPr>
                <w:b/>
                <w:sz w:val="22"/>
                <w:szCs w:val="22"/>
                <w:lang w:val="es-ES_tradnl"/>
              </w:rPr>
            </w:pPr>
          </w:p>
        </w:tc>
      </w:tr>
      <w:tr w:rsidR="00F278C1" w:rsidRPr="004E45E5" w14:paraId="7AE6EF56" w14:textId="77777777" w:rsidTr="00197A71">
        <w:trPr>
          <w:trHeight w:val="1247"/>
        </w:trPr>
        <w:tc>
          <w:tcPr>
            <w:tcW w:w="4678" w:type="dxa"/>
          </w:tcPr>
          <w:p w14:paraId="4FA38B75" w14:textId="77777777" w:rsidR="00197A71" w:rsidRPr="004E45E5" w:rsidRDefault="00197A71" w:rsidP="00392690">
            <w:pPr>
              <w:tabs>
                <w:tab w:val="left" w:pos="284"/>
              </w:tabs>
              <w:rPr>
                <w:b/>
                <w:sz w:val="22"/>
                <w:szCs w:val="22"/>
                <w:lang w:val="es-ES_tradnl"/>
              </w:rPr>
            </w:pPr>
          </w:p>
          <w:p w14:paraId="5029D7D4" w14:textId="77777777" w:rsidR="00197A71" w:rsidRPr="004E45E5" w:rsidRDefault="00E042EB" w:rsidP="00392690">
            <w:pPr>
              <w:tabs>
                <w:tab w:val="left" w:pos="284"/>
              </w:tabs>
              <w:rPr>
                <w:b/>
                <w:sz w:val="22"/>
                <w:szCs w:val="22"/>
                <w:lang w:val="es-ES_tradnl"/>
              </w:rPr>
            </w:pPr>
            <w:proofErr w:type="spellStart"/>
            <w:r w:rsidRPr="004E45E5">
              <w:rPr>
                <w:b/>
                <w:bCs/>
                <w:sz w:val="22"/>
                <w:szCs w:val="22"/>
                <w:lang w:val="es-ES_tradnl"/>
              </w:rPr>
              <w:t>Latvija</w:t>
            </w:r>
            <w:proofErr w:type="spellEnd"/>
            <w:r w:rsidRPr="004E45E5">
              <w:rPr>
                <w:b/>
                <w:bCs/>
                <w:sz w:val="22"/>
                <w:szCs w:val="22"/>
                <w:lang w:val="es-ES_tradnl"/>
              </w:rPr>
              <w:t xml:space="preserve"> </w:t>
            </w:r>
            <w:r w:rsidRPr="004E45E5">
              <w:rPr>
                <w:sz w:val="22"/>
                <w:szCs w:val="22"/>
                <w:lang w:val="es-ES_tradnl"/>
              </w:rPr>
              <w:t>(Letonia)</w:t>
            </w:r>
          </w:p>
          <w:p w14:paraId="303277D0" w14:textId="77777777" w:rsidR="00D01A30" w:rsidRPr="004E45E5" w:rsidRDefault="00D01A30" w:rsidP="00D01A30">
            <w:pPr>
              <w:pStyle w:val="Default"/>
              <w:rPr>
                <w:sz w:val="22"/>
                <w:szCs w:val="22"/>
                <w:lang w:val="es-ES_tradnl"/>
              </w:rPr>
            </w:pPr>
            <w:r w:rsidRPr="004E45E5">
              <w:rPr>
                <w:sz w:val="22"/>
                <w:szCs w:val="22"/>
                <w:lang w:val="es-ES_tradnl"/>
              </w:rPr>
              <w:t xml:space="preserve">FrostPharma AB </w:t>
            </w:r>
          </w:p>
          <w:p w14:paraId="1B2B4473" w14:textId="77777777" w:rsidR="00D01A30" w:rsidRPr="004E45E5" w:rsidRDefault="00D01A30" w:rsidP="00D01A30">
            <w:pPr>
              <w:pStyle w:val="Default"/>
              <w:rPr>
                <w:sz w:val="22"/>
                <w:szCs w:val="22"/>
                <w:lang w:val="es-ES_tradnl"/>
              </w:rPr>
            </w:pPr>
            <w:r w:rsidRPr="004E45E5">
              <w:rPr>
                <w:sz w:val="22"/>
                <w:szCs w:val="22"/>
                <w:lang w:val="es-ES_tradnl"/>
              </w:rPr>
              <w:t xml:space="preserve">Tel: +46 824 36 60 </w:t>
            </w:r>
          </w:p>
          <w:p w14:paraId="65EDBA1B" w14:textId="77777777" w:rsidR="00D01A30" w:rsidRPr="004E45E5" w:rsidRDefault="00D01A30" w:rsidP="00D01A30">
            <w:pPr>
              <w:rPr>
                <w:b/>
                <w:bCs/>
                <w:lang w:val="es-ES_tradnl"/>
              </w:rPr>
            </w:pPr>
            <w:hyperlink r:id="rId30" w:history="1">
              <w:r w:rsidRPr="004E45E5">
                <w:rPr>
                  <w:rStyle w:val="Hyperlink"/>
                  <w:sz w:val="22"/>
                  <w:szCs w:val="22"/>
                  <w:lang w:val="es-ES_tradnl"/>
                </w:rPr>
                <w:t>info@frostpharma.com</w:t>
              </w:r>
            </w:hyperlink>
            <w:r w:rsidRPr="004E45E5">
              <w:rPr>
                <w:color w:val="0000FF"/>
                <w:sz w:val="22"/>
                <w:szCs w:val="22"/>
                <w:lang w:val="es-ES_tradnl"/>
              </w:rPr>
              <w:t xml:space="preserve">  </w:t>
            </w:r>
          </w:p>
          <w:p w14:paraId="493FD623" w14:textId="77777777" w:rsidR="00197A71" w:rsidRPr="004E45E5" w:rsidRDefault="00197A71" w:rsidP="00392690">
            <w:pPr>
              <w:tabs>
                <w:tab w:val="left" w:pos="-720"/>
                <w:tab w:val="left" w:pos="284"/>
              </w:tabs>
              <w:suppressAutoHyphens/>
              <w:rPr>
                <w:sz w:val="22"/>
                <w:szCs w:val="22"/>
                <w:lang w:val="es-ES_tradnl"/>
              </w:rPr>
            </w:pPr>
          </w:p>
        </w:tc>
        <w:tc>
          <w:tcPr>
            <w:tcW w:w="4678" w:type="dxa"/>
          </w:tcPr>
          <w:p w14:paraId="3106D6A1" w14:textId="77777777" w:rsidR="00197A71" w:rsidRPr="004E45E5" w:rsidRDefault="00197A71" w:rsidP="00392690">
            <w:pPr>
              <w:tabs>
                <w:tab w:val="left" w:pos="-720"/>
                <w:tab w:val="left" w:pos="284"/>
                <w:tab w:val="left" w:pos="4536"/>
              </w:tabs>
              <w:suppressAutoHyphens/>
              <w:rPr>
                <w:b/>
                <w:sz w:val="22"/>
                <w:szCs w:val="22"/>
                <w:lang w:val="es-ES_tradnl"/>
              </w:rPr>
            </w:pPr>
          </w:p>
          <w:p w14:paraId="2544BCAD" w14:textId="77777777" w:rsidR="00197A71" w:rsidRPr="004E45E5" w:rsidRDefault="00197A71" w:rsidP="00392690">
            <w:pPr>
              <w:tabs>
                <w:tab w:val="left" w:pos="-720"/>
                <w:tab w:val="left" w:pos="284"/>
              </w:tabs>
              <w:suppressAutoHyphens/>
              <w:rPr>
                <w:sz w:val="22"/>
                <w:szCs w:val="22"/>
                <w:lang w:val="es-ES_tradnl"/>
              </w:rPr>
            </w:pPr>
          </w:p>
          <w:p w14:paraId="5906F4B7" w14:textId="77777777" w:rsidR="00197A71" w:rsidRPr="004E45E5" w:rsidRDefault="00197A71" w:rsidP="00392690">
            <w:pPr>
              <w:tabs>
                <w:tab w:val="left" w:pos="284"/>
              </w:tabs>
              <w:rPr>
                <w:sz w:val="22"/>
                <w:szCs w:val="22"/>
                <w:lang w:val="es-ES_tradnl"/>
              </w:rPr>
            </w:pPr>
          </w:p>
        </w:tc>
      </w:tr>
    </w:tbl>
    <w:p w14:paraId="0878B4CD" w14:textId="77777777" w:rsidR="00197A71" w:rsidRPr="004E45E5" w:rsidRDefault="00197A71" w:rsidP="00392690">
      <w:pPr>
        <w:tabs>
          <w:tab w:val="left" w:pos="284"/>
        </w:tabs>
        <w:autoSpaceDE w:val="0"/>
        <w:autoSpaceDN w:val="0"/>
        <w:adjustRightInd w:val="0"/>
        <w:rPr>
          <w:sz w:val="22"/>
          <w:szCs w:val="22"/>
          <w:lang w:val="es-ES_tradnl"/>
        </w:rPr>
      </w:pPr>
    </w:p>
    <w:p w14:paraId="19BCC802" w14:textId="377BA36C" w:rsidR="00197A71" w:rsidRPr="004E45E5" w:rsidRDefault="00B360D4" w:rsidP="00B360D4">
      <w:pPr>
        <w:tabs>
          <w:tab w:val="left" w:pos="284"/>
        </w:tabs>
        <w:autoSpaceDE w:val="0"/>
        <w:autoSpaceDN w:val="0"/>
        <w:adjustRightInd w:val="0"/>
        <w:rPr>
          <w:b/>
          <w:sz w:val="22"/>
          <w:szCs w:val="22"/>
          <w:lang w:val="es-ES_tradnl"/>
        </w:rPr>
      </w:pPr>
      <w:r w:rsidRPr="004E45E5">
        <w:rPr>
          <w:b/>
          <w:bCs/>
          <w:sz w:val="22"/>
          <w:szCs w:val="22"/>
          <w:lang w:val="es-ES_tradnl"/>
        </w:rPr>
        <w:t>Fecha de la última revisión de e</w:t>
      </w:r>
      <w:r w:rsidR="00E042EB" w:rsidRPr="004E45E5">
        <w:rPr>
          <w:b/>
          <w:bCs/>
          <w:sz w:val="22"/>
          <w:szCs w:val="22"/>
          <w:lang w:val="es-ES_tradnl"/>
        </w:rPr>
        <w:t>ste prospecto</w:t>
      </w:r>
    </w:p>
    <w:p w14:paraId="7A51BCA8" w14:textId="77777777" w:rsidR="00197A71" w:rsidRPr="004E45E5" w:rsidRDefault="00197A71" w:rsidP="00392690">
      <w:pPr>
        <w:tabs>
          <w:tab w:val="left" w:pos="284"/>
        </w:tabs>
        <w:autoSpaceDE w:val="0"/>
        <w:autoSpaceDN w:val="0"/>
        <w:adjustRightInd w:val="0"/>
        <w:rPr>
          <w:sz w:val="22"/>
          <w:szCs w:val="22"/>
          <w:lang w:val="es-ES_tradnl"/>
        </w:rPr>
      </w:pPr>
    </w:p>
    <w:p w14:paraId="6B46EDC6" w14:textId="77777777" w:rsidR="00A276A2" w:rsidRPr="004E45E5" w:rsidRDefault="00A276A2" w:rsidP="00A276A2">
      <w:pPr>
        <w:widowControl w:val="0"/>
        <w:adjustRightInd w:val="0"/>
        <w:ind w:right="-449"/>
        <w:textAlignment w:val="baseline"/>
        <w:rPr>
          <w:sz w:val="22"/>
          <w:szCs w:val="22"/>
          <w:lang w:val="es-ES_tradnl"/>
        </w:rPr>
      </w:pPr>
      <w:r w:rsidRPr="004E45E5">
        <w:rPr>
          <w:sz w:val="22"/>
          <w:szCs w:val="22"/>
          <w:lang w:val="es-ES_tradnl"/>
        </w:rPr>
        <w:t xml:space="preserve">La información detallada de este medicamento está disponible en la página web de la Agencia Europea de Medicamentos </w:t>
      </w:r>
      <w:r>
        <w:fldChar w:fldCharType="begin"/>
      </w:r>
      <w:r w:rsidRPr="00DF4E6E">
        <w:rPr>
          <w:lang w:val="pt-BR"/>
          <w:rPrChange w:id="761" w:author="Auteur">
            <w:rPr/>
          </w:rPrChange>
        </w:rPr>
        <w:instrText>HYPERLINK "http://www.ema.europa.eu"</w:instrText>
      </w:r>
      <w:r>
        <w:fldChar w:fldCharType="separate"/>
      </w:r>
      <w:r w:rsidRPr="004E45E5">
        <w:rPr>
          <w:color w:val="0000FF"/>
          <w:sz w:val="22"/>
          <w:szCs w:val="22"/>
          <w:u w:val="single"/>
          <w:lang w:val="es-ES_tradnl"/>
        </w:rPr>
        <w:t>http://www.ema.europa.eu</w:t>
      </w:r>
      <w:r>
        <w:fldChar w:fldCharType="end"/>
      </w:r>
      <w:r w:rsidRPr="004E45E5">
        <w:rPr>
          <w:color w:val="0000FF"/>
          <w:sz w:val="22"/>
          <w:szCs w:val="22"/>
          <w:lang w:val="es-ES_tradnl"/>
        </w:rPr>
        <w:t>/.</w:t>
      </w:r>
    </w:p>
    <w:p w14:paraId="1B1CA60A" w14:textId="77777777" w:rsidR="00A276A2" w:rsidRPr="004E45E5" w:rsidRDefault="00A276A2" w:rsidP="00A276A2">
      <w:pPr>
        <w:widowControl w:val="0"/>
        <w:adjustRightInd w:val="0"/>
        <w:ind w:right="-449"/>
        <w:textAlignment w:val="baseline"/>
        <w:rPr>
          <w:sz w:val="22"/>
          <w:szCs w:val="22"/>
          <w:lang w:val="es-ES_tradnl"/>
        </w:rPr>
      </w:pPr>
    </w:p>
    <w:p w14:paraId="351A90B2" w14:textId="77777777" w:rsidR="00A276A2" w:rsidRPr="004E45E5" w:rsidRDefault="00A276A2" w:rsidP="00A276A2">
      <w:pPr>
        <w:widowControl w:val="0"/>
        <w:adjustRightInd w:val="0"/>
        <w:ind w:right="-449"/>
        <w:textAlignment w:val="baseline"/>
        <w:rPr>
          <w:sz w:val="22"/>
          <w:szCs w:val="22"/>
          <w:lang w:val="es-ES_tradnl"/>
        </w:rPr>
      </w:pPr>
      <w:r w:rsidRPr="004E45E5">
        <w:rPr>
          <w:sz w:val="22"/>
          <w:lang w:val="es-ES_tradnl"/>
        </w:rPr>
        <w:t>También existen</w:t>
      </w:r>
      <w:r w:rsidRPr="004E45E5">
        <w:rPr>
          <w:sz w:val="22"/>
          <w:szCs w:val="22"/>
          <w:lang w:val="es-ES_tradnl"/>
        </w:rPr>
        <w:t xml:space="preserve"> enlaces a otras </w:t>
      </w:r>
      <w:r w:rsidRPr="004E45E5">
        <w:rPr>
          <w:sz w:val="22"/>
          <w:lang w:val="es-ES_tradnl"/>
        </w:rPr>
        <w:t>páginas</w:t>
      </w:r>
      <w:r w:rsidRPr="004E45E5">
        <w:rPr>
          <w:sz w:val="22"/>
          <w:szCs w:val="22"/>
          <w:lang w:val="es-ES_tradnl"/>
        </w:rPr>
        <w:t xml:space="preserve"> web sobre enfermedades raras y </w:t>
      </w:r>
      <w:r w:rsidRPr="004E45E5">
        <w:rPr>
          <w:sz w:val="22"/>
          <w:lang w:val="es-ES_tradnl"/>
        </w:rPr>
        <w:t>medicamentos huérfanos</w:t>
      </w:r>
      <w:r w:rsidRPr="004E45E5">
        <w:rPr>
          <w:sz w:val="22"/>
          <w:szCs w:val="22"/>
          <w:lang w:val="es-ES_tradnl"/>
        </w:rPr>
        <w:t>.</w:t>
      </w:r>
    </w:p>
    <w:p w14:paraId="1C6E8BD8" w14:textId="5B516B5E" w:rsidR="00197A71" w:rsidRPr="004E45E5" w:rsidRDefault="00197A71" w:rsidP="00392690">
      <w:pPr>
        <w:tabs>
          <w:tab w:val="left" w:pos="284"/>
        </w:tabs>
        <w:autoSpaceDE w:val="0"/>
        <w:autoSpaceDN w:val="0"/>
        <w:adjustRightInd w:val="0"/>
        <w:rPr>
          <w:sz w:val="22"/>
          <w:szCs w:val="22"/>
          <w:lang w:val="es-ES_tradnl"/>
        </w:rPr>
      </w:pPr>
    </w:p>
    <w:p w14:paraId="57F7A2C7" w14:textId="77777777" w:rsidR="00197A71" w:rsidRPr="004E45E5" w:rsidRDefault="00197A71" w:rsidP="00392690">
      <w:pPr>
        <w:tabs>
          <w:tab w:val="left" w:pos="284"/>
        </w:tabs>
        <w:spacing w:before="68"/>
        <w:ind w:right="409"/>
        <w:rPr>
          <w:sz w:val="22"/>
          <w:szCs w:val="22"/>
          <w:lang w:val="es-ES_tradnl"/>
        </w:rPr>
      </w:pPr>
    </w:p>
    <w:p w14:paraId="522C86CE" w14:textId="77777777" w:rsidR="00197A71" w:rsidRPr="004E45E5" w:rsidRDefault="00197A71" w:rsidP="00197A71">
      <w:pPr>
        <w:autoSpaceDE w:val="0"/>
        <w:autoSpaceDN w:val="0"/>
        <w:adjustRightInd w:val="0"/>
        <w:ind w:right="409"/>
        <w:jc w:val="center"/>
        <w:rPr>
          <w:sz w:val="22"/>
          <w:szCs w:val="22"/>
          <w:lang w:val="es-ES_tradnl"/>
        </w:rPr>
      </w:pPr>
    </w:p>
    <w:p w14:paraId="113C76DD" w14:textId="77777777" w:rsidR="00A36218" w:rsidRPr="004E45E5" w:rsidRDefault="00A36218" w:rsidP="002A08BB">
      <w:pPr>
        <w:tabs>
          <w:tab w:val="left" w:pos="284"/>
        </w:tabs>
        <w:spacing w:before="68"/>
        <w:ind w:right="409"/>
        <w:rPr>
          <w:sz w:val="22"/>
          <w:szCs w:val="22"/>
          <w:lang w:val="es-ES_tradnl"/>
        </w:rPr>
      </w:pPr>
    </w:p>
    <w:p w14:paraId="57A8B096" w14:textId="77777777" w:rsidR="00EA2D29" w:rsidRPr="004E45E5" w:rsidRDefault="00EA2D29" w:rsidP="00EE2FB3">
      <w:pPr>
        <w:autoSpaceDE w:val="0"/>
        <w:autoSpaceDN w:val="0"/>
        <w:adjustRightInd w:val="0"/>
        <w:ind w:right="409"/>
        <w:jc w:val="center"/>
        <w:rPr>
          <w:sz w:val="22"/>
          <w:szCs w:val="22"/>
          <w:lang w:val="es-ES_tradnl"/>
        </w:rPr>
      </w:pPr>
    </w:p>
    <w:sectPr w:rsidR="00EA2D29" w:rsidRPr="004E45E5" w:rsidSect="00FC7EEA">
      <w:headerReference w:type="even" r:id="rId31"/>
      <w:footerReference w:type="default" r:id="rId32"/>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3253" w14:textId="77777777" w:rsidR="00FA4D83" w:rsidRDefault="00FA4D83">
      <w:r>
        <w:separator/>
      </w:r>
    </w:p>
  </w:endnote>
  <w:endnote w:type="continuationSeparator" w:id="0">
    <w:p w14:paraId="690AC701" w14:textId="77777777" w:rsidR="00FA4D83" w:rsidRDefault="00FA4D83">
      <w:r>
        <w:continuationSeparator/>
      </w:r>
    </w:p>
  </w:endnote>
  <w:endnote w:type="continuationNotice" w:id="1">
    <w:p w14:paraId="4659A29A" w14:textId="77777777" w:rsidR="00FA4D83" w:rsidRDefault="00FA4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C503" w14:textId="2B38C65F" w:rsidR="00AB7CE6" w:rsidRDefault="00AB7CE6">
    <w:pPr>
      <w:tabs>
        <w:tab w:val="center" w:pos="4463"/>
      </w:tabs>
      <w:spacing w:line="200" w:lineRule="exact"/>
      <w:pPrChange w:id="762" w:author="Ellen Veel" w:date="2026-04-14T10:43:00Z" w16du:dateUtc="2026-04-14T08:43:00Z">
        <w:pPr>
          <w:spacing w:line="200" w:lineRule="exact"/>
        </w:pPr>
      </w:pPrChange>
    </w:pPr>
    <w:r>
      <w:rPr>
        <w:noProof/>
        <w:lang w:val="es-ES" w:eastAsia="es-ES"/>
      </w:rPr>
      <mc:AlternateContent>
        <mc:Choice Requires="wps">
          <w:drawing>
            <wp:anchor distT="0" distB="0" distL="114300" distR="114300" simplePos="0" relativeHeight="251658240" behindDoc="1" locked="0" layoutInCell="1" allowOverlap="1" wp14:anchorId="5E73A399" wp14:editId="15580B9D">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4B77A" w14:textId="77777777" w:rsidR="00AB7CE6" w:rsidRPr="006415E3" w:rsidRDefault="00AB7CE6">
                          <w:pPr>
                            <w:spacing w:line="180" w:lineRule="exact"/>
                            <w:ind w:left="40"/>
                            <w:rPr>
                              <w:rFonts w:ascii="Arial" w:eastAsia="Arial" w:hAnsi="Arial" w:cs="Arial"/>
                              <w:sz w:val="16"/>
                              <w:szCs w:val="16"/>
                            </w:rPr>
                          </w:pPr>
                          <w:r w:rsidRPr="006415E3">
                            <w:rPr>
                              <w:rFonts w:ascii="Arial" w:hAnsi="Arial"/>
                              <w:sz w:val="16"/>
                              <w:szCs w:val="16"/>
                              <w:lang w:val="es-ES"/>
                              <w:rPrChange w:id="763" w:author="Ellen Veel" w:date="2026-04-14T11:40:00Z" w16du:dateUtc="2026-04-14T09:40:00Z">
                                <w:rPr>
                                  <w:rFonts w:ascii="Arial" w:hAnsi="Arial"/>
                                  <w:lang w:val="es-ES"/>
                                </w:rPr>
                              </w:rPrChange>
                            </w:rPr>
                            <w:fldChar w:fldCharType="begin"/>
                          </w:r>
                          <w:r w:rsidRPr="006415E3">
                            <w:rPr>
                              <w:rFonts w:ascii="Arial" w:hAnsi="Arial"/>
                              <w:sz w:val="16"/>
                              <w:szCs w:val="16"/>
                              <w:lang w:val="es-ES"/>
                            </w:rPr>
                            <w:instrText xml:space="preserve"> PAGE </w:instrText>
                          </w:r>
                          <w:r w:rsidRPr="006415E3">
                            <w:rPr>
                              <w:rFonts w:ascii="Arial" w:hAnsi="Arial"/>
                              <w:sz w:val="16"/>
                              <w:szCs w:val="16"/>
                              <w:lang w:val="es-ES"/>
                              <w:rPrChange w:id="764" w:author="Ellen Veel" w:date="2026-04-14T11:40:00Z" w16du:dateUtc="2026-04-14T09:40:00Z">
                                <w:rPr>
                                  <w:rFonts w:ascii="Arial" w:hAnsi="Arial"/>
                                  <w:lang w:val="es-ES"/>
                                </w:rPr>
                              </w:rPrChange>
                            </w:rPr>
                            <w:fldChar w:fldCharType="separate"/>
                          </w:r>
                          <w:r w:rsidR="00D203B3" w:rsidRPr="006415E3">
                            <w:rPr>
                              <w:rFonts w:ascii="Arial" w:hAnsi="Arial"/>
                              <w:noProof/>
                              <w:sz w:val="16"/>
                              <w:szCs w:val="16"/>
                              <w:lang w:val="es-ES"/>
                            </w:rPr>
                            <w:t>27</w:t>
                          </w:r>
                          <w:r w:rsidRPr="006415E3">
                            <w:rPr>
                              <w:rFonts w:ascii="Arial" w:hAnsi="Arial"/>
                              <w:sz w:val="16"/>
                              <w:szCs w:val="16"/>
                              <w:lang w:val="es-ES"/>
                              <w:rPrChange w:id="765" w:author="Ellen Veel" w:date="2026-04-14T11:40:00Z" w16du:dateUtc="2026-04-14T09:40:00Z">
                                <w:rPr>
                                  <w:rFonts w:ascii="Arial" w:hAnsi="Arial"/>
                                  <w:lang w:val="es-ES"/>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E73A399"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0724B77A" w14:textId="77777777" w:rsidR="00AB7CE6" w:rsidRPr="006415E3" w:rsidRDefault="00AB7CE6">
                    <w:pPr>
                      <w:spacing w:line="180" w:lineRule="exact"/>
                      <w:ind w:left="40"/>
                      <w:rPr>
                        <w:rFonts w:ascii="Arial" w:eastAsia="Arial" w:hAnsi="Arial" w:cs="Arial"/>
                        <w:sz w:val="16"/>
                        <w:szCs w:val="16"/>
                      </w:rPr>
                    </w:pPr>
                    <w:r w:rsidRPr="006415E3">
                      <w:rPr>
                        <w:rFonts w:ascii="Arial" w:hAnsi="Arial"/>
                        <w:sz w:val="16"/>
                        <w:szCs w:val="16"/>
                        <w:lang w:val="es-ES"/>
                        <w:rPrChange w:id="766" w:author="Ellen Veel" w:date="2026-04-14T11:40:00Z" w16du:dateUtc="2026-04-14T09:40:00Z">
                          <w:rPr>
                            <w:rFonts w:ascii="Arial" w:hAnsi="Arial"/>
                            <w:lang w:val="es-ES"/>
                          </w:rPr>
                        </w:rPrChange>
                      </w:rPr>
                      <w:fldChar w:fldCharType="begin"/>
                    </w:r>
                    <w:r w:rsidRPr="006415E3">
                      <w:rPr>
                        <w:rFonts w:ascii="Arial" w:hAnsi="Arial"/>
                        <w:sz w:val="16"/>
                        <w:szCs w:val="16"/>
                        <w:lang w:val="es-ES"/>
                      </w:rPr>
                      <w:instrText xml:space="preserve"> PAGE </w:instrText>
                    </w:r>
                    <w:r w:rsidRPr="006415E3">
                      <w:rPr>
                        <w:rFonts w:ascii="Arial" w:hAnsi="Arial"/>
                        <w:sz w:val="16"/>
                        <w:szCs w:val="16"/>
                        <w:lang w:val="es-ES"/>
                        <w:rPrChange w:id="767" w:author="Ellen Veel" w:date="2026-04-14T11:40:00Z" w16du:dateUtc="2026-04-14T09:40:00Z">
                          <w:rPr>
                            <w:rFonts w:ascii="Arial" w:hAnsi="Arial"/>
                            <w:lang w:val="es-ES"/>
                          </w:rPr>
                        </w:rPrChange>
                      </w:rPr>
                      <w:fldChar w:fldCharType="separate"/>
                    </w:r>
                    <w:r w:rsidR="00D203B3" w:rsidRPr="006415E3">
                      <w:rPr>
                        <w:rFonts w:ascii="Arial" w:hAnsi="Arial"/>
                        <w:noProof/>
                        <w:sz w:val="16"/>
                        <w:szCs w:val="16"/>
                        <w:lang w:val="es-ES"/>
                      </w:rPr>
                      <w:t>27</w:t>
                    </w:r>
                    <w:r w:rsidRPr="006415E3">
                      <w:rPr>
                        <w:rFonts w:ascii="Arial" w:hAnsi="Arial"/>
                        <w:sz w:val="16"/>
                        <w:szCs w:val="16"/>
                        <w:lang w:val="es-ES"/>
                        <w:rPrChange w:id="768" w:author="Ellen Veel" w:date="2026-04-14T11:40:00Z" w16du:dateUtc="2026-04-14T09:40:00Z">
                          <w:rPr>
                            <w:rFonts w:ascii="Arial" w:hAnsi="Arial"/>
                            <w:lang w:val="es-ES"/>
                          </w:rPr>
                        </w:rPrChange>
                      </w:rPr>
                      <w:fldChar w:fldCharType="end"/>
                    </w:r>
                  </w:p>
                </w:txbxContent>
              </v:textbox>
              <w10:wrap anchorx="page" anchory="page"/>
            </v:shape>
          </w:pict>
        </mc:Fallback>
      </mc:AlternateContent>
    </w:r>
    <w:ins w:id="766" w:author="Ellen Veel" w:date="2026-04-14T10:43:00Z" w16du:dateUtc="2026-04-14T08:43:00Z">
      <w:r w:rsidR="00676754">
        <w:tab/>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FE495" w14:textId="77777777" w:rsidR="00FA4D83" w:rsidRDefault="00FA4D83">
      <w:r>
        <w:separator/>
      </w:r>
    </w:p>
  </w:footnote>
  <w:footnote w:type="continuationSeparator" w:id="0">
    <w:p w14:paraId="34E5CEFF" w14:textId="77777777" w:rsidR="00FA4D83" w:rsidRDefault="00FA4D83">
      <w:r>
        <w:continuationSeparator/>
      </w:r>
    </w:p>
  </w:footnote>
  <w:footnote w:type="continuationNotice" w:id="1">
    <w:p w14:paraId="707D36EF" w14:textId="77777777" w:rsidR="00FA4D83" w:rsidRDefault="00FA4D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1DEC" w14:textId="77777777" w:rsidR="00AB7CE6" w:rsidRDefault="00AB7CE6">
    <w:pPr>
      <w:pStyle w:val="Koptekst"/>
    </w:pPr>
    <w:r>
      <w:rPr>
        <w:noProof/>
        <w:lang w:val="es-ES" w:eastAsia="es-ES"/>
      </w:rPr>
      <mc:AlternateContent>
        <mc:Choice Requires="wps">
          <w:drawing>
            <wp:anchor distT="0" distB="0" distL="114300" distR="114300" simplePos="0" relativeHeight="251657216" behindDoc="1" locked="0" layoutInCell="0" allowOverlap="1" wp14:anchorId="62A63151" wp14:editId="1CBECAB8">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C23024" w14:textId="77777777" w:rsidR="00AB7CE6" w:rsidRPr="00D40DFE" w:rsidRDefault="00AB7CE6" w:rsidP="0028640B">
                          <w:pPr>
                            <w:pStyle w:val="Normaalweb"/>
                            <w:spacing w:before="0" w:beforeAutospacing="0" w:after="0" w:afterAutospacing="0"/>
                            <w:jc w:val="center"/>
                          </w:pPr>
                          <w:r w:rsidRPr="00D40DFE">
                            <w:rPr>
                              <w:color w:val="C0C0C0"/>
                              <w:sz w:val="2"/>
                              <w:szCs w:val="2"/>
                              <w:lang w:val="es-ES"/>
                              <w14:textFill>
                                <w14:solidFill>
                                  <w14:srgbClr w14:val="C0C0C0">
                                    <w14:alpha w14:val="50000"/>
                                  </w14:srgbClr>
                                </w14:solidFill>
                              </w14:textFill>
                            </w:rPr>
                            <w:t>BORRADOR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A63151"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6DC23024" w14:textId="77777777" w:rsidR="00AB7CE6" w:rsidRPr="00D40DFE" w:rsidRDefault="00AB7CE6" w:rsidP="0028640B">
                    <w:pPr>
                      <w:pStyle w:val="Normaalweb"/>
                      <w:spacing w:before="0" w:beforeAutospacing="0" w:after="0" w:afterAutospacing="0"/>
                      <w:jc w:val="center"/>
                    </w:pPr>
                    <w:r w:rsidRPr="00D40DFE">
                      <w:rPr>
                        <w:color w:val="C0C0C0"/>
                        <w:sz w:val="2"/>
                        <w:szCs w:val="2"/>
                        <w:lang w:val="es-ES"/>
                        <w14:textFill>
                          <w14:solidFill>
                            <w14:srgbClr w14:val="C0C0C0">
                              <w14:alpha w14:val="50000"/>
                            </w14:srgbClr>
                          </w14:solidFill>
                        </w14:textFill>
                      </w:rPr>
                      <w:t>BORRADOR</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C3A58B6"/>
    <w:lvl w:ilvl="0" w:tplc="0413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241741"/>
    <w:multiLevelType w:val="hybridMultilevel"/>
    <w:tmpl w:val="A87AFA9A"/>
    <w:lvl w:ilvl="0" w:tplc="61B4D31E">
      <w:start w:val="1"/>
      <w:numFmt w:val="bullet"/>
      <w:lvlText w:val=""/>
      <w:lvlJc w:val="left"/>
      <w:pPr>
        <w:ind w:left="720" w:hanging="360"/>
      </w:pPr>
      <w:rPr>
        <w:rFonts w:ascii="Symbol" w:hAnsi="Symbol" w:hint="default"/>
      </w:rPr>
    </w:lvl>
    <w:lvl w:ilvl="1" w:tplc="B706D204" w:tentative="1">
      <w:start w:val="1"/>
      <w:numFmt w:val="bullet"/>
      <w:lvlText w:val="o"/>
      <w:lvlJc w:val="left"/>
      <w:pPr>
        <w:ind w:left="1440" w:hanging="360"/>
      </w:pPr>
      <w:rPr>
        <w:rFonts w:ascii="Courier New" w:hAnsi="Courier New" w:cs="Courier New" w:hint="default"/>
      </w:rPr>
    </w:lvl>
    <w:lvl w:ilvl="2" w:tplc="9D821934" w:tentative="1">
      <w:start w:val="1"/>
      <w:numFmt w:val="bullet"/>
      <w:lvlText w:val=""/>
      <w:lvlJc w:val="left"/>
      <w:pPr>
        <w:ind w:left="2160" w:hanging="360"/>
      </w:pPr>
      <w:rPr>
        <w:rFonts w:ascii="Wingdings" w:hAnsi="Wingdings" w:hint="default"/>
      </w:rPr>
    </w:lvl>
    <w:lvl w:ilvl="3" w:tplc="22DC983A" w:tentative="1">
      <w:start w:val="1"/>
      <w:numFmt w:val="bullet"/>
      <w:lvlText w:val=""/>
      <w:lvlJc w:val="left"/>
      <w:pPr>
        <w:ind w:left="2880" w:hanging="360"/>
      </w:pPr>
      <w:rPr>
        <w:rFonts w:ascii="Symbol" w:hAnsi="Symbol" w:hint="default"/>
      </w:rPr>
    </w:lvl>
    <w:lvl w:ilvl="4" w:tplc="6E7E6CF0" w:tentative="1">
      <w:start w:val="1"/>
      <w:numFmt w:val="bullet"/>
      <w:lvlText w:val="o"/>
      <w:lvlJc w:val="left"/>
      <w:pPr>
        <w:ind w:left="3600" w:hanging="360"/>
      </w:pPr>
      <w:rPr>
        <w:rFonts w:ascii="Courier New" w:hAnsi="Courier New" w:cs="Courier New" w:hint="default"/>
      </w:rPr>
    </w:lvl>
    <w:lvl w:ilvl="5" w:tplc="9E84CDE0" w:tentative="1">
      <w:start w:val="1"/>
      <w:numFmt w:val="bullet"/>
      <w:lvlText w:val=""/>
      <w:lvlJc w:val="left"/>
      <w:pPr>
        <w:ind w:left="4320" w:hanging="360"/>
      </w:pPr>
      <w:rPr>
        <w:rFonts w:ascii="Wingdings" w:hAnsi="Wingdings" w:hint="default"/>
      </w:rPr>
    </w:lvl>
    <w:lvl w:ilvl="6" w:tplc="8F3435FC" w:tentative="1">
      <w:start w:val="1"/>
      <w:numFmt w:val="bullet"/>
      <w:lvlText w:val=""/>
      <w:lvlJc w:val="left"/>
      <w:pPr>
        <w:ind w:left="5040" w:hanging="360"/>
      </w:pPr>
      <w:rPr>
        <w:rFonts w:ascii="Symbol" w:hAnsi="Symbol" w:hint="default"/>
      </w:rPr>
    </w:lvl>
    <w:lvl w:ilvl="7" w:tplc="892A7F10" w:tentative="1">
      <w:start w:val="1"/>
      <w:numFmt w:val="bullet"/>
      <w:lvlText w:val="o"/>
      <w:lvlJc w:val="left"/>
      <w:pPr>
        <w:ind w:left="5760" w:hanging="360"/>
      </w:pPr>
      <w:rPr>
        <w:rFonts w:ascii="Courier New" w:hAnsi="Courier New" w:cs="Courier New" w:hint="default"/>
      </w:rPr>
    </w:lvl>
    <w:lvl w:ilvl="8" w:tplc="EBBC3110" w:tentative="1">
      <w:start w:val="1"/>
      <w:numFmt w:val="bullet"/>
      <w:lvlText w:val=""/>
      <w:lvlJc w:val="left"/>
      <w:pPr>
        <w:ind w:left="6480" w:hanging="360"/>
      </w:pPr>
      <w:rPr>
        <w:rFonts w:ascii="Wingdings" w:hAnsi="Wingdings" w:hint="default"/>
      </w:rPr>
    </w:lvl>
  </w:abstractNum>
  <w:abstractNum w:abstractNumId="2" w15:restartNumberingAfterBreak="0">
    <w:nsid w:val="06077220"/>
    <w:multiLevelType w:val="hybridMultilevel"/>
    <w:tmpl w:val="15664CD8"/>
    <w:lvl w:ilvl="0" w:tplc="3DCC0964">
      <w:start w:val="1"/>
      <w:numFmt w:val="bullet"/>
      <w:lvlText w:val="-"/>
      <w:lvlJc w:val="left"/>
      <w:pPr>
        <w:ind w:left="720" w:hanging="360"/>
      </w:pPr>
    </w:lvl>
    <w:lvl w:ilvl="1" w:tplc="8DD83934" w:tentative="1">
      <w:start w:val="1"/>
      <w:numFmt w:val="bullet"/>
      <w:lvlText w:val="o"/>
      <w:lvlJc w:val="left"/>
      <w:pPr>
        <w:ind w:left="1440" w:hanging="360"/>
      </w:pPr>
      <w:rPr>
        <w:rFonts w:ascii="Courier New" w:hAnsi="Courier New" w:cs="Courier New" w:hint="default"/>
      </w:rPr>
    </w:lvl>
    <w:lvl w:ilvl="2" w:tplc="10FAA578" w:tentative="1">
      <w:start w:val="1"/>
      <w:numFmt w:val="bullet"/>
      <w:lvlText w:val=""/>
      <w:lvlJc w:val="left"/>
      <w:pPr>
        <w:ind w:left="2160" w:hanging="360"/>
      </w:pPr>
      <w:rPr>
        <w:rFonts w:ascii="Wingdings" w:hAnsi="Wingdings" w:hint="default"/>
      </w:rPr>
    </w:lvl>
    <w:lvl w:ilvl="3" w:tplc="8CE24166" w:tentative="1">
      <w:start w:val="1"/>
      <w:numFmt w:val="bullet"/>
      <w:lvlText w:val=""/>
      <w:lvlJc w:val="left"/>
      <w:pPr>
        <w:ind w:left="2880" w:hanging="360"/>
      </w:pPr>
      <w:rPr>
        <w:rFonts w:ascii="Symbol" w:hAnsi="Symbol" w:hint="default"/>
      </w:rPr>
    </w:lvl>
    <w:lvl w:ilvl="4" w:tplc="3D5EC95A" w:tentative="1">
      <w:start w:val="1"/>
      <w:numFmt w:val="bullet"/>
      <w:lvlText w:val="o"/>
      <w:lvlJc w:val="left"/>
      <w:pPr>
        <w:ind w:left="3600" w:hanging="360"/>
      </w:pPr>
      <w:rPr>
        <w:rFonts w:ascii="Courier New" w:hAnsi="Courier New" w:cs="Courier New" w:hint="default"/>
      </w:rPr>
    </w:lvl>
    <w:lvl w:ilvl="5" w:tplc="35987382" w:tentative="1">
      <w:start w:val="1"/>
      <w:numFmt w:val="bullet"/>
      <w:lvlText w:val=""/>
      <w:lvlJc w:val="left"/>
      <w:pPr>
        <w:ind w:left="4320" w:hanging="360"/>
      </w:pPr>
      <w:rPr>
        <w:rFonts w:ascii="Wingdings" w:hAnsi="Wingdings" w:hint="default"/>
      </w:rPr>
    </w:lvl>
    <w:lvl w:ilvl="6" w:tplc="DD2EEB70" w:tentative="1">
      <w:start w:val="1"/>
      <w:numFmt w:val="bullet"/>
      <w:lvlText w:val=""/>
      <w:lvlJc w:val="left"/>
      <w:pPr>
        <w:ind w:left="5040" w:hanging="360"/>
      </w:pPr>
      <w:rPr>
        <w:rFonts w:ascii="Symbol" w:hAnsi="Symbol" w:hint="default"/>
      </w:rPr>
    </w:lvl>
    <w:lvl w:ilvl="7" w:tplc="C28A9CFC" w:tentative="1">
      <w:start w:val="1"/>
      <w:numFmt w:val="bullet"/>
      <w:lvlText w:val="o"/>
      <w:lvlJc w:val="left"/>
      <w:pPr>
        <w:ind w:left="5760" w:hanging="360"/>
      </w:pPr>
      <w:rPr>
        <w:rFonts w:ascii="Courier New" w:hAnsi="Courier New" w:cs="Courier New" w:hint="default"/>
      </w:rPr>
    </w:lvl>
    <w:lvl w:ilvl="8" w:tplc="F3941772" w:tentative="1">
      <w:start w:val="1"/>
      <w:numFmt w:val="bullet"/>
      <w:lvlText w:val=""/>
      <w:lvlJc w:val="left"/>
      <w:pPr>
        <w:ind w:left="6480" w:hanging="360"/>
      </w:pPr>
      <w:rPr>
        <w:rFonts w:ascii="Wingdings" w:hAnsi="Wingdings" w:hint="default"/>
      </w:rPr>
    </w:lvl>
  </w:abstractNum>
  <w:abstractNum w:abstractNumId="3" w15:restartNumberingAfterBreak="0">
    <w:nsid w:val="136539BF"/>
    <w:multiLevelType w:val="hybridMultilevel"/>
    <w:tmpl w:val="47482842"/>
    <w:lvl w:ilvl="0" w:tplc="EAB60292">
      <w:start w:val="4"/>
      <w:numFmt w:val="bullet"/>
      <w:lvlText w:val="-"/>
      <w:lvlJc w:val="left"/>
      <w:pPr>
        <w:ind w:left="720" w:hanging="360"/>
      </w:pPr>
      <w:rPr>
        <w:rFonts w:ascii="Times New Roman" w:eastAsia="Times New Roman" w:hAnsi="Times New Roman" w:cs="Times New Roman" w:hint="default"/>
      </w:rPr>
    </w:lvl>
    <w:lvl w:ilvl="1" w:tplc="DFE4B5F6">
      <w:start w:val="1"/>
      <w:numFmt w:val="bullet"/>
      <w:lvlText w:val="o"/>
      <w:lvlJc w:val="left"/>
      <w:pPr>
        <w:ind w:left="1440" w:hanging="360"/>
      </w:pPr>
      <w:rPr>
        <w:rFonts w:ascii="Courier New" w:hAnsi="Courier New" w:cs="Courier New" w:hint="default"/>
      </w:rPr>
    </w:lvl>
    <w:lvl w:ilvl="2" w:tplc="27F6614A" w:tentative="1">
      <w:start w:val="1"/>
      <w:numFmt w:val="bullet"/>
      <w:lvlText w:val=""/>
      <w:lvlJc w:val="left"/>
      <w:pPr>
        <w:ind w:left="2160" w:hanging="360"/>
      </w:pPr>
      <w:rPr>
        <w:rFonts w:ascii="Wingdings" w:hAnsi="Wingdings" w:hint="default"/>
      </w:rPr>
    </w:lvl>
    <w:lvl w:ilvl="3" w:tplc="B95C7A68" w:tentative="1">
      <w:start w:val="1"/>
      <w:numFmt w:val="bullet"/>
      <w:lvlText w:val=""/>
      <w:lvlJc w:val="left"/>
      <w:pPr>
        <w:ind w:left="2880" w:hanging="360"/>
      </w:pPr>
      <w:rPr>
        <w:rFonts w:ascii="Symbol" w:hAnsi="Symbol" w:hint="default"/>
      </w:rPr>
    </w:lvl>
    <w:lvl w:ilvl="4" w:tplc="5F7C99A2" w:tentative="1">
      <w:start w:val="1"/>
      <w:numFmt w:val="bullet"/>
      <w:lvlText w:val="o"/>
      <w:lvlJc w:val="left"/>
      <w:pPr>
        <w:ind w:left="3600" w:hanging="360"/>
      </w:pPr>
      <w:rPr>
        <w:rFonts w:ascii="Courier New" w:hAnsi="Courier New" w:cs="Courier New" w:hint="default"/>
      </w:rPr>
    </w:lvl>
    <w:lvl w:ilvl="5" w:tplc="4A1EB644" w:tentative="1">
      <w:start w:val="1"/>
      <w:numFmt w:val="bullet"/>
      <w:lvlText w:val=""/>
      <w:lvlJc w:val="left"/>
      <w:pPr>
        <w:ind w:left="4320" w:hanging="360"/>
      </w:pPr>
      <w:rPr>
        <w:rFonts w:ascii="Wingdings" w:hAnsi="Wingdings" w:hint="default"/>
      </w:rPr>
    </w:lvl>
    <w:lvl w:ilvl="6" w:tplc="F6465E66" w:tentative="1">
      <w:start w:val="1"/>
      <w:numFmt w:val="bullet"/>
      <w:lvlText w:val=""/>
      <w:lvlJc w:val="left"/>
      <w:pPr>
        <w:ind w:left="5040" w:hanging="360"/>
      </w:pPr>
      <w:rPr>
        <w:rFonts w:ascii="Symbol" w:hAnsi="Symbol" w:hint="default"/>
      </w:rPr>
    </w:lvl>
    <w:lvl w:ilvl="7" w:tplc="F3FCD230" w:tentative="1">
      <w:start w:val="1"/>
      <w:numFmt w:val="bullet"/>
      <w:lvlText w:val="o"/>
      <w:lvlJc w:val="left"/>
      <w:pPr>
        <w:ind w:left="5760" w:hanging="360"/>
      </w:pPr>
      <w:rPr>
        <w:rFonts w:ascii="Courier New" w:hAnsi="Courier New" w:cs="Courier New" w:hint="default"/>
      </w:rPr>
    </w:lvl>
    <w:lvl w:ilvl="8" w:tplc="01CA1AF4" w:tentative="1">
      <w:start w:val="1"/>
      <w:numFmt w:val="bullet"/>
      <w:lvlText w:val=""/>
      <w:lvlJc w:val="left"/>
      <w:pPr>
        <w:ind w:left="6480" w:hanging="360"/>
      </w:pPr>
      <w:rPr>
        <w:rFonts w:ascii="Wingdings" w:hAnsi="Wingdings" w:hint="default"/>
      </w:rPr>
    </w:lvl>
  </w:abstractNum>
  <w:abstractNum w:abstractNumId="4" w15:restartNumberingAfterBreak="0">
    <w:nsid w:val="19FC0F04"/>
    <w:multiLevelType w:val="hybridMultilevel"/>
    <w:tmpl w:val="30D4955E"/>
    <w:lvl w:ilvl="0" w:tplc="9754F73A">
      <w:start w:val="1"/>
      <w:numFmt w:val="decimal"/>
      <w:lvlText w:val="%1."/>
      <w:lvlJc w:val="left"/>
      <w:pPr>
        <w:ind w:left="360" w:hanging="360"/>
      </w:pPr>
      <w:rPr>
        <w:rFonts w:ascii="Times New Roman" w:eastAsia="Times New Roman" w:hAnsi="Times New Roman" w:cs="Times New Roman"/>
      </w:rPr>
    </w:lvl>
    <w:lvl w:ilvl="1" w:tplc="2272C8CC">
      <w:start w:val="1"/>
      <w:numFmt w:val="bullet"/>
      <w:lvlText w:val="o"/>
      <w:lvlJc w:val="left"/>
      <w:pPr>
        <w:ind w:left="1080" w:hanging="360"/>
      </w:pPr>
      <w:rPr>
        <w:rFonts w:ascii="Courier New" w:hAnsi="Courier New" w:cs="Courier New" w:hint="default"/>
      </w:rPr>
    </w:lvl>
    <w:lvl w:ilvl="2" w:tplc="DF9E6DA8">
      <w:start w:val="1"/>
      <w:numFmt w:val="bullet"/>
      <w:lvlText w:val=""/>
      <w:lvlJc w:val="left"/>
      <w:pPr>
        <w:ind w:left="1800" w:hanging="360"/>
      </w:pPr>
      <w:rPr>
        <w:rFonts w:ascii="Wingdings" w:hAnsi="Wingdings" w:hint="default"/>
      </w:rPr>
    </w:lvl>
    <w:lvl w:ilvl="3" w:tplc="35FEB4D4">
      <w:start w:val="1"/>
      <w:numFmt w:val="bullet"/>
      <w:lvlText w:val=""/>
      <w:lvlJc w:val="left"/>
      <w:pPr>
        <w:ind w:left="2520" w:hanging="360"/>
      </w:pPr>
      <w:rPr>
        <w:rFonts w:ascii="Symbol" w:hAnsi="Symbol" w:hint="default"/>
      </w:rPr>
    </w:lvl>
    <w:lvl w:ilvl="4" w:tplc="C8226C2E">
      <w:start w:val="1"/>
      <w:numFmt w:val="bullet"/>
      <w:lvlText w:val="o"/>
      <w:lvlJc w:val="left"/>
      <w:pPr>
        <w:ind w:left="3240" w:hanging="360"/>
      </w:pPr>
      <w:rPr>
        <w:rFonts w:ascii="Courier New" w:hAnsi="Courier New" w:cs="Courier New" w:hint="default"/>
      </w:rPr>
    </w:lvl>
    <w:lvl w:ilvl="5" w:tplc="C1183E2E">
      <w:start w:val="1"/>
      <w:numFmt w:val="bullet"/>
      <w:lvlText w:val=""/>
      <w:lvlJc w:val="left"/>
      <w:pPr>
        <w:ind w:left="3960" w:hanging="360"/>
      </w:pPr>
      <w:rPr>
        <w:rFonts w:ascii="Wingdings" w:hAnsi="Wingdings" w:hint="default"/>
      </w:rPr>
    </w:lvl>
    <w:lvl w:ilvl="6" w:tplc="B958FA72">
      <w:start w:val="1"/>
      <w:numFmt w:val="bullet"/>
      <w:lvlText w:val=""/>
      <w:lvlJc w:val="left"/>
      <w:pPr>
        <w:ind w:left="4680" w:hanging="360"/>
      </w:pPr>
      <w:rPr>
        <w:rFonts w:ascii="Symbol" w:hAnsi="Symbol" w:hint="default"/>
      </w:rPr>
    </w:lvl>
    <w:lvl w:ilvl="7" w:tplc="97A407A0">
      <w:start w:val="1"/>
      <w:numFmt w:val="bullet"/>
      <w:lvlText w:val="o"/>
      <w:lvlJc w:val="left"/>
      <w:pPr>
        <w:ind w:left="5400" w:hanging="360"/>
      </w:pPr>
      <w:rPr>
        <w:rFonts w:ascii="Courier New" w:hAnsi="Courier New" w:cs="Courier New" w:hint="default"/>
      </w:rPr>
    </w:lvl>
    <w:lvl w:ilvl="8" w:tplc="C51445C0">
      <w:start w:val="1"/>
      <w:numFmt w:val="bullet"/>
      <w:lvlText w:val=""/>
      <w:lvlJc w:val="left"/>
      <w:pPr>
        <w:ind w:left="6120" w:hanging="360"/>
      </w:pPr>
      <w:rPr>
        <w:rFonts w:ascii="Wingdings" w:hAnsi="Wingdings" w:hint="default"/>
      </w:rPr>
    </w:lvl>
  </w:abstractNum>
  <w:abstractNum w:abstractNumId="5" w15:restartNumberingAfterBreak="0">
    <w:nsid w:val="2016138E"/>
    <w:multiLevelType w:val="multilevel"/>
    <w:tmpl w:val="DE8E9146"/>
    <w:lvl w:ilvl="0">
      <w:start w:val="1"/>
      <w:numFmt w:val="bullet"/>
      <w:lvlText w:val=""/>
      <w:lvlJc w:val="left"/>
      <w:pPr>
        <w:tabs>
          <w:tab w:val="num" w:pos="360"/>
        </w:tabs>
        <w:ind w:left="360" w:hanging="360"/>
      </w:pPr>
      <w:rPr>
        <w:rFonts w:ascii="Symbol" w:hAnsi="Symbol" w:hint="default"/>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72734A9"/>
    <w:multiLevelType w:val="hybridMultilevel"/>
    <w:tmpl w:val="0D4EBFB8"/>
    <w:lvl w:ilvl="0" w:tplc="68505220">
      <w:start w:val="1"/>
      <w:numFmt w:val="bullet"/>
      <w:lvlText w:val=""/>
      <w:lvlJc w:val="left"/>
      <w:pPr>
        <w:ind w:left="720" w:hanging="360"/>
      </w:pPr>
      <w:rPr>
        <w:rFonts w:ascii="Symbol" w:hAnsi="Symbol" w:hint="default"/>
      </w:rPr>
    </w:lvl>
    <w:lvl w:ilvl="1" w:tplc="F4A88E64" w:tentative="1">
      <w:start w:val="1"/>
      <w:numFmt w:val="bullet"/>
      <w:lvlText w:val="o"/>
      <w:lvlJc w:val="left"/>
      <w:pPr>
        <w:ind w:left="1440" w:hanging="360"/>
      </w:pPr>
      <w:rPr>
        <w:rFonts w:ascii="Courier New" w:hAnsi="Courier New" w:cs="Courier New" w:hint="default"/>
      </w:rPr>
    </w:lvl>
    <w:lvl w:ilvl="2" w:tplc="2E82B6B2" w:tentative="1">
      <w:start w:val="1"/>
      <w:numFmt w:val="bullet"/>
      <w:lvlText w:val=""/>
      <w:lvlJc w:val="left"/>
      <w:pPr>
        <w:ind w:left="2160" w:hanging="360"/>
      </w:pPr>
      <w:rPr>
        <w:rFonts w:ascii="Wingdings" w:hAnsi="Wingdings" w:hint="default"/>
      </w:rPr>
    </w:lvl>
    <w:lvl w:ilvl="3" w:tplc="4B6031F6" w:tentative="1">
      <w:start w:val="1"/>
      <w:numFmt w:val="bullet"/>
      <w:lvlText w:val=""/>
      <w:lvlJc w:val="left"/>
      <w:pPr>
        <w:ind w:left="2880" w:hanging="360"/>
      </w:pPr>
      <w:rPr>
        <w:rFonts w:ascii="Symbol" w:hAnsi="Symbol" w:hint="default"/>
      </w:rPr>
    </w:lvl>
    <w:lvl w:ilvl="4" w:tplc="3392F2DA" w:tentative="1">
      <w:start w:val="1"/>
      <w:numFmt w:val="bullet"/>
      <w:lvlText w:val="o"/>
      <w:lvlJc w:val="left"/>
      <w:pPr>
        <w:ind w:left="3600" w:hanging="360"/>
      </w:pPr>
      <w:rPr>
        <w:rFonts w:ascii="Courier New" w:hAnsi="Courier New" w:cs="Courier New" w:hint="default"/>
      </w:rPr>
    </w:lvl>
    <w:lvl w:ilvl="5" w:tplc="55004ABA" w:tentative="1">
      <w:start w:val="1"/>
      <w:numFmt w:val="bullet"/>
      <w:lvlText w:val=""/>
      <w:lvlJc w:val="left"/>
      <w:pPr>
        <w:ind w:left="4320" w:hanging="360"/>
      </w:pPr>
      <w:rPr>
        <w:rFonts w:ascii="Wingdings" w:hAnsi="Wingdings" w:hint="default"/>
      </w:rPr>
    </w:lvl>
    <w:lvl w:ilvl="6" w:tplc="0F54626A" w:tentative="1">
      <w:start w:val="1"/>
      <w:numFmt w:val="bullet"/>
      <w:lvlText w:val=""/>
      <w:lvlJc w:val="left"/>
      <w:pPr>
        <w:ind w:left="5040" w:hanging="360"/>
      </w:pPr>
      <w:rPr>
        <w:rFonts w:ascii="Symbol" w:hAnsi="Symbol" w:hint="default"/>
      </w:rPr>
    </w:lvl>
    <w:lvl w:ilvl="7" w:tplc="F6FA5700" w:tentative="1">
      <w:start w:val="1"/>
      <w:numFmt w:val="bullet"/>
      <w:lvlText w:val="o"/>
      <w:lvlJc w:val="left"/>
      <w:pPr>
        <w:ind w:left="5760" w:hanging="360"/>
      </w:pPr>
      <w:rPr>
        <w:rFonts w:ascii="Courier New" w:hAnsi="Courier New" w:cs="Courier New" w:hint="default"/>
      </w:rPr>
    </w:lvl>
    <w:lvl w:ilvl="8" w:tplc="11A676B4" w:tentative="1">
      <w:start w:val="1"/>
      <w:numFmt w:val="bullet"/>
      <w:lvlText w:val=""/>
      <w:lvlJc w:val="left"/>
      <w:pPr>
        <w:ind w:left="6480" w:hanging="360"/>
      </w:pPr>
      <w:rPr>
        <w:rFonts w:ascii="Wingdings" w:hAnsi="Wingdings" w:hint="default"/>
      </w:rPr>
    </w:lvl>
  </w:abstractNum>
  <w:abstractNum w:abstractNumId="7" w15:restartNumberingAfterBreak="0">
    <w:nsid w:val="2DDF7FEA"/>
    <w:multiLevelType w:val="hybridMultilevel"/>
    <w:tmpl w:val="F5D2FD94"/>
    <w:lvl w:ilvl="0" w:tplc="757EC22A">
      <w:start w:val="1"/>
      <w:numFmt w:val="decimal"/>
      <w:lvlText w:val="%1."/>
      <w:lvlJc w:val="left"/>
      <w:pPr>
        <w:ind w:left="1440" w:hanging="360"/>
      </w:pPr>
    </w:lvl>
    <w:lvl w:ilvl="1" w:tplc="711CDB34" w:tentative="1">
      <w:start w:val="1"/>
      <w:numFmt w:val="lowerLetter"/>
      <w:lvlText w:val="%2."/>
      <w:lvlJc w:val="left"/>
      <w:pPr>
        <w:ind w:left="2160" w:hanging="360"/>
      </w:pPr>
    </w:lvl>
    <w:lvl w:ilvl="2" w:tplc="DC322D3E" w:tentative="1">
      <w:start w:val="1"/>
      <w:numFmt w:val="lowerRoman"/>
      <w:lvlText w:val="%3."/>
      <w:lvlJc w:val="right"/>
      <w:pPr>
        <w:ind w:left="2880" w:hanging="180"/>
      </w:pPr>
    </w:lvl>
    <w:lvl w:ilvl="3" w:tplc="10001D76" w:tentative="1">
      <w:start w:val="1"/>
      <w:numFmt w:val="decimal"/>
      <w:lvlText w:val="%4."/>
      <w:lvlJc w:val="left"/>
      <w:pPr>
        <w:ind w:left="3600" w:hanging="360"/>
      </w:pPr>
    </w:lvl>
    <w:lvl w:ilvl="4" w:tplc="7A3CE4B4" w:tentative="1">
      <w:start w:val="1"/>
      <w:numFmt w:val="lowerLetter"/>
      <w:lvlText w:val="%5."/>
      <w:lvlJc w:val="left"/>
      <w:pPr>
        <w:ind w:left="4320" w:hanging="360"/>
      </w:pPr>
    </w:lvl>
    <w:lvl w:ilvl="5" w:tplc="703C110A" w:tentative="1">
      <w:start w:val="1"/>
      <w:numFmt w:val="lowerRoman"/>
      <w:lvlText w:val="%6."/>
      <w:lvlJc w:val="right"/>
      <w:pPr>
        <w:ind w:left="5040" w:hanging="180"/>
      </w:pPr>
    </w:lvl>
    <w:lvl w:ilvl="6" w:tplc="2D0EFFA2" w:tentative="1">
      <w:start w:val="1"/>
      <w:numFmt w:val="decimal"/>
      <w:lvlText w:val="%7."/>
      <w:lvlJc w:val="left"/>
      <w:pPr>
        <w:ind w:left="5760" w:hanging="360"/>
      </w:pPr>
    </w:lvl>
    <w:lvl w:ilvl="7" w:tplc="AFF6F79A" w:tentative="1">
      <w:start w:val="1"/>
      <w:numFmt w:val="lowerLetter"/>
      <w:lvlText w:val="%8."/>
      <w:lvlJc w:val="left"/>
      <w:pPr>
        <w:ind w:left="6480" w:hanging="360"/>
      </w:pPr>
    </w:lvl>
    <w:lvl w:ilvl="8" w:tplc="961C50C4" w:tentative="1">
      <w:start w:val="1"/>
      <w:numFmt w:val="lowerRoman"/>
      <w:lvlText w:val="%9."/>
      <w:lvlJc w:val="right"/>
      <w:pPr>
        <w:ind w:left="7200" w:hanging="180"/>
      </w:pPr>
    </w:lvl>
  </w:abstractNum>
  <w:abstractNum w:abstractNumId="8" w15:restartNumberingAfterBreak="0">
    <w:nsid w:val="2EEF4F19"/>
    <w:multiLevelType w:val="hybridMultilevel"/>
    <w:tmpl w:val="5316E19E"/>
    <w:lvl w:ilvl="0" w:tplc="140C0001">
      <w:start w:val="1"/>
      <w:numFmt w:val="bullet"/>
      <w:lvlText w:val=""/>
      <w:lvlJc w:val="left"/>
      <w:pPr>
        <w:ind w:left="1185" w:hanging="360"/>
      </w:pPr>
      <w:rPr>
        <w:rFonts w:ascii="Symbol" w:hAnsi="Symbol" w:hint="default"/>
      </w:rPr>
    </w:lvl>
    <w:lvl w:ilvl="1" w:tplc="140C0003" w:tentative="1">
      <w:start w:val="1"/>
      <w:numFmt w:val="bullet"/>
      <w:lvlText w:val="o"/>
      <w:lvlJc w:val="left"/>
      <w:pPr>
        <w:ind w:left="1905" w:hanging="360"/>
      </w:pPr>
      <w:rPr>
        <w:rFonts w:ascii="Courier New" w:hAnsi="Courier New" w:cs="Courier New" w:hint="default"/>
      </w:rPr>
    </w:lvl>
    <w:lvl w:ilvl="2" w:tplc="140C0005" w:tentative="1">
      <w:start w:val="1"/>
      <w:numFmt w:val="bullet"/>
      <w:lvlText w:val=""/>
      <w:lvlJc w:val="left"/>
      <w:pPr>
        <w:ind w:left="2625" w:hanging="360"/>
      </w:pPr>
      <w:rPr>
        <w:rFonts w:ascii="Wingdings" w:hAnsi="Wingdings" w:hint="default"/>
      </w:rPr>
    </w:lvl>
    <w:lvl w:ilvl="3" w:tplc="140C0001" w:tentative="1">
      <w:start w:val="1"/>
      <w:numFmt w:val="bullet"/>
      <w:lvlText w:val=""/>
      <w:lvlJc w:val="left"/>
      <w:pPr>
        <w:ind w:left="3345" w:hanging="360"/>
      </w:pPr>
      <w:rPr>
        <w:rFonts w:ascii="Symbol" w:hAnsi="Symbol" w:hint="default"/>
      </w:rPr>
    </w:lvl>
    <w:lvl w:ilvl="4" w:tplc="140C0003" w:tentative="1">
      <w:start w:val="1"/>
      <w:numFmt w:val="bullet"/>
      <w:lvlText w:val="o"/>
      <w:lvlJc w:val="left"/>
      <w:pPr>
        <w:ind w:left="4065" w:hanging="360"/>
      </w:pPr>
      <w:rPr>
        <w:rFonts w:ascii="Courier New" w:hAnsi="Courier New" w:cs="Courier New" w:hint="default"/>
      </w:rPr>
    </w:lvl>
    <w:lvl w:ilvl="5" w:tplc="140C0005" w:tentative="1">
      <w:start w:val="1"/>
      <w:numFmt w:val="bullet"/>
      <w:lvlText w:val=""/>
      <w:lvlJc w:val="left"/>
      <w:pPr>
        <w:ind w:left="4785" w:hanging="360"/>
      </w:pPr>
      <w:rPr>
        <w:rFonts w:ascii="Wingdings" w:hAnsi="Wingdings" w:hint="default"/>
      </w:rPr>
    </w:lvl>
    <w:lvl w:ilvl="6" w:tplc="140C0001" w:tentative="1">
      <w:start w:val="1"/>
      <w:numFmt w:val="bullet"/>
      <w:lvlText w:val=""/>
      <w:lvlJc w:val="left"/>
      <w:pPr>
        <w:ind w:left="5505" w:hanging="360"/>
      </w:pPr>
      <w:rPr>
        <w:rFonts w:ascii="Symbol" w:hAnsi="Symbol" w:hint="default"/>
      </w:rPr>
    </w:lvl>
    <w:lvl w:ilvl="7" w:tplc="140C0003" w:tentative="1">
      <w:start w:val="1"/>
      <w:numFmt w:val="bullet"/>
      <w:lvlText w:val="o"/>
      <w:lvlJc w:val="left"/>
      <w:pPr>
        <w:ind w:left="6225" w:hanging="360"/>
      </w:pPr>
      <w:rPr>
        <w:rFonts w:ascii="Courier New" w:hAnsi="Courier New" w:cs="Courier New" w:hint="default"/>
      </w:rPr>
    </w:lvl>
    <w:lvl w:ilvl="8" w:tplc="140C0005" w:tentative="1">
      <w:start w:val="1"/>
      <w:numFmt w:val="bullet"/>
      <w:lvlText w:val=""/>
      <w:lvlJc w:val="left"/>
      <w:pPr>
        <w:ind w:left="6945" w:hanging="360"/>
      </w:pPr>
      <w:rPr>
        <w:rFonts w:ascii="Wingdings" w:hAnsi="Wingdings" w:hint="default"/>
      </w:rPr>
    </w:lvl>
  </w:abstractNum>
  <w:abstractNum w:abstractNumId="9" w15:restartNumberingAfterBreak="0">
    <w:nsid w:val="388C216A"/>
    <w:multiLevelType w:val="multilevel"/>
    <w:tmpl w:val="4A564408"/>
    <w:lvl w:ilvl="0">
      <w:start w:val="1"/>
      <w:numFmt w:val="bullet"/>
      <w:lvlText w:val=""/>
      <w:lvlJc w:val="left"/>
      <w:pPr>
        <w:tabs>
          <w:tab w:val="num" w:pos="360"/>
        </w:tabs>
        <w:ind w:left="360" w:hanging="360"/>
      </w:pPr>
      <w:rPr>
        <w:rFonts w:ascii="Symbol" w:hAnsi="Symbol" w:hint="default"/>
        <w:color w:val="auto"/>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B600FA0"/>
    <w:multiLevelType w:val="hybridMultilevel"/>
    <w:tmpl w:val="30D4955E"/>
    <w:lvl w:ilvl="0" w:tplc="369AFE1A">
      <w:start w:val="1"/>
      <w:numFmt w:val="decimal"/>
      <w:lvlText w:val="%1."/>
      <w:lvlJc w:val="left"/>
      <w:pPr>
        <w:ind w:left="360" w:hanging="360"/>
      </w:pPr>
      <w:rPr>
        <w:rFonts w:ascii="Times New Roman" w:eastAsia="Times New Roman" w:hAnsi="Times New Roman" w:cs="Times New Roman"/>
      </w:rPr>
    </w:lvl>
    <w:lvl w:ilvl="1" w:tplc="CA2A2860">
      <w:start w:val="1"/>
      <w:numFmt w:val="bullet"/>
      <w:lvlText w:val="o"/>
      <w:lvlJc w:val="left"/>
      <w:pPr>
        <w:ind w:left="1080" w:hanging="360"/>
      </w:pPr>
      <w:rPr>
        <w:rFonts w:ascii="Courier New" w:hAnsi="Courier New" w:cs="Courier New" w:hint="default"/>
      </w:rPr>
    </w:lvl>
    <w:lvl w:ilvl="2" w:tplc="47E47C14">
      <w:start w:val="1"/>
      <w:numFmt w:val="bullet"/>
      <w:lvlText w:val=""/>
      <w:lvlJc w:val="left"/>
      <w:pPr>
        <w:ind w:left="1800" w:hanging="360"/>
      </w:pPr>
      <w:rPr>
        <w:rFonts w:ascii="Wingdings" w:hAnsi="Wingdings" w:hint="default"/>
      </w:rPr>
    </w:lvl>
    <w:lvl w:ilvl="3" w:tplc="8E3E81D6">
      <w:start w:val="1"/>
      <w:numFmt w:val="bullet"/>
      <w:lvlText w:val=""/>
      <w:lvlJc w:val="left"/>
      <w:pPr>
        <w:ind w:left="2520" w:hanging="360"/>
      </w:pPr>
      <w:rPr>
        <w:rFonts w:ascii="Symbol" w:hAnsi="Symbol" w:hint="default"/>
      </w:rPr>
    </w:lvl>
    <w:lvl w:ilvl="4" w:tplc="4DAAFE12">
      <w:start w:val="1"/>
      <w:numFmt w:val="bullet"/>
      <w:lvlText w:val="o"/>
      <w:lvlJc w:val="left"/>
      <w:pPr>
        <w:ind w:left="3240" w:hanging="360"/>
      </w:pPr>
      <w:rPr>
        <w:rFonts w:ascii="Courier New" w:hAnsi="Courier New" w:cs="Courier New" w:hint="default"/>
      </w:rPr>
    </w:lvl>
    <w:lvl w:ilvl="5" w:tplc="8E2E000A">
      <w:start w:val="1"/>
      <w:numFmt w:val="bullet"/>
      <w:lvlText w:val=""/>
      <w:lvlJc w:val="left"/>
      <w:pPr>
        <w:ind w:left="3960" w:hanging="360"/>
      </w:pPr>
      <w:rPr>
        <w:rFonts w:ascii="Wingdings" w:hAnsi="Wingdings" w:hint="default"/>
      </w:rPr>
    </w:lvl>
    <w:lvl w:ilvl="6" w:tplc="C9A2E942">
      <w:start w:val="1"/>
      <w:numFmt w:val="bullet"/>
      <w:lvlText w:val=""/>
      <w:lvlJc w:val="left"/>
      <w:pPr>
        <w:ind w:left="4680" w:hanging="360"/>
      </w:pPr>
      <w:rPr>
        <w:rFonts w:ascii="Symbol" w:hAnsi="Symbol" w:hint="default"/>
      </w:rPr>
    </w:lvl>
    <w:lvl w:ilvl="7" w:tplc="231A1248">
      <w:start w:val="1"/>
      <w:numFmt w:val="bullet"/>
      <w:lvlText w:val="o"/>
      <w:lvlJc w:val="left"/>
      <w:pPr>
        <w:ind w:left="5400" w:hanging="360"/>
      </w:pPr>
      <w:rPr>
        <w:rFonts w:ascii="Courier New" w:hAnsi="Courier New" w:cs="Courier New" w:hint="default"/>
      </w:rPr>
    </w:lvl>
    <w:lvl w:ilvl="8" w:tplc="D7D6D1EA">
      <w:start w:val="1"/>
      <w:numFmt w:val="bullet"/>
      <w:lvlText w:val=""/>
      <w:lvlJc w:val="left"/>
      <w:pPr>
        <w:ind w:left="6120" w:hanging="360"/>
      </w:pPr>
      <w:rPr>
        <w:rFonts w:ascii="Wingdings" w:hAnsi="Wingdings" w:hint="default"/>
      </w:rPr>
    </w:lvl>
  </w:abstractNum>
  <w:abstractNum w:abstractNumId="11" w15:restartNumberingAfterBreak="0">
    <w:nsid w:val="3CDB6A0B"/>
    <w:multiLevelType w:val="hybridMultilevel"/>
    <w:tmpl w:val="3CD04A2C"/>
    <w:lvl w:ilvl="0" w:tplc="AD843940">
      <w:start w:val="1"/>
      <w:numFmt w:val="bullet"/>
      <w:lvlText w:val=""/>
      <w:lvlJc w:val="left"/>
      <w:pPr>
        <w:ind w:left="720" w:hanging="360"/>
      </w:pPr>
      <w:rPr>
        <w:rFonts w:ascii="Symbol" w:hAnsi="Symbol" w:hint="default"/>
      </w:rPr>
    </w:lvl>
    <w:lvl w:ilvl="1" w:tplc="D6202E70" w:tentative="1">
      <w:start w:val="1"/>
      <w:numFmt w:val="bullet"/>
      <w:lvlText w:val="o"/>
      <w:lvlJc w:val="left"/>
      <w:pPr>
        <w:ind w:left="1440" w:hanging="360"/>
      </w:pPr>
      <w:rPr>
        <w:rFonts w:ascii="Courier New" w:hAnsi="Courier New" w:cs="Courier New" w:hint="default"/>
      </w:rPr>
    </w:lvl>
    <w:lvl w:ilvl="2" w:tplc="E69EB780" w:tentative="1">
      <w:start w:val="1"/>
      <w:numFmt w:val="bullet"/>
      <w:lvlText w:val=""/>
      <w:lvlJc w:val="left"/>
      <w:pPr>
        <w:ind w:left="2160" w:hanging="360"/>
      </w:pPr>
      <w:rPr>
        <w:rFonts w:ascii="Wingdings" w:hAnsi="Wingdings" w:hint="default"/>
      </w:rPr>
    </w:lvl>
    <w:lvl w:ilvl="3" w:tplc="5D6A0736" w:tentative="1">
      <w:start w:val="1"/>
      <w:numFmt w:val="bullet"/>
      <w:lvlText w:val=""/>
      <w:lvlJc w:val="left"/>
      <w:pPr>
        <w:ind w:left="2880" w:hanging="360"/>
      </w:pPr>
      <w:rPr>
        <w:rFonts w:ascii="Symbol" w:hAnsi="Symbol" w:hint="default"/>
      </w:rPr>
    </w:lvl>
    <w:lvl w:ilvl="4" w:tplc="1908D084" w:tentative="1">
      <w:start w:val="1"/>
      <w:numFmt w:val="bullet"/>
      <w:lvlText w:val="o"/>
      <w:lvlJc w:val="left"/>
      <w:pPr>
        <w:ind w:left="3600" w:hanging="360"/>
      </w:pPr>
      <w:rPr>
        <w:rFonts w:ascii="Courier New" w:hAnsi="Courier New" w:cs="Courier New" w:hint="default"/>
      </w:rPr>
    </w:lvl>
    <w:lvl w:ilvl="5" w:tplc="09D2173A" w:tentative="1">
      <w:start w:val="1"/>
      <w:numFmt w:val="bullet"/>
      <w:lvlText w:val=""/>
      <w:lvlJc w:val="left"/>
      <w:pPr>
        <w:ind w:left="4320" w:hanging="360"/>
      </w:pPr>
      <w:rPr>
        <w:rFonts w:ascii="Wingdings" w:hAnsi="Wingdings" w:hint="default"/>
      </w:rPr>
    </w:lvl>
    <w:lvl w:ilvl="6" w:tplc="6F580C02" w:tentative="1">
      <w:start w:val="1"/>
      <w:numFmt w:val="bullet"/>
      <w:lvlText w:val=""/>
      <w:lvlJc w:val="left"/>
      <w:pPr>
        <w:ind w:left="5040" w:hanging="360"/>
      </w:pPr>
      <w:rPr>
        <w:rFonts w:ascii="Symbol" w:hAnsi="Symbol" w:hint="default"/>
      </w:rPr>
    </w:lvl>
    <w:lvl w:ilvl="7" w:tplc="1B9A3BE8" w:tentative="1">
      <w:start w:val="1"/>
      <w:numFmt w:val="bullet"/>
      <w:lvlText w:val="o"/>
      <w:lvlJc w:val="left"/>
      <w:pPr>
        <w:ind w:left="5760" w:hanging="360"/>
      </w:pPr>
      <w:rPr>
        <w:rFonts w:ascii="Courier New" w:hAnsi="Courier New" w:cs="Courier New" w:hint="default"/>
      </w:rPr>
    </w:lvl>
    <w:lvl w:ilvl="8" w:tplc="A79A3DB4" w:tentative="1">
      <w:start w:val="1"/>
      <w:numFmt w:val="bullet"/>
      <w:lvlText w:val=""/>
      <w:lvlJc w:val="left"/>
      <w:pPr>
        <w:ind w:left="6480" w:hanging="360"/>
      </w:pPr>
      <w:rPr>
        <w:rFonts w:ascii="Wingdings" w:hAnsi="Wingdings" w:hint="default"/>
      </w:rPr>
    </w:lvl>
  </w:abstractNum>
  <w:abstractNum w:abstractNumId="12" w15:restartNumberingAfterBreak="0">
    <w:nsid w:val="44E84C2B"/>
    <w:multiLevelType w:val="hybridMultilevel"/>
    <w:tmpl w:val="9C84DE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890F8A"/>
    <w:multiLevelType w:val="hybridMultilevel"/>
    <w:tmpl w:val="C4161E72"/>
    <w:lvl w:ilvl="0" w:tplc="04130015">
      <w:start w:val="1"/>
      <w:numFmt w:val="upp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4BC75252"/>
    <w:multiLevelType w:val="hybridMultilevel"/>
    <w:tmpl w:val="4936327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1F51C0"/>
    <w:multiLevelType w:val="hybridMultilevel"/>
    <w:tmpl w:val="5ED69E84"/>
    <w:lvl w:ilvl="0" w:tplc="F7284A82">
      <w:start w:val="4"/>
      <w:numFmt w:val="bullet"/>
      <w:lvlText w:val="-"/>
      <w:lvlJc w:val="left"/>
      <w:pPr>
        <w:ind w:left="720" w:hanging="360"/>
      </w:pPr>
      <w:rPr>
        <w:rFonts w:ascii="Times New Roman" w:eastAsia="Times New Roman" w:hAnsi="Times New Roman" w:cs="Times New Roman" w:hint="default"/>
      </w:rPr>
    </w:lvl>
    <w:lvl w:ilvl="1" w:tplc="C63CA392" w:tentative="1">
      <w:start w:val="1"/>
      <w:numFmt w:val="bullet"/>
      <w:lvlText w:val="o"/>
      <w:lvlJc w:val="left"/>
      <w:pPr>
        <w:ind w:left="1440" w:hanging="360"/>
      </w:pPr>
      <w:rPr>
        <w:rFonts w:ascii="Courier New" w:hAnsi="Courier New" w:cs="Courier New" w:hint="default"/>
      </w:rPr>
    </w:lvl>
    <w:lvl w:ilvl="2" w:tplc="C9AC45C2" w:tentative="1">
      <w:start w:val="1"/>
      <w:numFmt w:val="bullet"/>
      <w:lvlText w:val=""/>
      <w:lvlJc w:val="left"/>
      <w:pPr>
        <w:ind w:left="2160" w:hanging="360"/>
      </w:pPr>
      <w:rPr>
        <w:rFonts w:ascii="Wingdings" w:hAnsi="Wingdings" w:hint="default"/>
      </w:rPr>
    </w:lvl>
    <w:lvl w:ilvl="3" w:tplc="9DF415E8" w:tentative="1">
      <w:start w:val="1"/>
      <w:numFmt w:val="bullet"/>
      <w:lvlText w:val=""/>
      <w:lvlJc w:val="left"/>
      <w:pPr>
        <w:ind w:left="2880" w:hanging="360"/>
      </w:pPr>
      <w:rPr>
        <w:rFonts w:ascii="Symbol" w:hAnsi="Symbol" w:hint="default"/>
      </w:rPr>
    </w:lvl>
    <w:lvl w:ilvl="4" w:tplc="A4DAB756" w:tentative="1">
      <w:start w:val="1"/>
      <w:numFmt w:val="bullet"/>
      <w:lvlText w:val="o"/>
      <w:lvlJc w:val="left"/>
      <w:pPr>
        <w:ind w:left="3600" w:hanging="360"/>
      </w:pPr>
      <w:rPr>
        <w:rFonts w:ascii="Courier New" w:hAnsi="Courier New" w:cs="Courier New" w:hint="default"/>
      </w:rPr>
    </w:lvl>
    <w:lvl w:ilvl="5" w:tplc="DED2C576" w:tentative="1">
      <w:start w:val="1"/>
      <w:numFmt w:val="bullet"/>
      <w:lvlText w:val=""/>
      <w:lvlJc w:val="left"/>
      <w:pPr>
        <w:ind w:left="4320" w:hanging="360"/>
      </w:pPr>
      <w:rPr>
        <w:rFonts w:ascii="Wingdings" w:hAnsi="Wingdings" w:hint="default"/>
      </w:rPr>
    </w:lvl>
    <w:lvl w:ilvl="6" w:tplc="F4FE6156" w:tentative="1">
      <w:start w:val="1"/>
      <w:numFmt w:val="bullet"/>
      <w:lvlText w:val=""/>
      <w:lvlJc w:val="left"/>
      <w:pPr>
        <w:ind w:left="5040" w:hanging="360"/>
      </w:pPr>
      <w:rPr>
        <w:rFonts w:ascii="Symbol" w:hAnsi="Symbol" w:hint="default"/>
      </w:rPr>
    </w:lvl>
    <w:lvl w:ilvl="7" w:tplc="A170BA92" w:tentative="1">
      <w:start w:val="1"/>
      <w:numFmt w:val="bullet"/>
      <w:lvlText w:val="o"/>
      <w:lvlJc w:val="left"/>
      <w:pPr>
        <w:ind w:left="5760" w:hanging="360"/>
      </w:pPr>
      <w:rPr>
        <w:rFonts w:ascii="Courier New" w:hAnsi="Courier New" w:cs="Courier New" w:hint="default"/>
      </w:rPr>
    </w:lvl>
    <w:lvl w:ilvl="8" w:tplc="171E1CB2" w:tentative="1">
      <w:start w:val="1"/>
      <w:numFmt w:val="bullet"/>
      <w:lvlText w:val=""/>
      <w:lvlJc w:val="left"/>
      <w:pPr>
        <w:ind w:left="6480" w:hanging="360"/>
      </w:pPr>
      <w:rPr>
        <w:rFonts w:ascii="Wingdings" w:hAnsi="Wingdings" w:hint="default"/>
      </w:rPr>
    </w:lvl>
  </w:abstractNum>
  <w:abstractNum w:abstractNumId="16" w15:restartNumberingAfterBreak="0">
    <w:nsid w:val="5F825397"/>
    <w:multiLevelType w:val="hybridMultilevel"/>
    <w:tmpl w:val="C22EE3B6"/>
    <w:lvl w:ilvl="0" w:tplc="04080001">
      <w:start w:val="1"/>
      <w:numFmt w:val="bullet"/>
      <w:lvlText w:val=""/>
      <w:lvlJc w:val="left"/>
      <w:pPr>
        <w:tabs>
          <w:tab w:val="num" w:pos="720"/>
        </w:tabs>
        <w:ind w:left="720" w:hanging="360"/>
      </w:pPr>
      <w:rPr>
        <w:rFonts w:ascii="Symbol" w:hAnsi="Symbol" w:hint="default"/>
      </w:rPr>
    </w:lvl>
    <w:lvl w:ilvl="1" w:tplc="72B86630">
      <w:numFmt w:val="bullet"/>
      <w:lvlText w:val="-"/>
      <w:lvlJc w:val="left"/>
      <w:pPr>
        <w:tabs>
          <w:tab w:val="num" w:pos="1635"/>
        </w:tabs>
        <w:ind w:left="1635" w:hanging="555"/>
      </w:pPr>
      <w:rPr>
        <w:rFonts w:ascii="Times New Roman" w:eastAsia="Times New Roma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6E1858"/>
    <w:multiLevelType w:val="hybridMultilevel"/>
    <w:tmpl w:val="91A294DA"/>
    <w:lvl w:ilvl="0" w:tplc="994ED406">
      <w:start w:val="1"/>
      <w:numFmt w:val="decimal"/>
      <w:lvlText w:val="%1."/>
      <w:lvlJc w:val="left"/>
      <w:pPr>
        <w:ind w:left="720" w:hanging="360"/>
      </w:pPr>
      <w:rPr>
        <w:rFonts w:hint="default"/>
      </w:rPr>
    </w:lvl>
    <w:lvl w:ilvl="1" w:tplc="7AA6ACFE" w:tentative="1">
      <w:start w:val="1"/>
      <w:numFmt w:val="lowerLetter"/>
      <w:lvlText w:val="%2."/>
      <w:lvlJc w:val="left"/>
      <w:pPr>
        <w:ind w:left="1440" w:hanging="360"/>
      </w:pPr>
    </w:lvl>
    <w:lvl w:ilvl="2" w:tplc="0DB8AA9A" w:tentative="1">
      <w:start w:val="1"/>
      <w:numFmt w:val="lowerRoman"/>
      <w:lvlText w:val="%3."/>
      <w:lvlJc w:val="right"/>
      <w:pPr>
        <w:ind w:left="2160" w:hanging="180"/>
      </w:pPr>
    </w:lvl>
    <w:lvl w:ilvl="3" w:tplc="7B3C287A" w:tentative="1">
      <w:start w:val="1"/>
      <w:numFmt w:val="decimal"/>
      <w:lvlText w:val="%4."/>
      <w:lvlJc w:val="left"/>
      <w:pPr>
        <w:ind w:left="2880" w:hanging="360"/>
      </w:pPr>
    </w:lvl>
    <w:lvl w:ilvl="4" w:tplc="3AC4C1D8" w:tentative="1">
      <w:start w:val="1"/>
      <w:numFmt w:val="lowerLetter"/>
      <w:lvlText w:val="%5."/>
      <w:lvlJc w:val="left"/>
      <w:pPr>
        <w:ind w:left="3600" w:hanging="360"/>
      </w:pPr>
    </w:lvl>
    <w:lvl w:ilvl="5" w:tplc="2C18197E" w:tentative="1">
      <w:start w:val="1"/>
      <w:numFmt w:val="lowerRoman"/>
      <w:lvlText w:val="%6."/>
      <w:lvlJc w:val="right"/>
      <w:pPr>
        <w:ind w:left="4320" w:hanging="180"/>
      </w:pPr>
    </w:lvl>
    <w:lvl w:ilvl="6" w:tplc="57B8B0C0" w:tentative="1">
      <w:start w:val="1"/>
      <w:numFmt w:val="decimal"/>
      <w:lvlText w:val="%7."/>
      <w:lvlJc w:val="left"/>
      <w:pPr>
        <w:ind w:left="5040" w:hanging="360"/>
      </w:pPr>
    </w:lvl>
    <w:lvl w:ilvl="7" w:tplc="27706DDE" w:tentative="1">
      <w:start w:val="1"/>
      <w:numFmt w:val="lowerLetter"/>
      <w:lvlText w:val="%8."/>
      <w:lvlJc w:val="left"/>
      <w:pPr>
        <w:ind w:left="5760" w:hanging="360"/>
      </w:pPr>
    </w:lvl>
    <w:lvl w:ilvl="8" w:tplc="59F23578" w:tentative="1">
      <w:start w:val="1"/>
      <w:numFmt w:val="lowerRoman"/>
      <w:lvlText w:val="%9."/>
      <w:lvlJc w:val="right"/>
      <w:pPr>
        <w:ind w:left="6480" w:hanging="180"/>
      </w:pPr>
    </w:lvl>
  </w:abstractNum>
  <w:abstractNum w:abstractNumId="18" w15:restartNumberingAfterBreak="0">
    <w:nsid w:val="627D206D"/>
    <w:multiLevelType w:val="hybridMultilevel"/>
    <w:tmpl w:val="ACBC13EC"/>
    <w:lvl w:ilvl="0" w:tplc="A942DA74">
      <w:start w:val="1"/>
      <w:numFmt w:val="bullet"/>
      <w:lvlText w:val=""/>
      <w:lvlJc w:val="left"/>
      <w:pPr>
        <w:ind w:left="720" w:hanging="360"/>
      </w:pPr>
      <w:rPr>
        <w:rFonts w:ascii="Symbol" w:hAnsi="Symbol" w:hint="default"/>
      </w:rPr>
    </w:lvl>
    <w:lvl w:ilvl="1" w:tplc="366AD83A">
      <w:numFmt w:val="bullet"/>
      <w:lvlText w:val="•"/>
      <w:lvlJc w:val="left"/>
      <w:pPr>
        <w:ind w:left="1440" w:hanging="360"/>
      </w:pPr>
      <w:rPr>
        <w:rFonts w:ascii="Times New Roman" w:eastAsia="Times New Roman" w:hAnsi="Times New Roman" w:cs="Times New Roman" w:hint="default"/>
      </w:rPr>
    </w:lvl>
    <w:lvl w:ilvl="2" w:tplc="A0741342" w:tentative="1">
      <w:start w:val="1"/>
      <w:numFmt w:val="bullet"/>
      <w:lvlText w:val=""/>
      <w:lvlJc w:val="left"/>
      <w:pPr>
        <w:ind w:left="2160" w:hanging="360"/>
      </w:pPr>
      <w:rPr>
        <w:rFonts w:ascii="Wingdings" w:hAnsi="Wingdings" w:hint="default"/>
      </w:rPr>
    </w:lvl>
    <w:lvl w:ilvl="3" w:tplc="3C76F86C" w:tentative="1">
      <w:start w:val="1"/>
      <w:numFmt w:val="bullet"/>
      <w:lvlText w:val=""/>
      <w:lvlJc w:val="left"/>
      <w:pPr>
        <w:ind w:left="2880" w:hanging="360"/>
      </w:pPr>
      <w:rPr>
        <w:rFonts w:ascii="Symbol" w:hAnsi="Symbol" w:hint="default"/>
      </w:rPr>
    </w:lvl>
    <w:lvl w:ilvl="4" w:tplc="0A7EF232" w:tentative="1">
      <w:start w:val="1"/>
      <w:numFmt w:val="bullet"/>
      <w:lvlText w:val="o"/>
      <w:lvlJc w:val="left"/>
      <w:pPr>
        <w:ind w:left="3600" w:hanging="360"/>
      </w:pPr>
      <w:rPr>
        <w:rFonts w:ascii="Courier New" w:hAnsi="Courier New" w:cs="Courier New" w:hint="default"/>
      </w:rPr>
    </w:lvl>
    <w:lvl w:ilvl="5" w:tplc="32E60350" w:tentative="1">
      <w:start w:val="1"/>
      <w:numFmt w:val="bullet"/>
      <w:lvlText w:val=""/>
      <w:lvlJc w:val="left"/>
      <w:pPr>
        <w:ind w:left="4320" w:hanging="360"/>
      </w:pPr>
      <w:rPr>
        <w:rFonts w:ascii="Wingdings" w:hAnsi="Wingdings" w:hint="default"/>
      </w:rPr>
    </w:lvl>
    <w:lvl w:ilvl="6" w:tplc="5928CFBA" w:tentative="1">
      <w:start w:val="1"/>
      <w:numFmt w:val="bullet"/>
      <w:lvlText w:val=""/>
      <w:lvlJc w:val="left"/>
      <w:pPr>
        <w:ind w:left="5040" w:hanging="360"/>
      </w:pPr>
      <w:rPr>
        <w:rFonts w:ascii="Symbol" w:hAnsi="Symbol" w:hint="default"/>
      </w:rPr>
    </w:lvl>
    <w:lvl w:ilvl="7" w:tplc="938CC57C" w:tentative="1">
      <w:start w:val="1"/>
      <w:numFmt w:val="bullet"/>
      <w:lvlText w:val="o"/>
      <w:lvlJc w:val="left"/>
      <w:pPr>
        <w:ind w:left="5760" w:hanging="360"/>
      </w:pPr>
      <w:rPr>
        <w:rFonts w:ascii="Courier New" w:hAnsi="Courier New" w:cs="Courier New" w:hint="default"/>
      </w:rPr>
    </w:lvl>
    <w:lvl w:ilvl="8" w:tplc="9C5ACBA2" w:tentative="1">
      <w:start w:val="1"/>
      <w:numFmt w:val="bullet"/>
      <w:lvlText w:val=""/>
      <w:lvlJc w:val="left"/>
      <w:pPr>
        <w:ind w:left="6480" w:hanging="360"/>
      </w:pPr>
      <w:rPr>
        <w:rFonts w:ascii="Wingdings" w:hAnsi="Wingdings" w:hint="default"/>
      </w:rPr>
    </w:lvl>
  </w:abstractNum>
  <w:abstractNum w:abstractNumId="19" w15:restartNumberingAfterBreak="0">
    <w:nsid w:val="655C4BC1"/>
    <w:multiLevelType w:val="hybridMultilevel"/>
    <w:tmpl w:val="DBDE6168"/>
    <w:lvl w:ilvl="0" w:tplc="C678A362">
      <w:start w:val="1"/>
      <w:numFmt w:val="bullet"/>
      <w:lvlText w:val=""/>
      <w:lvlJc w:val="left"/>
      <w:pPr>
        <w:ind w:left="720" w:hanging="360"/>
      </w:pPr>
      <w:rPr>
        <w:rFonts w:ascii="Symbol" w:hAnsi="Symbol" w:hint="default"/>
      </w:rPr>
    </w:lvl>
    <w:lvl w:ilvl="1" w:tplc="6D18CBBA" w:tentative="1">
      <w:start w:val="1"/>
      <w:numFmt w:val="bullet"/>
      <w:lvlText w:val="o"/>
      <w:lvlJc w:val="left"/>
      <w:pPr>
        <w:ind w:left="1440" w:hanging="360"/>
      </w:pPr>
      <w:rPr>
        <w:rFonts w:ascii="Courier New" w:hAnsi="Courier New" w:cs="Courier New" w:hint="default"/>
      </w:rPr>
    </w:lvl>
    <w:lvl w:ilvl="2" w:tplc="17B026E8" w:tentative="1">
      <w:start w:val="1"/>
      <w:numFmt w:val="bullet"/>
      <w:lvlText w:val=""/>
      <w:lvlJc w:val="left"/>
      <w:pPr>
        <w:ind w:left="2160" w:hanging="360"/>
      </w:pPr>
      <w:rPr>
        <w:rFonts w:ascii="Wingdings" w:hAnsi="Wingdings" w:hint="default"/>
      </w:rPr>
    </w:lvl>
    <w:lvl w:ilvl="3" w:tplc="F39659A6" w:tentative="1">
      <w:start w:val="1"/>
      <w:numFmt w:val="bullet"/>
      <w:lvlText w:val=""/>
      <w:lvlJc w:val="left"/>
      <w:pPr>
        <w:ind w:left="2880" w:hanging="360"/>
      </w:pPr>
      <w:rPr>
        <w:rFonts w:ascii="Symbol" w:hAnsi="Symbol" w:hint="default"/>
      </w:rPr>
    </w:lvl>
    <w:lvl w:ilvl="4" w:tplc="C3DAF440" w:tentative="1">
      <w:start w:val="1"/>
      <w:numFmt w:val="bullet"/>
      <w:lvlText w:val="o"/>
      <w:lvlJc w:val="left"/>
      <w:pPr>
        <w:ind w:left="3600" w:hanging="360"/>
      </w:pPr>
      <w:rPr>
        <w:rFonts w:ascii="Courier New" w:hAnsi="Courier New" w:cs="Courier New" w:hint="default"/>
      </w:rPr>
    </w:lvl>
    <w:lvl w:ilvl="5" w:tplc="D2DCFEC0" w:tentative="1">
      <w:start w:val="1"/>
      <w:numFmt w:val="bullet"/>
      <w:lvlText w:val=""/>
      <w:lvlJc w:val="left"/>
      <w:pPr>
        <w:ind w:left="4320" w:hanging="360"/>
      </w:pPr>
      <w:rPr>
        <w:rFonts w:ascii="Wingdings" w:hAnsi="Wingdings" w:hint="default"/>
      </w:rPr>
    </w:lvl>
    <w:lvl w:ilvl="6" w:tplc="9CBEAA0E" w:tentative="1">
      <w:start w:val="1"/>
      <w:numFmt w:val="bullet"/>
      <w:lvlText w:val=""/>
      <w:lvlJc w:val="left"/>
      <w:pPr>
        <w:ind w:left="5040" w:hanging="360"/>
      </w:pPr>
      <w:rPr>
        <w:rFonts w:ascii="Symbol" w:hAnsi="Symbol" w:hint="default"/>
      </w:rPr>
    </w:lvl>
    <w:lvl w:ilvl="7" w:tplc="82EE8016" w:tentative="1">
      <w:start w:val="1"/>
      <w:numFmt w:val="bullet"/>
      <w:lvlText w:val="o"/>
      <w:lvlJc w:val="left"/>
      <w:pPr>
        <w:ind w:left="5760" w:hanging="360"/>
      </w:pPr>
      <w:rPr>
        <w:rFonts w:ascii="Courier New" w:hAnsi="Courier New" w:cs="Courier New" w:hint="default"/>
      </w:rPr>
    </w:lvl>
    <w:lvl w:ilvl="8" w:tplc="5D3E9696" w:tentative="1">
      <w:start w:val="1"/>
      <w:numFmt w:val="bullet"/>
      <w:lvlText w:val=""/>
      <w:lvlJc w:val="left"/>
      <w:pPr>
        <w:ind w:left="6480" w:hanging="360"/>
      </w:pPr>
      <w:rPr>
        <w:rFonts w:ascii="Wingdings" w:hAnsi="Wingdings" w:hint="default"/>
      </w:rPr>
    </w:lvl>
  </w:abstractNum>
  <w:abstractNum w:abstractNumId="20" w15:restartNumberingAfterBreak="0">
    <w:nsid w:val="696D575D"/>
    <w:multiLevelType w:val="hybridMultilevel"/>
    <w:tmpl w:val="37089710"/>
    <w:lvl w:ilvl="0" w:tplc="2F54EDF4">
      <w:start w:val="1"/>
      <w:numFmt w:val="bullet"/>
      <w:lvlText w:val=""/>
      <w:lvlJc w:val="left"/>
      <w:pPr>
        <w:ind w:left="720" w:hanging="360"/>
      </w:pPr>
      <w:rPr>
        <w:rFonts w:ascii="Symbol" w:hAnsi="Symbol" w:cs="Symbol" w:hint="default"/>
      </w:rPr>
    </w:lvl>
    <w:lvl w:ilvl="1" w:tplc="36720CE2" w:tentative="1">
      <w:start w:val="1"/>
      <w:numFmt w:val="bullet"/>
      <w:lvlText w:val="o"/>
      <w:lvlJc w:val="left"/>
      <w:pPr>
        <w:ind w:left="1440" w:hanging="360"/>
      </w:pPr>
      <w:rPr>
        <w:rFonts w:ascii="Courier New" w:hAnsi="Courier New" w:cs="Courier New" w:hint="default"/>
      </w:rPr>
    </w:lvl>
    <w:lvl w:ilvl="2" w:tplc="8ACE7E8E" w:tentative="1">
      <w:start w:val="1"/>
      <w:numFmt w:val="bullet"/>
      <w:lvlText w:val=""/>
      <w:lvlJc w:val="left"/>
      <w:pPr>
        <w:ind w:left="2160" w:hanging="360"/>
      </w:pPr>
      <w:rPr>
        <w:rFonts w:ascii="Wingdings" w:hAnsi="Wingdings" w:cs="Wingdings" w:hint="default"/>
      </w:rPr>
    </w:lvl>
    <w:lvl w:ilvl="3" w:tplc="990CD080" w:tentative="1">
      <w:start w:val="1"/>
      <w:numFmt w:val="bullet"/>
      <w:lvlText w:val=""/>
      <w:lvlJc w:val="left"/>
      <w:pPr>
        <w:ind w:left="2880" w:hanging="360"/>
      </w:pPr>
      <w:rPr>
        <w:rFonts w:ascii="Symbol" w:hAnsi="Symbol" w:cs="Symbol" w:hint="default"/>
      </w:rPr>
    </w:lvl>
    <w:lvl w:ilvl="4" w:tplc="3FC6E604" w:tentative="1">
      <w:start w:val="1"/>
      <w:numFmt w:val="bullet"/>
      <w:lvlText w:val="o"/>
      <w:lvlJc w:val="left"/>
      <w:pPr>
        <w:ind w:left="3600" w:hanging="360"/>
      </w:pPr>
      <w:rPr>
        <w:rFonts w:ascii="Courier New" w:hAnsi="Courier New" w:cs="Courier New" w:hint="default"/>
      </w:rPr>
    </w:lvl>
    <w:lvl w:ilvl="5" w:tplc="A7E0E884" w:tentative="1">
      <w:start w:val="1"/>
      <w:numFmt w:val="bullet"/>
      <w:lvlText w:val=""/>
      <w:lvlJc w:val="left"/>
      <w:pPr>
        <w:ind w:left="4320" w:hanging="360"/>
      </w:pPr>
      <w:rPr>
        <w:rFonts w:ascii="Wingdings" w:hAnsi="Wingdings" w:cs="Wingdings" w:hint="default"/>
      </w:rPr>
    </w:lvl>
    <w:lvl w:ilvl="6" w:tplc="8E1685BC" w:tentative="1">
      <w:start w:val="1"/>
      <w:numFmt w:val="bullet"/>
      <w:lvlText w:val=""/>
      <w:lvlJc w:val="left"/>
      <w:pPr>
        <w:ind w:left="5040" w:hanging="360"/>
      </w:pPr>
      <w:rPr>
        <w:rFonts w:ascii="Symbol" w:hAnsi="Symbol" w:cs="Symbol" w:hint="default"/>
      </w:rPr>
    </w:lvl>
    <w:lvl w:ilvl="7" w:tplc="E10E5668" w:tentative="1">
      <w:start w:val="1"/>
      <w:numFmt w:val="bullet"/>
      <w:lvlText w:val="o"/>
      <w:lvlJc w:val="left"/>
      <w:pPr>
        <w:ind w:left="5760" w:hanging="360"/>
      </w:pPr>
      <w:rPr>
        <w:rFonts w:ascii="Courier New" w:hAnsi="Courier New" w:cs="Courier New" w:hint="default"/>
      </w:rPr>
    </w:lvl>
    <w:lvl w:ilvl="8" w:tplc="4B36D4AC" w:tentative="1">
      <w:start w:val="1"/>
      <w:numFmt w:val="bullet"/>
      <w:lvlText w:val=""/>
      <w:lvlJc w:val="left"/>
      <w:pPr>
        <w:ind w:left="6480" w:hanging="360"/>
      </w:pPr>
      <w:rPr>
        <w:rFonts w:ascii="Wingdings" w:hAnsi="Wingdings" w:cs="Wingdings" w:hint="default"/>
      </w:rPr>
    </w:lvl>
  </w:abstractNum>
  <w:abstractNum w:abstractNumId="21" w15:restartNumberingAfterBreak="0">
    <w:nsid w:val="6F0E40C6"/>
    <w:multiLevelType w:val="hybridMultilevel"/>
    <w:tmpl w:val="599403BC"/>
    <w:lvl w:ilvl="0" w:tplc="3156F8C0">
      <w:start w:val="1"/>
      <w:numFmt w:val="bullet"/>
      <w:lvlText w:val=""/>
      <w:lvlJc w:val="left"/>
      <w:pPr>
        <w:ind w:left="720" w:hanging="360"/>
      </w:pPr>
      <w:rPr>
        <w:rFonts w:ascii="Symbol" w:hAnsi="Symbol" w:hint="default"/>
      </w:rPr>
    </w:lvl>
    <w:lvl w:ilvl="1" w:tplc="88849954" w:tentative="1">
      <w:start w:val="1"/>
      <w:numFmt w:val="bullet"/>
      <w:lvlText w:val="o"/>
      <w:lvlJc w:val="left"/>
      <w:pPr>
        <w:ind w:left="1440" w:hanging="360"/>
      </w:pPr>
      <w:rPr>
        <w:rFonts w:ascii="Courier New" w:hAnsi="Courier New" w:cs="Courier New" w:hint="default"/>
      </w:rPr>
    </w:lvl>
    <w:lvl w:ilvl="2" w:tplc="CEAC2ED2" w:tentative="1">
      <w:start w:val="1"/>
      <w:numFmt w:val="bullet"/>
      <w:lvlText w:val=""/>
      <w:lvlJc w:val="left"/>
      <w:pPr>
        <w:ind w:left="2160" w:hanging="360"/>
      </w:pPr>
      <w:rPr>
        <w:rFonts w:ascii="Wingdings" w:hAnsi="Wingdings" w:hint="default"/>
      </w:rPr>
    </w:lvl>
    <w:lvl w:ilvl="3" w:tplc="9D7E58B0" w:tentative="1">
      <w:start w:val="1"/>
      <w:numFmt w:val="bullet"/>
      <w:lvlText w:val=""/>
      <w:lvlJc w:val="left"/>
      <w:pPr>
        <w:ind w:left="2880" w:hanging="360"/>
      </w:pPr>
      <w:rPr>
        <w:rFonts w:ascii="Symbol" w:hAnsi="Symbol" w:hint="default"/>
      </w:rPr>
    </w:lvl>
    <w:lvl w:ilvl="4" w:tplc="E8C0A87A" w:tentative="1">
      <w:start w:val="1"/>
      <w:numFmt w:val="bullet"/>
      <w:lvlText w:val="o"/>
      <w:lvlJc w:val="left"/>
      <w:pPr>
        <w:ind w:left="3600" w:hanging="360"/>
      </w:pPr>
      <w:rPr>
        <w:rFonts w:ascii="Courier New" w:hAnsi="Courier New" w:cs="Courier New" w:hint="default"/>
      </w:rPr>
    </w:lvl>
    <w:lvl w:ilvl="5" w:tplc="BB8C9A92" w:tentative="1">
      <w:start w:val="1"/>
      <w:numFmt w:val="bullet"/>
      <w:lvlText w:val=""/>
      <w:lvlJc w:val="left"/>
      <w:pPr>
        <w:ind w:left="4320" w:hanging="360"/>
      </w:pPr>
      <w:rPr>
        <w:rFonts w:ascii="Wingdings" w:hAnsi="Wingdings" w:hint="default"/>
      </w:rPr>
    </w:lvl>
    <w:lvl w:ilvl="6" w:tplc="82D82CE6" w:tentative="1">
      <w:start w:val="1"/>
      <w:numFmt w:val="bullet"/>
      <w:lvlText w:val=""/>
      <w:lvlJc w:val="left"/>
      <w:pPr>
        <w:ind w:left="5040" w:hanging="360"/>
      </w:pPr>
      <w:rPr>
        <w:rFonts w:ascii="Symbol" w:hAnsi="Symbol" w:hint="default"/>
      </w:rPr>
    </w:lvl>
    <w:lvl w:ilvl="7" w:tplc="B7E8E86E" w:tentative="1">
      <w:start w:val="1"/>
      <w:numFmt w:val="bullet"/>
      <w:lvlText w:val="o"/>
      <w:lvlJc w:val="left"/>
      <w:pPr>
        <w:ind w:left="5760" w:hanging="360"/>
      </w:pPr>
      <w:rPr>
        <w:rFonts w:ascii="Courier New" w:hAnsi="Courier New" w:cs="Courier New" w:hint="default"/>
      </w:rPr>
    </w:lvl>
    <w:lvl w:ilvl="8" w:tplc="84DC770E"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3" w15:restartNumberingAfterBreak="0">
    <w:nsid w:val="710228FA"/>
    <w:multiLevelType w:val="hybridMultilevel"/>
    <w:tmpl w:val="764EF58E"/>
    <w:lvl w:ilvl="0" w:tplc="34924E7A">
      <w:start w:val="1"/>
      <w:numFmt w:val="bullet"/>
      <w:lvlText w:val=""/>
      <w:lvlJc w:val="left"/>
      <w:pPr>
        <w:ind w:left="720" w:hanging="360"/>
      </w:pPr>
      <w:rPr>
        <w:rFonts w:ascii="Symbol" w:hAnsi="Symbol" w:hint="default"/>
      </w:rPr>
    </w:lvl>
    <w:lvl w:ilvl="1" w:tplc="04B27A0A" w:tentative="1">
      <w:start w:val="1"/>
      <w:numFmt w:val="bullet"/>
      <w:lvlText w:val="o"/>
      <w:lvlJc w:val="left"/>
      <w:pPr>
        <w:ind w:left="1440" w:hanging="360"/>
      </w:pPr>
      <w:rPr>
        <w:rFonts w:ascii="Courier New" w:hAnsi="Courier New" w:cs="Courier New" w:hint="default"/>
      </w:rPr>
    </w:lvl>
    <w:lvl w:ilvl="2" w:tplc="5F84B27A" w:tentative="1">
      <w:start w:val="1"/>
      <w:numFmt w:val="bullet"/>
      <w:lvlText w:val=""/>
      <w:lvlJc w:val="left"/>
      <w:pPr>
        <w:ind w:left="2160" w:hanging="360"/>
      </w:pPr>
      <w:rPr>
        <w:rFonts w:ascii="Wingdings" w:hAnsi="Wingdings" w:hint="default"/>
      </w:rPr>
    </w:lvl>
    <w:lvl w:ilvl="3" w:tplc="8CBA3B52" w:tentative="1">
      <w:start w:val="1"/>
      <w:numFmt w:val="bullet"/>
      <w:lvlText w:val=""/>
      <w:lvlJc w:val="left"/>
      <w:pPr>
        <w:ind w:left="2880" w:hanging="360"/>
      </w:pPr>
      <w:rPr>
        <w:rFonts w:ascii="Symbol" w:hAnsi="Symbol" w:hint="default"/>
      </w:rPr>
    </w:lvl>
    <w:lvl w:ilvl="4" w:tplc="2A84581E" w:tentative="1">
      <w:start w:val="1"/>
      <w:numFmt w:val="bullet"/>
      <w:lvlText w:val="o"/>
      <w:lvlJc w:val="left"/>
      <w:pPr>
        <w:ind w:left="3600" w:hanging="360"/>
      </w:pPr>
      <w:rPr>
        <w:rFonts w:ascii="Courier New" w:hAnsi="Courier New" w:cs="Courier New" w:hint="default"/>
      </w:rPr>
    </w:lvl>
    <w:lvl w:ilvl="5" w:tplc="F20EBEF6" w:tentative="1">
      <w:start w:val="1"/>
      <w:numFmt w:val="bullet"/>
      <w:lvlText w:val=""/>
      <w:lvlJc w:val="left"/>
      <w:pPr>
        <w:ind w:left="4320" w:hanging="360"/>
      </w:pPr>
      <w:rPr>
        <w:rFonts w:ascii="Wingdings" w:hAnsi="Wingdings" w:hint="default"/>
      </w:rPr>
    </w:lvl>
    <w:lvl w:ilvl="6" w:tplc="5EF69FA6" w:tentative="1">
      <w:start w:val="1"/>
      <w:numFmt w:val="bullet"/>
      <w:lvlText w:val=""/>
      <w:lvlJc w:val="left"/>
      <w:pPr>
        <w:ind w:left="5040" w:hanging="360"/>
      </w:pPr>
      <w:rPr>
        <w:rFonts w:ascii="Symbol" w:hAnsi="Symbol" w:hint="default"/>
      </w:rPr>
    </w:lvl>
    <w:lvl w:ilvl="7" w:tplc="53101F9C" w:tentative="1">
      <w:start w:val="1"/>
      <w:numFmt w:val="bullet"/>
      <w:lvlText w:val="o"/>
      <w:lvlJc w:val="left"/>
      <w:pPr>
        <w:ind w:left="5760" w:hanging="360"/>
      </w:pPr>
      <w:rPr>
        <w:rFonts w:ascii="Courier New" w:hAnsi="Courier New" w:cs="Courier New" w:hint="default"/>
      </w:rPr>
    </w:lvl>
    <w:lvl w:ilvl="8" w:tplc="2C8408CA" w:tentative="1">
      <w:start w:val="1"/>
      <w:numFmt w:val="bullet"/>
      <w:lvlText w:val=""/>
      <w:lvlJc w:val="left"/>
      <w:pPr>
        <w:ind w:left="6480" w:hanging="360"/>
      </w:pPr>
      <w:rPr>
        <w:rFonts w:ascii="Wingdings" w:hAnsi="Wingdings" w:hint="default"/>
      </w:rPr>
    </w:lvl>
  </w:abstractNum>
  <w:abstractNum w:abstractNumId="24"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5" w15:restartNumberingAfterBreak="0">
    <w:nsid w:val="71FC1856"/>
    <w:multiLevelType w:val="multilevel"/>
    <w:tmpl w:val="95B2460C"/>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76F033E0"/>
    <w:multiLevelType w:val="hybridMultilevel"/>
    <w:tmpl w:val="FA0647CA"/>
    <w:lvl w:ilvl="0" w:tplc="8F2E6900">
      <w:start w:val="1"/>
      <w:numFmt w:val="bullet"/>
      <w:lvlText w:val=""/>
      <w:lvlJc w:val="left"/>
      <w:pPr>
        <w:ind w:left="720" w:hanging="360"/>
      </w:pPr>
      <w:rPr>
        <w:rFonts w:ascii="Symbol" w:hAnsi="Symbol" w:hint="default"/>
      </w:rPr>
    </w:lvl>
    <w:lvl w:ilvl="1" w:tplc="C1487352" w:tentative="1">
      <w:start w:val="1"/>
      <w:numFmt w:val="bullet"/>
      <w:lvlText w:val="o"/>
      <w:lvlJc w:val="left"/>
      <w:pPr>
        <w:ind w:left="1440" w:hanging="360"/>
      </w:pPr>
      <w:rPr>
        <w:rFonts w:ascii="Courier New" w:hAnsi="Courier New" w:cs="Courier New" w:hint="default"/>
      </w:rPr>
    </w:lvl>
    <w:lvl w:ilvl="2" w:tplc="9DE28DB4" w:tentative="1">
      <w:start w:val="1"/>
      <w:numFmt w:val="bullet"/>
      <w:lvlText w:val=""/>
      <w:lvlJc w:val="left"/>
      <w:pPr>
        <w:ind w:left="2160" w:hanging="360"/>
      </w:pPr>
      <w:rPr>
        <w:rFonts w:ascii="Wingdings" w:hAnsi="Wingdings" w:hint="default"/>
      </w:rPr>
    </w:lvl>
    <w:lvl w:ilvl="3" w:tplc="986036DC" w:tentative="1">
      <w:start w:val="1"/>
      <w:numFmt w:val="bullet"/>
      <w:lvlText w:val=""/>
      <w:lvlJc w:val="left"/>
      <w:pPr>
        <w:ind w:left="2880" w:hanging="360"/>
      </w:pPr>
      <w:rPr>
        <w:rFonts w:ascii="Symbol" w:hAnsi="Symbol" w:hint="default"/>
      </w:rPr>
    </w:lvl>
    <w:lvl w:ilvl="4" w:tplc="149266B8" w:tentative="1">
      <w:start w:val="1"/>
      <w:numFmt w:val="bullet"/>
      <w:lvlText w:val="o"/>
      <w:lvlJc w:val="left"/>
      <w:pPr>
        <w:ind w:left="3600" w:hanging="360"/>
      </w:pPr>
      <w:rPr>
        <w:rFonts w:ascii="Courier New" w:hAnsi="Courier New" w:cs="Courier New" w:hint="default"/>
      </w:rPr>
    </w:lvl>
    <w:lvl w:ilvl="5" w:tplc="113CADBA" w:tentative="1">
      <w:start w:val="1"/>
      <w:numFmt w:val="bullet"/>
      <w:lvlText w:val=""/>
      <w:lvlJc w:val="left"/>
      <w:pPr>
        <w:ind w:left="4320" w:hanging="360"/>
      </w:pPr>
      <w:rPr>
        <w:rFonts w:ascii="Wingdings" w:hAnsi="Wingdings" w:hint="default"/>
      </w:rPr>
    </w:lvl>
    <w:lvl w:ilvl="6" w:tplc="3A1E086A" w:tentative="1">
      <w:start w:val="1"/>
      <w:numFmt w:val="bullet"/>
      <w:lvlText w:val=""/>
      <w:lvlJc w:val="left"/>
      <w:pPr>
        <w:ind w:left="5040" w:hanging="360"/>
      </w:pPr>
      <w:rPr>
        <w:rFonts w:ascii="Symbol" w:hAnsi="Symbol" w:hint="default"/>
      </w:rPr>
    </w:lvl>
    <w:lvl w:ilvl="7" w:tplc="36A83BAE" w:tentative="1">
      <w:start w:val="1"/>
      <w:numFmt w:val="bullet"/>
      <w:lvlText w:val="o"/>
      <w:lvlJc w:val="left"/>
      <w:pPr>
        <w:ind w:left="5760" w:hanging="360"/>
      </w:pPr>
      <w:rPr>
        <w:rFonts w:ascii="Courier New" w:hAnsi="Courier New" w:cs="Courier New" w:hint="default"/>
      </w:rPr>
    </w:lvl>
    <w:lvl w:ilvl="8" w:tplc="0D7A814E" w:tentative="1">
      <w:start w:val="1"/>
      <w:numFmt w:val="bullet"/>
      <w:lvlText w:val=""/>
      <w:lvlJc w:val="left"/>
      <w:pPr>
        <w:ind w:left="6480" w:hanging="360"/>
      </w:pPr>
      <w:rPr>
        <w:rFonts w:ascii="Wingdings" w:hAnsi="Wingdings" w:hint="default"/>
      </w:rPr>
    </w:lvl>
  </w:abstractNum>
  <w:abstractNum w:abstractNumId="27" w15:restartNumberingAfterBreak="0">
    <w:nsid w:val="78C026AD"/>
    <w:multiLevelType w:val="hybridMultilevel"/>
    <w:tmpl w:val="07A0D4C6"/>
    <w:lvl w:ilvl="0" w:tplc="FECA185A">
      <w:start w:val="1"/>
      <w:numFmt w:val="bullet"/>
      <w:lvlText w:val=""/>
      <w:lvlJc w:val="left"/>
      <w:pPr>
        <w:ind w:left="720" w:hanging="360"/>
      </w:pPr>
      <w:rPr>
        <w:rFonts w:ascii="Symbol" w:hAnsi="Symbol" w:hint="default"/>
      </w:rPr>
    </w:lvl>
    <w:lvl w:ilvl="1" w:tplc="95380D4A" w:tentative="1">
      <w:start w:val="1"/>
      <w:numFmt w:val="bullet"/>
      <w:lvlText w:val="o"/>
      <w:lvlJc w:val="left"/>
      <w:pPr>
        <w:ind w:left="1440" w:hanging="360"/>
      </w:pPr>
      <w:rPr>
        <w:rFonts w:ascii="Courier New" w:hAnsi="Courier New" w:cs="Courier New" w:hint="default"/>
      </w:rPr>
    </w:lvl>
    <w:lvl w:ilvl="2" w:tplc="4882FCF2" w:tentative="1">
      <w:start w:val="1"/>
      <w:numFmt w:val="bullet"/>
      <w:lvlText w:val=""/>
      <w:lvlJc w:val="left"/>
      <w:pPr>
        <w:ind w:left="2160" w:hanging="360"/>
      </w:pPr>
      <w:rPr>
        <w:rFonts w:ascii="Wingdings" w:hAnsi="Wingdings" w:hint="default"/>
      </w:rPr>
    </w:lvl>
    <w:lvl w:ilvl="3" w:tplc="9C7CC6F4" w:tentative="1">
      <w:start w:val="1"/>
      <w:numFmt w:val="bullet"/>
      <w:lvlText w:val=""/>
      <w:lvlJc w:val="left"/>
      <w:pPr>
        <w:ind w:left="2880" w:hanging="360"/>
      </w:pPr>
      <w:rPr>
        <w:rFonts w:ascii="Symbol" w:hAnsi="Symbol" w:hint="default"/>
      </w:rPr>
    </w:lvl>
    <w:lvl w:ilvl="4" w:tplc="F9A25374" w:tentative="1">
      <w:start w:val="1"/>
      <w:numFmt w:val="bullet"/>
      <w:lvlText w:val="o"/>
      <w:lvlJc w:val="left"/>
      <w:pPr>
        <w:ind w:left="3600" w:hanging="360"/>
      </w:pPr>
      <w:rPr>
        <w:rFonts w:ascii="Courier New" w:hAnsi="Courier New" w:cs="Courier New" w:hint="default"/>
      </w:rPr>
    </w:lvl>
    <w:lvl w:ilvl="5" w:tplc="E320E2EC" w:tentative="1">
      <w:start w:val="1"/>
      <w:numFmt w:val="bullet"/>
      <w:lvlText w:val=""/>
      <w:lvlJc w:val="left"/>
      <w:pPr>
        <w:ind w:left="4320" w:hanging="360"/>
      </w:pPr>
      <w:rPr>
        <w:rFonts w:ascii="Wingdings" w:hAnsi="Wingdings" w:hint="default"/>
      </w:rPr>
    </w:lvl>
    <w:lvl w:ilvl="6" w:tplc="0C009ED2" w:tentative="1">
      <w:start w:val="1"/>
      <w:numFmt w:val="bullet"/>
      <w:lvlText w:val=""/>
      <w:lvlJc w:val="left"/>
      <w:pPr>
        <w:ind w:left="5040" w:hanging="360"/>
      </w:pPr>
      <w:rPr>
        <w:rFonts w:ascii="Symbol" w:hAnsi="Symbol" w:hint="default"/>
      </w:rPr>
    </w:lvl>
    <w:lvl w:ilvl="7" w:tplc="59DA669E" w:tentative="1">
      <w:start w:val="1"/>
      <w:numFmt w:val="bullet"/>
      <w:lvlText w:val="o"/>
      <w:lvlJc w:val="left"/>
      <w:pPr>
        <w:ind w:left="5760" w:hanging="360"/>
      </w:pPr>
      <w:rPr>
        <w:rFonts w:ascii="Courier New" w:hAnsi="Courier New" w:cs="Courier New" w:hint="default"/>
      </w:rPr>
    </w:lvl>
    <w:lvl w:ilvl="8" w:tplc="30E6764E" w:tentative="1">
      <w:start w:val="1"/>
      <w:numFmt w:val="bullet"/>
      <w:lvlText w:val=""/>
      <w:lvlJc w:val="left"/>
      <w:pPr>
        <w:ind w:left="6480" w:hanging="360"/>
      </w:pPr>
      <w:rPr>
        <w:rFonts w:ascii="Wingdings" w:hAnsi="Wingdings" w:hint="default"/>
      </w:rPr>
    </w:lvl>
  </w:abstractNum>
  <w:abstractNum w:abstractNumId="28" w15:restartNumberingAfterBreak="0">
    <w:nsid w:val="7C563054"/>
    <w:multiLevelType w:val="hybridMultilevel"/>
    <w:tmpl w:val="668444A0"/>
    <w:lvl w:ilvl="0" w:tplc="3CDAE6A8">
      <w:start w:val="1"/>
      <w:numFmt w:val="bullet"/>
      <w:lvlText w:val=""/>
      <w:lvlJc w:val="left"/>
      <w:pPr>
        <w:ind w:left="720" w:hanging="360"/>
      </w:pPr>
      <w:rPr>
        <w:rFonts w:ascii="Symbol" w:hAnsi="Symbol" w:cs="Symbol" w:hint="default"/>
      </w:rPr>
    </w:lvl>
    <w:lvl w:ilvl="1" w:tplc="51940578" w:tentative="1">
      <w:start w:val="1"/>
      <w:numFmt w:val="bullet"/>
      <w:lvlText w:val="o"/>
      <w:lvlJc w:val="left"/>
      <w:pPr>
        <w:ind w:left="1440" w:hanging="360"/>
      </w:pPr>
      <w:rPr>
        <w:rFonts w:ascii="Courier New" w:hAnsi="Courier New" w:cs="Courier New" w:hint="default"/>
      </w:rPr>
    </w:lvl>
    <w:lvl w:ilvl="2" w:tplc="0DAA7B3E" w:tentative="1">
      <w:start w:val="1"/>
      <w:numFmt w:val="bullet"/>
      <w:lvlText w:val=""/>
      <w:lvlJc w:val="left"/>
      <w:pPr>
        <w:ind w:left="2160" w:hanging="360"/>
      </w:pPr>
      <w:rPr>
        <w:rFonts w:ascii="Wingdings" w:hAnsi="Wingdings" w:cs="Wingdings" w:hint="default"/>
      </w:rPr>
    </w:lvl>
    <w:lvl w:ilvl="3" w:tplc="580A0FAA" w:tentative="1">
      <w:start w:val="1"/>
      <w:numFmt w:val="bullet"/>
      <w:lvlText w:val=""/>
      <w:lvlJc w:val="left"/>
      <w:pPr>
        <w:ind w:left="2880" w:hanging="360"/>
      </w:pPr>
      <w:rPr>
        <w:rFonts w:ascii="Symbol" w:hAnsi="Symbol" w:cs="Symbol" w:hint="default"/>
      </w:rPr>
    </w:lvl>
    <w:lvl w:ilvl="4" w:tplc="476C5B9A" w:tentative="1">
      <w:start w:val="1"/>
      <w:numFmt w:val="bullet"/>
      <w:lvlText w:val="o"/>
      <w:lvlJc w:val="left"/>
      <w:pPr>
        <w:ind w:left="3600" w:hanging="360"/>
      </w:pPr>
      <w:rPr>
        <w:rFonts w:ascii="Courier New" w:hAnsi="Courier New" w:cs="Courier New" w:hint="default"/>
      </w:rPr>
    </w:lvl>
    <w:lvl w:ilvl="5" w:tplc="B784B678" w:tentative="1">
      <w:start w:val="1"/>
      <w:numFmt w:val="bullet"/>
      <w:lvlText w:val=""/>
      <w:lvlJc w:val="left"/>
      <w:pPr>
        <w:ind w:left="4320" w:hanging="360"/>
      </w:pPr>
      <w:rPr>
        <w:rFonts w:ascii="Wingdings" w:hAnsi="Wingdings" w:cs="Wingdings" w:hint="default"/>
      </w:rPr>
    </w:lvl>
    <w:lvl w:ilvl="6" w:tplc="C27240D0" w:tentative="1">
      <w:start w:val="1"/>
      <w:numFmt w:val="bullet"/>
      <w:lvlText w:val=""/>
      <w:lvlJc w:val="left"/>
      <w:pPr>
        <w:ind w:left="5040" w:hanging="360"/>
      </w:pPr>
      <w:rPr>
        <w:rFonts w:ascii="Symbol" w:hAnsi="Symbol" w:cs="Symbol" w:hint="default"/>
      </w:rPr>
    </w:lvl>
    <w:lvl w:ilvl="7" w:tplc="FB6AAC28" w:tentative="1">
      <w:start w:val="1"/>
      <w:numFmt w:val="bullet"/>
      <w:lvlText w:val="o"/>
      <w:lvlJc w:val="left"/>
      <w:pPr>
        <w:ind w:left="5760" w:hanging="360"/>
      </w:pPr>
      <w:rPr>
        <w:rFonts w:ascii="Courier New" w:hAnsi="Courier New" w:cs="Courier New" w:hint="default"/>
      </w:rPr>
    </w:lvl>
    <w:lvl w:ilvl="8" w:tplc="2CAAC9AA" w:tentative="1">
      <w:start w:val="1"/>
      <w:numFmt w:val="bullet"/>
      <w:lvlText w:val=""/>
      <w:lvlJc w:val="left"/>
      <w:pPr>
        <w:ind w:left="6480" w:hanging="360"/>
      </w:pPr>
      <w:rPr>
        <w:rFonts w:ascii="Wingdings" w:hAnsi="Wingdings" w:cs="Wingdings" w:hint="default"/>
      </w:rPr>
    </w:lvl>
  </w:abstractNum>
  <w:num w:numId="1" w16cid:durableId="32655037">
    <w:abstractNumId w:val="24"/>
  </w:num>
  <w:num w:numId="2" w16cid:durableId="976883860">
    <w:abstractNumId w:val="26"/>
  </w:num>
  <w:num w:numId="3" w16cid:durableId="881019184">
    <w:abstractNumId w:val="3"/>
  </w:num>
  <w:num w:numId="4" w16cid:durableId="1178928345">
    <w:abstractNumId w:val="21"/>
  </w:num>
  <w:num w:numId="5" w16cid:durableId="187329999">
    <w:abstractNumId w:val="1"/>
  </w:num>
  <w:num w:numId="6" w16cid:durableId="340662803">
    <w:abstractNumId w:val="23"/>
  </w:num>
  <w:num w:numId="7" w16cid:durableId="1141730901">
    <w:abstractNumId w:val="19"/>
  </w:num>
  <w:num w:numId="8" w16cid:durableId="548760293">
    <w:abstractNumId w:val="27"/>
  </w:num>
  <w:num w:numId="9" w16cid:durableId="100616369">
    <w:abstractNumId w:val="10"/>
  </w:num>
  <w:num w:numId="10" w16cid:durableId="164787390">
    <w:abstractNumId w:val="18"/>
  </w:num>
  <w:num w:numId="11" w16cid:durableId="267542957">
    <w:abstractNumId w:val="6"/>
  </w:num>
  <w:num w:numId="12" w16cid:durableId="1883126202">
    <w:abstractNumId w:val="7"/>
  </w:num>
  <w:num w:numId="13" w16cid:durableId="340619323">
    <w:abstractNumId w:val="11"/>
  </w:num>
  <w:num w:numId="14" w16cid:durableId="355430587">
    <w:abstractNumId w:val="17"/>
  </w:num>
  <w:num w:numId="15" w16cid:durableId="282230079">
    <w:abstractNumId w:val="28"/>
  </w:num>
  <w:num w:numId="16" w16cid:durableId="1935161632">
    <w:abstractNumId w:val="20"/>
  </w:num>
  <w:num w:numId="17" w16cid:durableId="466627398">
    <w:abstractNumId w:val="4"/>
  </w:num>
  <w:num w:numId="18" w16cid:durableId="180247911">
    <w:abstractNumId w:val="2"/>
  </w:num>
  <w:num w:numId="19" w16cid:durableId="653145937">
    <w:abstractNumId w:val="15"/>
  </w:num>
  <w:num w:numId="20" w16cid:durableId="1100636694">
    <w:abstractNumId w:val="9"/>
  </w:num>
  <w:num w:numId="21" w16cid:durableId="1897934498">
    <w:abstractNumId w:val="12"/>
  </w:num>
  <w:num w:numId="22" w16cid:durableId="830683560">
    <w:abstractNumId w:val="5"/>
  </w:num>
  <w:num w:numId="23" w16cid:durableId="1317536097">
    <w:abstractNumId w:val="16"/>
  </w:num>
  <w:num w:numId="24" w16cid:durableId="14126538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362571">
    <w:abstractNumId w:val="8"/>
  </w:num>
  <w:num w:numId="26" w16cid:durableId="598680495">
    <w:abstractNumId w:val="14"/>
  </w:num>
  <w:num w:numId="27" w16cid:durableId="357662713">
    <w:abstractNumId w:val="13"/>
  </w:num>
  <w:num w:numId="28" w16cid:durableId="1060903142">
    <w:abstractNumId w:val="25"/>
  </w:num>
  <w:num w:numId="29" w16cid:durableId="1124230379">
    <w:abstractNumId w:val="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B58"/>
    <w:rsid w:val="00001110"/>
    <w:rsid w:val="00011B24"/>
    <w:rsid w:val="00012E02"/>
    <w:rsid w:val="00015BA8"/>
    <w:rsid w:val="00015BFC"/>
    <w:rsid w:val="00015D3E"/>
    <w:rsid w:val="00017EDB"/>
    <w:rsid w:val="00021E5E"/>
    <w:rsid w:val="000221BC"/>
    <w:rsid w:val="00023571"/>
    <w:rsid w:val="00023958"/>
    <w:rsid w:val="000239FC"/>
    <w:rsid w:val="00023EC3"/>
    <w:rsid w:val="00027E89"/>
    <w:rsid w:val="000357D5"/>
    <w:rsid w:val="0003707E"/>
    <w:rsid w:val="00037FF5"/>
    <w:rsid w:val="000457AB"/>
    <w:rsid w:val="000458AF"/>
    <w:rsid w:val="00045D7D"/>
    <w:rsid w:val="00045ED9"/>
    <w:rsid w:val="0005024D"/>
    <w:rsid w:val="00051C23"/>
    <w:rsid w:val="0005354D"/>
    <w:rsid w:val="000542B3"/>
    <w:rsid w:val="00054591"/>
    <w:rsid w:val="00061B42"/>
    <w:rsid w:val="00061B99"/>
    <w:rsid w:val="0006250A"/>
    <w:rsid w:val="0006258D"/>
    <w:rsid w:val="00062EFC"/>
    <w:rsid w:val="000643D3"/>
    <w:rsid w:val="00065025"/>
    <w:rsid w:val="00066AB7"/>
    <w:rsid w:val="0007115F"/>
    <w:rsid w:val="000724D6"/>
    <w:rsid w:val="00073E8A"/>
    <w:rsid w:val="00074CAA"/>
    <w:rsid w:val="00074E8D"/>
    <w:rsid w:val="00081B57"/>
    <w:rsid w:val="0008290C"/>
    <w:rsid w:val="00082F7A"/>
    <w:rsid w:val="00084C91"/>
    <w:rsid w:val="00090807"/>
    <w:rsid w:val="000918EB"/>
    <w:rsid w:val="0009490E"/>
    <w:rsid w:val="00096366"/>
    <w:rsid w:val="00096A2C"/>
    <w:rsid w:val="000A29BC"/>
    <w:rsid w:val="000A304D"/>
    <w:rsid w:val="000A462C"/>
    <w:rsid w:val="000A4952"/>
    <w:rsid w:val="000A5071"/>
    <w:rsid w:val="000B6CB1"/>
    <w:rsid w:val="000B7AD4"/>
    <w:rsid w:val="000C0413"/>
    <w:rsid w:val="000C07DE"/>
    <w:rsid w:val="000C0D1A"/>
    <w:rsid w:val="000C1145"/>
    <w:rsid w:val="000C1ACE"/>
    <w:rsid w:val="000C1B45"/>
    <w:rsid w:val="000C526C"/>
    <w:rsid w:val="000C67B2"/>
    <w:rsid w:val="000D13FC"/>
    <w:rsid w:val="000D1C7D"/>
    <w:rsid w:val="000D2AA6"/>
    <w:rsid w:val="000D335B"/>
    <w:rsid w:val="000D5992"/>
    <w:rsid w:val="000E15E8"/>
    <w:rsid w:val="000E488A"/>
    <w:rsid w:val="000F1A86"/>
    <w:rsid w:val="000F4EC8"/>
    <w:rsid w:val="000F4FDF"/>
    <w:rsid w:val="000F7E55"/>
    <w:rsid w:val="00100911"/>
    <w:rsid w:val="00102D4F"/>
    <w:rsid w:val="00103247"/>
    <w:rsid w:val="0010513D"/>
    <w:rsid w:val="00107E28"/>
    <w:rsid w:val="00111124"/>
    <w:rsid w:val="00113F0E"/>
    <w:rsid w:val="00113F99"/>
    <w:rsid w:val="001141C5"/>
    <w:rsid w:val="0011521B"/>
    <w:rsid w:val="001162D8"/>
    <w:rsid w:val="00116FFB"/>
    <w:rsid w:val="001212F3"/>
    <w:rsid w:val="001217EC"/>
    <w:rsid w:val="00123821"/>
    <w:rsid w:val="00125586"/>
    <w:rsid w:val="00125D48"/>
    <w:rsid w:val="00126622"/>
    <w:rsid w:val="00126E19"/>
    <w:rsid w:val="00130B7B"/>
    <w:rsid w:val="001348FA"/>
    <w:rsid w:val="001406AD"/>
    <w:rsid w:val="001410B4"/>
    <w:rsid w:val="0014446D"/>
    <w:rsid w:val="001472E3"/>
    <w:rsid w:val="001519C5"/>
    <w:rsid w:val="0015503A"/>
    <w:rsid w:val="001554B0"/>
    <w:rsid w:val="00155FA8"/>
    <w:rsid w:val="001612C9"/>
    <w:rsid w:val="00162107"/>
    <w:rsid w:val="00164125"/>
    <w:rsid w:val="00165CBF"/>
    <w:rsid w:val="00165ED1"/>
    <w:rsid w:val="00171023"/>
    <w:rsid w:val="00172070"/>
    <w:rsid w:val="00172282"/>
    <w:rsid w:val="00172799"/>
    <w:rsid w:val="00172980"/>
    <w:rsid w:val="00172EFD"/>
    <w:rsid w:val="00176100"/>
    <w:rsid w:val="0017684A"/>
    <w:rsid w:val="00176A55"/>
    <w:rsid w:val="001804A2"/>
    <w:rsid w:val="0018141A"/>
    <w:rsid w:val="00182A65"/>
    <w:rsid w:val="00182BB0"/>
    <w:rsid w:val="00183ECF"/>
    <w:rsid w:val="00184D03"/>
    <w:rsid w:val="001877A0"/>
    <w:rsid w:val="001925A0"/>
    <w:rsid w:val="00192BAD"/>
    <w:rsid w:val="00192DED"/>
    <w:rsid w:val="0019426A"/>
    <w:rsid w:val="001952E4"/>
    <w:rsid w:val="001978B3"/>
    <w:rsid w:val="00197A71"/>
    <w:rsid w:val="001A0DB7"/>
    <w:rsid w:val="001A210D"/>
    <w:rsid w:val="001A2467"/>
    <w:rsid w:val="001A297B"/>
    <w:rsid w:val="001A2B43"/>
    <w:rsid w:val="001A3F06"/>
    <w:rsid w:val="001A5138"/>
    <w:rsid w:val="001A513F"/>
    <w:rsid w:val="001A7626"/>
    <w:rsid w:val="001B1F46"/>
    <w:rsid w:val="001B2C55"/>
    <w:rsid w:val="001B3378"/>
    <w:rsid w:val="001B3B7B"/>
    <w:rsid w:val="001B568D"/>
    <w:rsid w:val="001B5845"/>
    <w:rsid w:val="001B638D"/>
    <w:rsid w:val="001C19C0"/>
    <w:rsid w:val="001C3A5F"/>
    <w:rsid w:val="001C4E58"/>
    <w:rsid w:val="001C61E1"/>
    <w:rsid w:val="001C7C50"/>
    <w:rsid w:val="001D0A4F"/>
    <w:rsid w:val="001D0CD8"/>
    <w:rsid w:val="001D10FB"/>
    <w:rsid w:val="001D1160"/>
    <w:rsid w:val="001D224B"/>
    <w:rsid w:val="001D2474"/>
    <w:rsid w:val="001D30B9"/>
    <w:rsid w:val="001D49B0"/>
    <w:rsid w:val="001D4C82"/>
    <w:rsid w:val="001D52DB"/>
    <w:rsid w:val="001D54ED"/>
    <w:rsid w:val="001D5C85"/>
    <w:rsid w:val="001E0FA8"/>
    <w:rsid w:val="001E250C"/>
    <w:rsid w:val="001E2C07"/>
    <w:rsid w:val="001E3E45"/>
    <w:rsid w:val="001E475F"/>
    <w:rsid w:val="001E531F"/>
    <w:rsid w:val="001E5530"/>
    <w:rsid w:val="001E5D50"/>
    <w:rsid w:val="001E7B9B"/>
    <w:rsid w:val="001F02E4"/>
    <w:rsid w:val="001F385A"/>
    <w:rsid w:val="001F3DDF"/>
    <w:rsid w:val="00200209"/>
    <w:rsid w:val="00200D06"/>
    <w:rsid w:val="0020190F"/>
    <w:rsid w:val="0020493F"/>
    <w:rsid w:val="00205630"/>
    <w:rsid w:val="00207367"/>
    <w:rsid w:val="00207528"/>
    <w:rsid w:val="00207A06"/>
    <w:rsid w:val="002111EC"/>
    <w:rsid w:val="00211CC9"/>
    <w:rsid w:val="0021206A"/>
    <w:rsid w:val="002129AC"/>
    <w:rsid w:val="00212BC0"/>
    <w:rsid w:val="00213E7E"/>
    <w:rsid w:val="002175E9"/>
    <w:rsid w:val="0021761E"/>
    <w:rsid w:val="002212A0"/>
    <w:rsid w:val="00221BCE"/>
    <w:rsid w:val="00223A9A"/>
    <w:rsid w:val="00226444"/>
    <w:rsid w:val="002354E6"/>
    <w:rsid w:val="00235502"/>
    <w:rsid w:val="00241A47"/>
    <w:rsid w:val="00243846"/>
    <w:rsid w:val="00247118"/>
    <w:rsid w:val="0024795D"/>
    <w:rsid w:val="00250857"/>
    <w:rsid w:val="002511F7"/>
    <w:rsid w:val="00253114"/>
    <w:rsid w:val="002540AA"/>
    <w:rsid w:val="00261E9A"/>
    <w:rsid w:val="0026574F"/>
    <w:rsid w:val="00270FE1"/>
    <w:rsid w:val="00273917"/>
    <w:rsid w:val="00276454"/>
    <w:rsid w:val="002801DA"/>
    <w:rsid w:val="002856AF"/>
    <w:rsid w:val="0028640B"/>
    <w:rsid w:val="0028729B"/>
    <w:rsid w:val="00287739"/>
    <w:rsid w:val="002877CC"/>
    <w:rsid w:val="002902F2"/>
    <w:rsid w:val="00290A7E"/>
    <w:rsid w:val="00292257"/>
    <w:rsid w:val="002939D2"/>
    <w:rsid w:val="00293D09"/>
    <w:rsid w:val="0029498B"/>
    <w:rsid w:val="002964E9"/>
    <w:rsid w:val="002971E0"/>
    <w:rsid w:val="002979DC"/>
    <w:rsid w:val="00297D54"/>
    <w:rsid w:val="002A08BB"/>
    <w:rsid w:val="002A1B8F"/>
    <w:rsid w:val="002A1C88"/>
    <w:rsid w:val="002A2FD8"/>
    <w:rsid w:val="002A31EC"/>
    <w:rsid w:val="002A7418"/>
    <w:rsid w:val="002B0DF5"/>
    <w:rsid w:val="002C1F2F"/>
    <w:rsid w:val="002C27F4"/>
    <w:rsid w:val="002C2F1A"/>
    <w:rsid w:val="002C3517"/>
    <w:rsid w:val="002C4117"/>
    <w:rsid w:val="002C4166"/>
    <w:rsid w:val="002C466F"/>
    <w:rsid w:val="002C5694"/>
    <w:rsid w:val="002C64E3"/>
    <w:rsid w:val="002D0C07"/>
    <w:rsid w:val="002D1A2E"/>
    <w:rsid w:val="002D3093"/>
    <w:rsid w:val="002D3B2B"/>
    <w:rsid w:val="002E0F24"/>
    <w:rsid w:val="002E1D2B"/>
    <w:rsid w:val="002E3473"/>
    <w:rsid w:val="002E47E8"/>
    <w:rsid w:val="002E490F"/>
    <w:rsid w:val="002F0F88"/>
    <w:rsid w:val="002F575A"/>
    <w:rsid w:val="0030010B"/>
    <w:rsid w:val="00300350"/>
    <w:rsid w:val="00302166"/>
    <w:rsid w:val="00304C0C"/>
    <w:rsid w:val="00305A81"/>
    <w:rsid w:val="00307810"/>
    <w:rsid w:val="0031195C"/>
    <w:rsid w:val="00312306"/>
    <w:rsid w:val="003125E6"/>
    <w:rsid w:val="00312A27"/>
    <w:rsid w:val="0031345F"/>
    <w:rsid w:val="00313B16"/>
    <w:rsid w:val="00315FB0"/>
    <w:rsid w:val="00316FB0"/>
    <w:rsid w:val="003219BC"/>
    <w:rsid w:val="00323045"/>
    <w:rsid w:val="0032382D"/>
    <w:rsid w:val="00323BA6"/>
    <w:rsid w:val="00324A73"/>
    <w:rsid w:val="00327EC8"/>
    <w:rsid w:val="003311D6"/>
    <w:rsid w:val="00333302"/>
    <w:rsid w:val="003335BA"/>
    <w:rsid w:val="00334052"/>
    <w:rsid w:val="003376F8"/>
    <w:rsid w:val="00337A9F"/>
    <w:rsid w:val="0034410C"/>
    <w:rsid w:val="00344733"/>
    <w:rsid w:val="003503E2"/>
    <w:rsid w:val="003515EB"/>
    <w:rsid w:val="0035333E"/>
    <w:rsid w:val="00353F65"/>
    <w:rsid w:val="00354060"/>
    <w:rsid w:val="003543E4"/>
    <w:rsid w:val="003556CF"/>
    <w:rsid w:val="003562A2"/>
    <w:rsid w:val="00356A53"/>
    <w:rsid w:val="0036119B"/>
    <w:rsid w:val="003622F9"/>
    <w:rsid w:val="00364179"/>
    <w:rsid w:val="00364516"/>
    <w:rsid w:val="00364FD8"/>
    <w:rsid w:val="003659BD"/>
    <w:rsid w:val="00366254"/>
    <w:rsid w:val="00374F70"/>
    <w:rsid w:val="00375127"/>
    <w:rsid w:val="003758CB"/>
    <w:rsid w:val="003758CC"/>
    <w:rsid w:val="00377886"/>
    <w:rsid w:val="003835CA"/>
    <w:rsid w:val="003842CB"/>
    <w:rsid w:val="00385A4E"/>
    <w:rsid w:val="00385D2E"/>
    <w:rsid w:val="0038675B"/>
    <w:rsid w:val="00386857"/>
    <w:rsid w:val="00386FC8"/>
    <w:rsid w:val="00391FF9"/>
    <w:rsid w:val="00392690"/>
    <w:rsid w:val="003928D4"/>
    <w:rsid w:val="0039311E"/>
    <w:rsid w:val="00395099"/>
    <w:rsid w:val="00395865"/>
    <w:rsid w:val="003968F9"/>
    <w:rsid w:val="00397078"/>
    <w:rsid w:val="003A2A47"/>
    <w:rsid w:val="003A2F59"/>
    <w:rsid w:val="003A2F67"/>
    <w:rsid w:val="003A42F6"/>
    <w:rsid w:val="003A66BD"/>
    <w:rsid w:val="003A7170"/>
    <w:rsid w:val="003A7BEF"/>
    <w:rsid w:val="003B0123"/>
    <w:rsid w:val="003B03BB"/>
    <w:rsid w:val="003B6167"/>
    <w:rsid w:val="003B6A3B"/>
    <w:rsid w:val="003B7042"/>
    <w:rsid w:val="003C2103"/>
    <w:rsid w:val="003C275A"/>
    <w:rsid w:val="003C3C40"/>
    <w:rsid w:val="003C3E6A"/>
    <w:rsid w:val="003C4D34"/>
    <w:rsid w:val="003C5B2B"/>
    <w:rsid w:val="003C6A93"/>
    <w:rsid w:val="003D41FD"/>
    <w:rsid w:val="003D6032"/>
    <w:rsid w:val="003D677E"/>
    <w:rsid w:val="003E0785"/>
    <w:rsid w:val="003E0B40"/>
    <w:rsid w:val="003E406D"/>
    <w:rsid w:val="003F2C43"/>
    <w:rsid w:val="003F2CF3"/>
    <w:rsid w:val="003F40DE"/>
    <w:rsid w:val="003F42AE"/>
    <w:rsid w:val="003F466E"/>
    <w:rsid w:val="003F7207"/>
    <w:rsid w:val="003F769E"/>
    <w:rsid w:val="003F798D"/>
    <w:rsid w:val="004010F5"/>
    <w:rsid w:val="0040130E"/>
    <w:rsid w:val="00401B67"/>
    <w:rsid w:val="004022AE"/>
    <w:rsid w:val="004035E2"/>
    <w:rsid w:val="00403883"/>
    <w:rsid w:val="0040574B"/>
    <w:rsid w:val="00406317"/>
    <w:rsid w:val="00410C01"/>
    <w:rsid w:val="00411977"/>
    <w:rsid w:val="00412450"/>
    <w:rsid w:val="004133F8"/>
    <w:rsid w:val="00416C57"/>
    <w:rsid w:val="00417B05"/>
    <w:rsid w:val="00417D81"/>
    <w:rsid w:val="00417E64"/>
    <w:rsid w:val="00420697"/>
    <w:rsid w:val="00420A32"/>
    <w:rsid w:val="00421E92"/>
    <w:rsid w:val="00422343"/>
    <w:rsid w:val="00422736"/>
    <w:rsid w:val="00423CC6"/>
    <w:rsid w:val="0042466E"/>
    <w:rsid w:val="00425351"/>
    <w:rsid w:val="00426931"/>
    <w:rsid w:val="0042788E"/>
    <w:rsid w:val="00427D23"/>
    <w:rsid w:val="00431057"/>
    <w:rsid w:val="00431882"/>
    <w:rsid w:val="0043436D"/>
    <w:rsid w:val="004403F8"/>
    <w:rsid w:val="0044091C"/>
    <w:rsid w:val="00442996"/>
    <w:rsid w:val="00442CFC"/>
    <w:rsid w:val="004468E9"/>
    <w:rsid w:val="00453B56"/>
    <w:rsid w:val="00461131"/>
    <w:rsid w:val="00461554"/>
    <w:rsid w:val="0046165D"/>
    <w:rsid w:val="004625D9"/>
    <w:rsid w:val="004631FD"/>
    <w:rsid w:val="00470295"/>
    <w:rsid w:val="00472892"/>
    <w:rsid w:val="00476F5D"/>
    <w:rsid w:val="00477ADE"/>
    <w:rsid w:val="00482813"/>
    <w:rsid w:val="00484E9D"/>
    <w:rsid w:val="00485C13"/>
    <w:rsid w:val="0048799F"/>
    <w:rsid w:val="00490606"/>
    <w:rsid w:val="0049128F"/>
    <w:rsid w:val="00494F05"/>
    <w:rsid w:val="00495323"/>
    <w:rsid w:val="0049543D"/>
    <w:rsid w:val="0049778F"/>
    <w:rsid w:val="004977E0"/>
    <w:rsid w:val="00497F43"/>
    <w:rsid w:val="004A086D"/>
    <w:rsid w:val="004A1696"/>
    <w:rsid w:val="004A2812"/>
    <w:rsid w:val="004A4851"/>
    <w:rsid w:val="004A52A9"/>
    <w:rsid w:val="004A64BB"/>
    <w:rsid w:val="004B6765"/>
    <w:rsid w:val="004C2C44"/>
    <w:rsid w:val="004C37FA"/>
    <w:rsid w:val="004C3AF0"/>
    <w:rsid w:val="004C3C20"/>
    <w:rsid w:val="004C4ADE"/>
    <w:rsid w:val="004C615E"/>
    <w:rsid w:val="004C6C84"/>
    <w:rsid w:val="004C6DBA"/>
    <w:rsid w:val="004D0CDC"/>
    <w:rsid w:val="004D4E62"/>
    <w:rsid w:val="004D7205"/>
    <w:rsid w:val="004E0128"/>
    <w:rsid w:val="004E070F"/>
    <w:rsid w:val="004E45E5"/>
    <w:rsid w:val="004E4B75"/>
    <w:rsid w:val="004F0C19"/>
    <w:rsid w:val="004F0D6E"/>
    <w:rsid w:val="004F0E52"/>
    <w:rsid w:val="004F1811"/>
    <w:rsid w:val="004F1868"/>
    <w:rsid w:val="004F22E5"/>
    <w:rsid w:val="004F2473"/>
    <w:rsid w:val="004F32A7"/>
    <w:rsid w:val="004F68DD"/>
    <w:rsid w:val="005022C0"/>
    <w:rsid w:val="0050266E"/>
    <w:rsid w:val="00502C2C"/>
    <w:rsid w:val="005077E2"/>
    <w:rsid w:val="005118C2"/>
    <w:rsid w:val="00511B09"/>
    <w:rsid w:val="00512139"/>
    <w:rsid w:val="00512BE5"/>
    <w:rsid w:val="00515438"/>
    <w:rsid w:val="00517595"/>
    <w:rsid w:val="00521052"/>
    <w:rsid w:val="00522240"/>
    <w:rsid w:val="0052228B"/>
    <w:rsid w:val="0052257B"/>
    <w:rsid w:val="005249A6"/>
    <w:rsid w:val="0052513F"/>
    <w:rsid w:val="00526C98"/>
    <w:rsid w:val="005275E5"/>
    <w:rsid w:val="005319F5"/>
    <w:rsid w:val="00533FA4"/>
    <w:rsid w:val="00537868"/>
    <w:rsid w:val="0054032F"/>
    <w:rsid w:val="00540532"/>
    <w:rsid w:val="00544EEA"/>
    <w:rsid w:val="00546DBA"/>
    <w:rsid w:val="00550410"/>
    <w:rsid w:val="00551A69"/>
    <w:rsid w:val="00552F60"/>
    <w:rsid w:val="00554C04"/>
    <w:rsid w:val="00555D32"/>
    <w:rsid w:val="00563D4E"/>
    <w:rsid w:val="00565D00"/>
    <w:rsid w:val="00565F52"/>
    <w:rsid w:val="005661D6"/>
    <w:rsid w:val="00570412"/>
    <w:rsid w:val="00571FAE"/>
    <w:rsid w:val="0057547F"/>
    <w:rsid w:val="005754BF"/>
    <w:rsid w:val="00576AFD"/>
    <w:rsid w:val="00577725"/>
    <w:rsid w:val="005815EC"/>
    <w:rsid w:val="00584B1F"/>
    <w:rsid w:val="00585B43"/>
    <w:rsid w:val="00586A32"/>
    <w:rsid w:val="00587B35"/>
    <w:rsid w:val="005912ED"/>
    <w:rsid w:val="00591E73"/>
    <w:rsid w:val="00592F8F"/>
    <w:rsid w:val="005A000B"/>
    <w:rsid w:val="005A1B80"/>
    <w:rsid w:val="005A71E6"/>
    <w:rsid w:val="005B4F57"/>
    <w:rsid w:val="005B55BB"/>
    <w:rsid w:val="005B6415"/>
    <w:rsid w:val="005C1E86"/>
    <w:rsid w:val="005C291E"/>
    <w:rsid w:val="005C3AC7"/>
    <w:rsid w:val="005C523A"/>
    <w:rsid w:val="005C6D56"/>
    <w:rsid w:val="005C6F04"/>
    <w:rsid w:val="005C76AD"/>
    <w:rsid w:val="005D1F90"/>
    <w:rsid w:val="005D264B"/>
    <w:rsid w:val="005D2976"/>
    <w:rsid w:val="005D3E5A"/>
    <w:rsid w:val="005D5B55"/>
    <w:rsid w:val="005D61ED"/>
    <w:rsid w:val="005E1D8B"/>
    <w:rsid w:val="005E26DA"/>
    <w:rsid w:val="005E27BC"/>
    <w:rsid w:val="005E2822"/>
    <w:rsid w:val="005E53AE"/>
    <w:rsid w:val="005E676F"/>
    <w:rsid w:val="005E70EC"/>
    <w:rsid w:val="005E7271"/>
    <w:rsid w:val="005F03ED"/>
    <w:rsid w:val="005F1D23"/>
    <w:rsid w:val="005F1D91"/>
    <w:rsid w:val="005F2BDC"/>
    <w:rsid w:val="005F647B"/>
    <w:rsid w:val="00600369"/>
    <w:rsid w:val="006022D4"/>
    <w:rsid w:val="00606196"/>
    <w:rsid w:val="0061094A"/>
    <w:rsid w:val="00612A3F"/>
    <w:rsid w:val="00613A34"/>
    <w:rsid w:val="00613CAE"/>
    <w:rsid w:val="00614780"/>
    <w:rsid w:val="00615D47"/>
    <w:rsid w:val="0061785F"/>
    <w:rsid w:val="0062119C"/>
    <w:rsid w:val="00622FEA"/>
    <w:rsid w:val="0062303B"/>
    <w:rsid w:val="00623E03"/>
    <w:rsid w:val="006247EB"/>
    <w:rsid w:val="00626321"/>
    <w:rsid w:val="00626D79"/>
    <w:rsid w:val="00627698"/>
    <w:rsid w:val="00630A33"/>
    <w:rsid w:val="00631D30"/>
    <w:rsid w:val="00632116"/>
    <w:rsid w:val="006341B3"/>
    <w:rsid w:val="00634E9F"/>
    <w:rsid w:val="00636C4A"/>
    <w:rsid w:val="006374DA"/>
    <w:rsid w:val="006379DC"/>
    <w:rsid w:val="006415E3"/>
    <w:rsid w:val="006421CB"/>
    <w:rsid w:val="006463D9"/>
    <w:rsid w:val="0064689B"/>
    <w:rsid w:val="006503FD"/>
    <w:rsid w:val="00651150"/>
    <w:rsid w:val="00652DEB"/>
    <w:rsid w:val="00654EB3"/>
    <w:rsid w:val="00656F4C"/>
    <w:rsid w:val="00661D6A"/>
    <w:rsid w:val="006623DD"/>
    <w:rsid w:val="00662B18"/>
    <w:rsid w:val="00663264"/>
    <w:rsid w:val="00665DB2"/>
    <w:rsid w:val="00665EC5"/>
    <w:rsid w:val="00667F2F"/>
    <w:rsid w:val="00667F41"/>
    <w:rsid w:val="0067251F"/>
    <w:rsid w:val="00672A75"/>
    <w:rsid w:val="00676754"/>
    <w:rsid w:val="00677012"/>
    <w:rsid w:val="006804C5"/>
    <w:rsid w:val="00680903"/>
    <w:rsid w:val="00683BD9"/>
    <w:rsid w:val="0068500A"/>
    <w:rsid w:val="00690A91"/>
    <w:rsid w:val="00690B6E"/>
    <w:rsid w:val="00691128"/>
    <w:rsid w:val="00692773"/>
    <w:rsid w:val="006933C9"/>
    <w:rsid w:val="00693FE0"/>
    <w:rsid w:val="006951ED"/>
    <w:rsid w:val="006963CB"/>
    <w:rsid w:val="006A1752"/>
    <w:rsid w:val="006A2A4D"/>
    <w:rsid w:val="006A318C"/>
    <w:rsid w:val="006A5470"/>
    <w:rsid w:val="006A570A"/>
    <w:rsid w:val="006A6BAA"/>
    <w:rsid w:val="006A7998"/>
    <w:rsid w:val="006A7F29"/>
    <w:rsid w:val="006B3052"/>
    <w:rsid w:val="006B3269"/>
    <w:rsid w:val="006B4557"/>
    <w:rsid w:val="006B648F"/>
    <w:rsid w:val="006C4683"/>
    <w:rsid w:val="006C5770"/>
    <w:rsid w:val="006D03B4"/>
    <w:rsid w:val="006D0972"/>
    <w:rsid w:val="006D4957"/>
    <w:rsid w:val="006D4B1B"/>
    <w:rsid w:val="006D5599"/>
    <w:rsid w:val="006E09A3"/>
    <w:rsid w:val="006E0C80"/>
    <w:rsid w:val="006E1571"/>
    <w:rsid w:val="006E23E9"/>
    <w:rsid w:val="006E5B9B"/>
    <w:rsid w:val="006E5F6C"/>
    <w:rsid w:val="006E6BE3"/>
    <w:rsid w:val="006E7033"/>
    <w:rsid w:val="006F12CF"/>
    <w:rsid w:val="006F2CB4"/>
    <w:rsid w:val="006F538D"/>
    <w:rsid w:val="00700793"/>
    <w:rsid w:val="00702798"/>
    <w:rsid w:val="00703C5C"/>
    <w:rsid w:val="00706593"/>
    <w:rsid w:val="00710F27"/>
    <w:rsid w:val="00711E0A"/>
    <w:rsid w:val="00714794"/>
    <w:rsid w:val="00720AFE"/>
    <w:rsid w:val="00722AE5"/>
    <w:rsid w:val="007235F5"/>
    <w:rsid w:val="007239A0"/>
    <w:rsid w:val="00725164"/>
    <w:rsid w:val="00725AF2"/>
    <w:rsid w:val="00730C8E"/>
    <w:rsid w:val="0073127B"/>
    <w:rsid w:val="00732F1D"/>
    <w:rsid w:val="00733C02"/>
    <w:rsid w:val="00734EBD"/>
    <w:rsid w:val="00736135"/>
    <w:rsid w:val="007369AA"/>
    <w:rsid w:val="00741644"/>
    <w:rsid w:val="00744196"/>
    <w:rsid w:val="007443A8"/>
    <w:rsid w:val="00745897"/>
    <w:rsid w:val="00745D49"/>
    <w:rsid w:val="007461E8"/>
    <w:rsid w:val="0074738A"/>
    <w:rsid w:val="007504A2"/>
    <w:rsid w:val="00751E2E"/>
    <w:rsid w:val="007524F7"/>
    <w:rsid w:val="00752FF5"/>
    <w:rsid w:val="007532B4"/>
    <w:rsid w:val="00755CA0"/>
    <w:rsid w:val="00757288"/>
    <w:rsid w:val="00757F5E"/>
    <w:rsid w:val="007601AA"/>
    <w:rsid w:val="00760322"/>
    <w:rsid w:val="00761573"/>
    <w:rsid w:val="00761C7A"/>
    <w:rsid w:val="00763401"/>
    <w:rsid w:val="00764BEB"/>
    <w:rsid w:val="00765B04"/>
    <w:rsid w:val="0077115D"/>
    <w:rsid w:val="00773903"/>
    <w:rsid w:val="00773E7C"/>
    <w:rsid w:val="00774845"/>
    <w:rsid w:val="00780495"/>
    <w:rsid w:val="0078312D"/>
    <w:rsid w:val="0078338A"/>
    <w:rsid w:val="007836F5"/>
    <w:rsid w:val="0078436F"/>
    <w:rsid w:val="0078535F"/>
    <w:rsid w:val="0078552E"/>
    <w:rsid w:val="0078635B"/>
    <w:rsid w:val="00787391"/>
    <w:rsid w:val="007874D5"/>
    <w:rsid w:val="00791C7A"/>
    <w:rsid w:val="00792720"/>
    <w:rsid w:val="007953D6"/>
    <w:rsid w:val="0079570D"/>
    <w:rsid w:val="007A1587"/>
    <w:rsid w:val="007A191A"/>
    <w:rsid w:val="007A4F31"/>
    <w:rsid w:val="007A5117"/>
    <w:rsid w:val="007B63E5"/>
    <w:rsid w:val="007C44A2"/>
    <w:rsid w:val="007C55AC"/>
    <w:rsid w:val="007C5689"/>
    <w:rsid w:val="007C79D2"/>
    <w:rsid w:val="007D3EF5"/>
    <w:rsid w:val="007D6484"/>
    <w:rsid w:val="007D6FF5"/>
    <w:rsid w:val="007D706D"/>
    <w:rsid w:val="007D7191"/>
    <w:rsid w:val="007E0F57"/>
    <w:rsid w:val="007E2BF4"/>
    <w:rsid w:val="007E53F8"/>
    <w:rsid w:val="007E5CF2"/>
    <w:rsid w:val="007E68BA"/>
    <w:rsid w:val="007F0205"/>
    <w:rsid w:val="007F5789"/>
    <w:rsid w:val="007F5D69"/>
    <w:rsid w:val="007F7635"/>
    <w:rsid w:val="007F7895"/>
    <w:rsid w:val="00800DB2"/>
    <w:rsid w:val="00803FFB"/>
    <w:rsid w:val="00806124"/>
    <w:rsid w:val="008063F8"/>
    <w:rsid w:val="00810047"/>
    <w:rsid w:val="00811604"/>
    <w:rsid w:val="008130D5"/>
    <w:rsid w:val="008149A6"/>
    <w:rsid w:val="00816D8D"/>
    <w:rsid w:val="00817A53"/>
    <w:rsid w:val="00821AE6"/>
    <w:rsid w:val="008220E9"/>
    <w:rsid w:val="008224A7"/>
    <w:rsid w:val="008225EB"/>
    <w:rsid w:val="00823879"/>
    <w:rsid w:val="00823A01"/>
    <w:rsid w:val="008332A9"/>
    <w:rsid w:val="00833609"/>
    <w:rsid w:val="00834F9E"/>
    <w:rsid w:val="00836904"/>
    <w:rsid w:val="0083733B"/>
    <w:rsid w:val="00841651"/>
    <w:rsid w:val="008447F5"/>
    <w:rsid w:val="00845771"/>
    <w:rsid w:val="00845C4E"/>
    <w:rsid w:val="00845F0A"/>
    <w:rsid w:val="008479D6"/>
    <w:rsid w:val="00852BE1"/>
    <w:rsid w:val="00856FBE"/>
    <w:rsid w:val="008625B5"/>
    <w:rsid w:val="008627FD"/>
    <w:rsid w:val="00862C7E"/>
    <w:rsid w:val="0086469C"/>
    <w:rsid w:val="00865F76"/>
    <w:rsid w:val="00871736"/>
    <w:rsid w:val="00876ED5"/>
    <w:rsid w:val="00876EEB"/>
    <w:rsid w:val="00877D26"/>
    <w:rsid w:val="0088036C"/>
    <w:rsid w:val="008839F7"/>
    <w:rsid w:val="0088659E"/>
    <w:rsid w:val="00887165"/>
    <w:rsid w:val="008929AA"/>
    <w:rsid w:val="00895C0B"/>
    <w:rsid w:val="0089632B"/>
    <w:rsid w:val="00897978"/>
    <w:rsid w:val="008A1008"/>
    <w:rsid w:val="008A335C"/>
    <w:rsid w:val="008A5FC8"/>
    <w:rsid w:val="008B03EA"/>
    <w:rsid w:val="008B15DD"/>
    <w:rsid w:val="008B25A1"/>
    <w:rsid w:val="008B2760"/>
    <w:rsid w:val="008B3E67"/>
    <w:rsid w:val="008B541D"/>
    <w:rsid w:val="008B593C"/>
    <w:rsid w:val="008B5E5F"/>
    <w:rsid w:val="008B7C30"/>
    <w:rsid w:val="008C2A03"/>
    <w:rsid w:val="008C31FF"/>
    <w:rsid w:val="008C3A33"/>
    <w:rsid w:val="008C6E33"/>
    <w:rsid w:val="008D0BB1"/>
    <w:rsid w:val="008D18F2"/>
    <w:rsid w:val="008D1B0D"/>
    <w:rsid w:val="008D223D"/>
    <w:rsid w:val="008E15CF"/>
    <w:rsid w:val="008E33B9"/>
    <w:rsid w:val="008E4AF7"/>
    <w:rsid w:val="008E6A8A"/>
    <w:rsid w:val="008E76BC"/>
    <w:rsid w:val="008F2EF8"/>
    <w:rsid w:val="008F3FE7"/>
    <w:rsid w:val="008F43A3"/>
    <w:rsid w:val="008F45C3"/>
    <w:rsid w:val="008F4919"/>
    <w:rsid w:val="00900FA8"/>
    <w:rsid w:val="00901048"/>
    <w:rsid w:val="00901691"/>
    <w:rsid w:val="00902D97"/>
    <w:rsid w:val="00903142"/>
    <w:rsid w:val="00905E72"/>
    <w:rsid w:val="0090689A"/>
    <w:rsid w:val="00906F9C"/>
    <w:rsid w:val="00907F08"/>
    <w:rsid w:val="009113DB"/>
    <w:rsid w:val="00911E99"/>
    <w:rsid w:val="009166F9"/>
    <w:rsid w:val="00920564"/>
    <w:rsid w:val="009231FF"/>
    <w:rsid w:val="0092404D"/>
    <w:rsid w:val="00924579"/>
    <w:rsid w:val="0092776D"/>
    <w:rsid w:val="0093015B"/>
    <w:rsid w:val="00931D72"/>
    <w:rsid w:val="009338E6"/>
    <w:rsid w:val="00935AEE"/>
    <w:rsid w:val="0093650F"/>
    <w:rsid w:val="0093660F"/>
    <w:rsid w:val="00937543"/>
    <w:rsid w:val="00940331"/>
    <w:rsid w:val="00942F4C"/>
    <w:rsid w:val="009433AC"/>
    <w:rsid w:val="0094436D"/>
    <w:rsid w:val="00946896"/>
    <w:rsid w:val="00951732"/>
    <w:rsid w:val="00953EFE"/>
    <w:rsid w:val="0096135B"/>
    <w:rsid w:val="00962A6D"/>
    <w:rsid w:val="009639D8"/>
    <w:rsid w:val="00964AD7"/>
    <w:rsid w:val="0096694B"/>
    <w:rsid w:val="009673F8"/>
    <w:rsid w:val="009731DC"/>
    <w:rsid w:val="00973212"/>
    <w:rsid w:val="00974DAD"/>
    <w:rsid w:val="00975621"/>
    <w:rsid w:val="009777CC"/>
    <w:rsid w:val="00977916"/>
    <w:rsid w:val="00977E63"/>
    <w:rsid w:val="00980BC8"/>
    <w:rsid w:val="009812A7"/>
    <w:rsid w:val="009817F4"/>
    <w:rsid w:val="00981C22"/>
    <w:rsid w:val="00981CD4"/>
    <w:rsid w:val="00982759"/>
    <w:rsid w:val="00983A3D"/>
    <w:rsid w:val="00986B2C"/>
    <w:rsid w:val="00987029"/>
    <w:rsid w:val="009872BC"/>
    <w:rsid w:val="00987782"/>
    <w:rsid w:val="00990050"/>
    <w:rsid w:val="00994462"/>
    <w:rsid w:val="0099642A"/>
    <w:rsid w:val="0099787D"/>
    <w:rsid w:val="009A0F89"/>
    <w:rsid w:val="009A652C"/>
    <w:rsid w:val="009B2E8B"/>
    <w:rsid w:val="009B45F6"/>
    <w:rsid w:val="009B4944"/>
    <w:rsid w:val="009B5C8B"/>
    <w:rsid w:val="009C19FD"/>
    <w:rsid w:val="009C24B2"/>
    <w:rsid w:val="009C255A"/>
    <w:rsid w:val="009C3924"/>
    <w:rsid w:val="009C451C"/>
    <w:rsid w:val="009C4FA3"/>
    <w:rsid w:val="009C6C0E"/>
    <w:rsid w:val="009C6F3D"/>
    <w:rsid w:val="009C72BE"/>
    <w:rsid w:val="009C7F64"/>
    <w:rsid w:val="009D2143"/>
    <w:rsid w:val="009D7A24"/>
    <w:rsid w:val="009E3E43"/>
    <w:rsid w:val="009E54BD"/>
    <w:rsid w:val="009E695E"/>
    <w:rsid w:val="009F0821"/>
    <w:rsid w:val="009F18E2"/>
    <w:rsid w:val="009F1F73"/>
    <w:rsid w:val="009F2DD4"/>
    <w:rsid w:val="009F33B3"/>
    <w:rsid w:val="009F3F41"/>
    <w:rsid w:val="009F3FF9"/>
    <w:rsid w:val="009F4641"/>
    <w:rsid w:val="009F535A"/>
    <w:rsid w:val="009F64D0"/>
    <w:rsid w:val="009F6B10"/>
    <w:rsid w:val="00A024E3"/>
    <w:rsid w:val="00A02DB8"/>
    <w:rsid w:val="00A0372C"/>
    <w:rsid w:val="00A04661"/>
    <w:rsid w:val="00A05224"/>
    <w:rsid w:val="00A05F7F"/>
    <w:rsid w:val="00A11B4E"/>
    <w:rsid w:val="00A13988"/>
    <w:rsid w:val="00A15DB0"/>
    <w:rsid w:val="00A172A8"/>
    <w:rsid w:val="00A2062E"/>
    <w:rsid w:val="00A20F93"/>
    <w:rsid w:val="00A23088"/>
    <w:rsid w:val="00A26F79"/>
    <w:rsid w:val="00A27078"/>
    <w:rsid w:val="00A276A2"/>
    <w:rsid w:val="00A2793A"/>
    <w:rsid w:val="00A30BB0"/>
    <w:rsid w:val="00A3136F"/>
    <w:rsid w:val="00A313C7"/>
    <w:rsid w:val="00A31786"/>
    <w:rsid w:val="00A34C3F"/>
    <w:rsid w:val="00A36218"/>
    <w:rsid w:val="00A362CF"/>
    <w:rsid w:val="00A37EE6"/>
    <w:rsid w:val="00A41F8C"/>
    <w:rsid w:val="00A43EBF"/>
    <w:rsid w:val="00A442ED"/>
    <w:rsid w:val="00A45A02"/>
    <w:rsid w:val="00A45F75"/>
    <w:rsid w:val="00A46824"/>
    <w:rsid w:val="00A46B65"/>
    <w:rsid w:val="00A47663"/>
    <w:rsid w:val="00A47978"/>
    <w:rsid w:val="00A5030C"/>
    <w:rsid w:val="00A50A18"/>
    <w:rsid w:val="00A527F3"/>
    <w:rsid w:val="00A52F88"/>
    <w:rsid w:val="00A53638"/>
    <w:rsid w:val="00A53981"/>
    <w:rsid w:val="00A60142"/>
    <w:rsid w:val="00A66F54"/>
    <w:rsid w:val="00A671C1"/>
    <w:rsid w:val="00A74680"/>
    <w:rsid w:val="00A77F68"/>
    <w:rsid w:val="00A828E1"/>
    <w:rsid w:val="00A837F6"/>
    <w:rsid w:val="00A83F0A"/>
    <w:rsid w:val="00A84749"/>
    <w:rsid w:val="00A85650"/>
    <w:rsid w:val="00A86FDE"/>
    <w:rsid w:val="00A87D18"/>
    <w:rsid w:val="00A87EBD"/>
    <w:rsid w:val="00A94A74"/>
    <w:rsid w:val="00A96477"/>
    <w:rsid w:val="00AA02DE"/>
    <w:rsid w:val="00AA1169"/>
    <w:rsid w:val="00AA3120"/>
    <w:rsid w:val="00AA3D88"/>
    <w:rsid w:val="00AA4767"/>
    <w:rsid w:val="00AA4F3A"/>
    <w:rsid w:val="00AA51C8"/>
    <w:rsid w:val="00AA6B50"/>
    <w:rsid w:val="00AB0529"/>
    <w:rsid w:val="00AB108B"/>
    <w:rsid w:val="00AB1E3F"/>
    <w:rsid w:val="00AB3118"/>
    <w:rsid w:val="00AB4697"/>
    <w:rsid w:val="00AB6600"/>
    <w:rsid w:val="00AB6AD3"/>
    <w:rsid w:val="00AB763E"/>
    <w:rsid w:val="00AB7CE6"/>
    <w:rsid w:val="00AB7DAF"/>
    <w:rsid w:val="00AC0D64"/>
    <w:rsid w:val="00AC1A4A"/>
    <w:rsid w:val="00AC2226"/>
    <w:rsid w:val="00AC27DA"/>
    <w:rsid w:val="00AC45DA"/>
    <w:rsid w:val="00AC4A6A"/>
    <w:rsid w:val="00AC6A53"/>
    <w:rsid w:val="00AD2416"/>
    <w:rsid w:val="00AD3180"/>
    <w:rsid w:val="00AD33C7"/>
    <w:rsid w:val="00AD6351"/>
    <w:rsid w:val="00AD6CF9"/>
    <w:rsid w:val="00AE4EB5"/>
    <w:rsid w:val="00AE591D"/>
    <w:rsid w:val="00AE730E"/>
    <w:rsid w:val="00AF0CC9"/>
    <w:rsid w:val="00AF34F8"/>
    <w:rsid w:val="00AF436E"/>
    <w:rsid w:val="00AF4723"/>
    <w:rsid w:val="00AF4A7A"/>
    <w:rsid w:val="00AF5631"/>
    <w:rsid w:val="00AF6878"/>
    <w:rsid w:val="00AF6BD6"/>
    <w:rsid w:val="00AF6C33"/>
    <w:rsid w:val="00B019E1"/>
    <w:rsid w:val="00B06CD9"/>
    <w:rsid w:val="00B10380"/>
    <w:rsid w:val="00B10638"/>
    <w:rsid w:val="00B112DA"/>
    <w:rsid w:val="00B11F11"/>
    <w:rsid w:val="00B127BC"/>
    <w:rsid w:val="00B12AA1"/>
    <w:rsid w:val="00B12E24"/>
    <w:rsid w:val="00B143B3"/>
    <w:rsid w:val="00B14A24"/>
    <w:rsid w:val="00B14D3F"/>
    <w:rsid w:val="00B17C03"/>
    <w:rsid w:val="00B17FC0"/>
    <w:rsid w:val="00B204CC"/>
    <w:rsid w:val="00B2091A"/>
    <w:rsid w:val="00B2200D"/>
    <w:rsid w:val="00B232A1"/>
    <w:rsid w:val="00B237EE"/>
    <w:rsid w:val="00B27364"/>
    <w:rsid w:val="00B32B58"/>
    <w:rsid w:val="00B3544F"/>
    <w:rsid w:val="00B360D4"/>
    <w:rsid w:val="00B375CA"/>
    <w:rsid w:val="00B40015"/>
    <w:rsid w:val="00B41949"/>
    <w:rsid w:val="00B41FB3"/>
    <w:rsid w:val="00B4342B"/>
    <w:rsid w:val="00B43A8F"/>
    <w:rsid w:val="00B51A76"/>
    <w:rsid w:val="00B5530E"/>
    <w:rsid w:val="00B56886"/>
    <w:rsid w:val="00B56CE4"/>
    <w:rsid w:val="00B64D3B"/>
    <w:rsid w:val="00B66233"/>
    <w:rsid w:val="00B66C9A"/>
    <w:rsid w:val="00B7137D"/>
    <w:rsid w:val="00B71A17"/>
    <w:rsid w:val="00B747ED"/>
    <w:rsid w:val="00B75628"/>
    <w:rsid w:val="00B75DD3"/>
    <w:rsid w:val="00B83B50"/>
    <w:rsid w:val="00B83F06"/>
    <w:rsid w:val="00B84086"/>
    <w:rsid w:val="00B840AE"/>
    <w:rsid w:val="00B85587"/>
    <w:rsid w:val="00B85793"/>
    <w:rsid w:val="00B86896"/>
    <w:rsid w:val="00B90914"/>
    <w:rsid w:val="00B93E5D"/>
    <w:rsid w:val="00B9405A"/>
    <w:rsid w:val="00B940F6"/>
    <w:rsid w:val="00B9484B"/>
    <w:rsid w:val="00B96154"/>
    <w:rsid w:val="00B979A6"/>
    <w:rsid w:val="00BA3F52"/>
    <w:rsid w:val="00BA61F7"/>
    <w:rsid w:val="00BA728F"/>
    <w:rsid w:val="00BB053A"/>
    <w:rsid w:val="00BB1710"/>
    <w:rsid w:val="00BB4BB6"/>
    <w:rsid w:val="00BB5586"/>
    <w:rsid w:val="00BB5F5C"/>
    <w:rsid w:val="00BB60E7"/>
    <w:rsid w:val="00BB6F87"/>
    <w:rsid w:val="00BC5F90"/>
    <w:rsid w:val="00BD004B"/>
    <w:rsid w:val="00BD1B23"/>
    <w:rsid w:val="00BD6D0D"/>
    <w:rsid w:val="00BE5534"/>
    <w:rsid w:val="00BF06A4"/>
    <w:rsid w:val="00BF2CA6"/>
    <w:rsid w:val="00BF4E5D"/>
    <w:rsid w:val="00BF5FF3"/>
    <w:rsid w:val="00C00311"/>
    <w:rsid w:val="00C0036B"/>
    <w:rsid w:val="00C010AB"/>
    <w:rsid w:val="00C0380C"/>
    <w:rsid w:val="00C0788E"/>
    <w:rsid w:val="00C102FF"/>
    <w:rsid w:val="00C103FD"/>
    <w:rsid w:val="00C126A9"/>
    <w:rsid w:val="00C14A39"/>
    <w:rsid w:val="00C152CA"/>
    <w:rsid w:val="00C1726C"/>
    <w:rsid w:val="00C218E2"/>
    <w:rsid w:val="00C22D40"/>
    <w:rsid w:val="00C27876"/>
    <w:rsid w:val="00C3197F"/>
    <w:rsid w:val="00C31C28"/>
    <w:rsid w:val="00C36769"/>
    <w:rsid w:val="00C41726"/>
    <w:rsid w:val="00C42F73"/>
    <w:rsid w:val="00C4549A"/>
    <w:rsid w:val="00C457EB"/>
    <w:rsid w:val="00C45A26"/>
    <w:rsid w:val="00C45C96"/>
    <w:rsid w:val="00C46108"/>
    <w:rsid w:val="00C516BE"/>
    <w:rsid w:val="00C52D55"/>
    <w:rsid w:val="00C5467D"/>
    <w:rsid w:val="00C559C8"/>
    <w:rsid w:val="00C6060A"/>
    <w:rsid w:val="00C63438"/>
    <w:rsid w:val="00C63809"/>
    <w:rsid w:val="00C718FD"/>
    <w:rsid w:val="00C72669"/>
    <w:rsid w:val="00C728E5"/>
    <w:rsid w:val="00C7336A"/>
    <w:rsid w:val="00C735C3"/>
    <w:rsid w:val="00C81515"/>
    <w:rsid w:val="00C81675"/>
    <w:rsid w:val="00C82221"/>
    <w:rsid w:val="00C82BD9"/>
    <w:rsid w:val="00C83340"/>
    <w:rsid w:val="00C8548E"/>
    <w:rsid w:val="00C85DFA"/>
    <w:rsid w:val="00C86C57"/>
    <w:rsid w:val="00C87482"/>
    <w:rsid w:val="00C911D7"/>
    <w:rsid w:val="00C91A86"/>
    <w:rsid w:val="00C93A18"/>
    <w:rsid w:val="00C96519"/>
    <w:rsid w:val="00CA1014"/>
    <w:rsid w:val="00CA5A52"/>
    <w:rsid w:val="00CA666F"/>
    <w:rsid w:val="00CB2C20"/>
    <w:rsid w:val="00CB3918"/>
    <w:rsid w:val="00CB4702"/>
    <w:rsid w:val="00CB5167"/>
    <w:rsid w:val="00CB6545"/>
    <w:rsid w:val="00CC194B"/>
    <w:rsid w:val="00CC2108"/>
    <w:rsid w:val="00CC22F3"/>
    <w:rsid w:val="00CC2EF0"/>
    <w:rsid w:val="00CC2FC7"/>
    <w:rsid w:val="00CC5128"/>
    <w:rsid w:val="00CC641A"/>
    <w:rsid w:val="00CC7B94"/>
    <w:rsid w:val="00CD2C7D"/>
    <w:rsid w:val="00CD31FA"/>
    <w:rsid w:val="00CD5380"/>
    <w:rsid w:val="00CD63C8"/>
    <w:rsid w:val="00CE030A"/>
    <w:rsid w:val="00CE124E"/>
    <w:rsid w:val="00CE359E"/>
    <w:rsid w:val="00CE407E"/>
    <w:rsid w:val="00CE7DE3"/>
    <w:rsid w:val="00CE7F71"/>
    <w:rsid w:val="00CF11AA"/>
    <w:rsid w:val="00CF164C"/>
    <w:rsid w:val="00CF16AD"/>
    <w:rsid w:val="00CF1F5A"/>
    <w:rsid w:val="00CF2897"/>
    <w:rsid w:val="00CF3056"/>
    <w:rsid w:val="00D01A30"/>
    <w:rsid w:val="00D02996"/>
    <w:rsid w:val="00D03666"/>
    <w:rsid w:val="00D04A1B"/>
    <w:rsid w:val="00D102C9"/>
    <w:rsid w:val="00D133F0"/>
    <w:rsid w:val="00D13624"/>
    <w:rsid w:val="00D15B52"/>
    <w:rsid w:val="00D17059"/>
    <w:rsid w:val="00D17E99"/>
    <w:rsid w:val="00D20246"/>
    <w:rsid w:val="00D203B3"/>
    <w:rsid w:val="00D204F5"/>
    <w:rsid w:val="00D22D05"/>
    <w:rsid w:val="00D23774"/>
    <w:rsid w:val="00D25391"/>
    <w:rsid w:val="00D25F3C"/>
    <w:rsid w:val="00D27BD0"/>
    <w:rsid w:val="00D30877"/>
    <w:rsid w:val="00D3097F"/>
    <w:rsid w:val="00D34C98"/>
    <w:rsid w:val="00D35D31"/>
    <w:rsid w:val="00D360AA"/>
    <w:rsid w:val="00D3635B"/>
    <w:rsid w:val="00D36986"/>
    <w:rsid w:val="00D4025C"/>
    <w:rsid w:val="00D40BDD"/>
    <w:rsid w:val="00D40DFE"/>
    <w:rsid w:val="00D41A57"/>
    <w:rsid w:val="00D41FF6"/>
    <w:rsid w:val="00D42039"/>
    <w:rsid w:val="00D42563"/>
    <w:rsid w:val="00D44226"/>
    <w:rsid w:val="00D4611E"/>
    <w:rsid w:val="00D52002"/>
    <w:rsid w:val="00D5731B"/>
    <w:rsid w:val="00D57A61"/>
    <w:rsid w:val="00D60425"/>
    <w:rsid w:val="00D62F99"/>
    <w:rsid w:val="00D64F81"/>
    <w:rsid w:val="00D66688"/>
    <w:rsid w:val="00D66CDF"/>
    <w:rsid w:val="00D75263"/>
    <w:rsid w:val="00D802A2"/>
    <w:rsid w:val="00D80553"/>
    <w:rsid w:val="00D81C09"/>
    <w:rsid w:val="00D83A32"/>
    <w:rsid w:val="00D83AAA"/>
    <w:rsid w:val="00D84633"/>
    <w:rsid w:val="00D84BA9"/>
    <w:rsid w:val="00D90030"/>
    <w:rsid w:val="00D91931"/>
    <w:rsid w:val="00D91FBE"/>
    <w:rsid w:val="00D92234"/>
    <w:rsid w:val="00D941FD"/>
    <w:rsid w:val="00D94396"/>
    <w:rsid w:val="00D96010"/>
    <w:rsid w:val="00DA0FD8"/>
    <w:rsid w:val="00DA1174"/>
    <w:rsid w:val="00DA201F"/>
    <w:rsid w:val="00DA3D61"/>
    <w:rsid w:val="00DA71E2"/>
    <w:rsid w:val="00DB07AF"/>
    <w:rsid w:val="00DB0D21"/>
    <w:rsid w:val="00DB0D62"/>
    <w:rsid w:val="00DB2946"/>
    <w:rsid w:val="00DB3A69"/>
    <w:rsid w:val="00DB64D5"/>
    <w:rsid w:val="00DB67E5"/>
    <w:rsid w:val="00DB6D46"/>
    <w:rsid w:val="00DB7634"/>
    <w:rsid w:val="00DB7797"/>
    <w:rsid w:val="00DC463E"/>
    <w:rsid w:val="00DC4A77"/>
    <w:rsid w:val="00DC5475"/>
    <w:rsid w:val="00DC55CA"/>
    <w:rsid w:val="00DC5C8B"/>
    <w:rsid w:val="00DC639A"/>
    <w:rsid w:val="00DD306E"/>
    <w:rsid w:val="00DD49DC"/>
    <w:rsid w:val="00DD4B8C"/>
    <w:rsid w:val="00DD5F27"/>
    <w:rsid w:val="00DD76DD"/>
    <w:rsid w:val="00DE057E"/>
    <w:rsid w:val="00DF3582"/>
    <w:rsid w:val="00DF4E6E"/>
    <w:rsid w:val="00DF5CF7"/>
    <w:rsid w:val="00DF5FD2"/>
    <w:rsid w:val="00DF75CB"/>
    <w:rsid w:val="00E016A9"/>
    <w:rsid w:val="00E02470"/>
    <w:rsid w:val="00E034AB"/>
    <w:rsid w:val="00E04173"/>
    <w:rsid w:val="00E042EB"/>
    <w:rsid w:val="00E04C10"/>
    <w:rsid w:val="00E107CC"/>
    <w:rsid w:val="00E112EF"/>
    <w:rsid w:val="00E129B0"/>
    <w:rsid w:val="00E13332"/>
    <w:rsid w:val="00E1457D"/>
    <w:rsid w:val="00E16554"/>
    <w:rsid w:val="00E21DC5"/>
    <w:rsid w:val="00E23579"/>
    <w:rsid w:val="00E25A68"/>
    <w:rsid w:val="00E305D5"/>
    <w:rsid w:val="00E313CD"/>
    <w:rsid w:val="00E3353E"/>
    <w:rsid w:val="00E33775"/>
    <w:rsid w:val="00E33FD2"/>
    <w:rsid w:val="00E34580"/>
    <w:rsid w:val="00E34BD3"/>
    <w:rsid w:val="00E3546C"/>
    <w:rsid w:val="00E3630F"/>
    <w:rsid w:val="00E368FD"/>
    <w:rsid w:val="00E36C84"/>
    <w:rsid w:val="00E4009A"/>
    <w:rsid w:val="00E4014E"/>
    <w:rsid w:val="00E42947"/>
    <w:rsid w:val="00E42AEA"/>
    <w:rsid w:val="00E4391A"/>
    <w:rsid w:val="00E43A3A"/>
    <w:rsid w:val="00E43C2C"/>
    <w:rsid w:val="00E46807"/>
    <w:rsid w:val="00E46EA0"/>
    <w:rsid w:val="00E47BA3"/>
    <w:rsid w:val="00E50F91"/>
    <w:rsid w:val="00E54D95"/>
    <w:rsid w:val="00E5569D"/>
    <w:rsid w:val="00E55C5D"/>
    <w:rsid w:val="00E57DCF"/>
    <w:rsid w:val="00E6011A"/>
    <w:rsid w:val="00E617F1"/>
    <w:rsid w:val="00E620EA"/>
    <w:rsid w:val="00E62339"/>
    <w:rsid w:val="00E628AD"/>
    <w:rsid w:val="00E63CF9"/>
    <w:rsid w:val="00E63E3C"/>
    <w:rsid w:val="00E64155"/>
    <w:rsid w:val="00E642EE"/>
    <w:rsid w:val="00E65678"/>
    <w:rsid w:val="00E658F9"/>
    <w:rsid w:val="00E753C5"/>
    <w:rsid w:val="00E77C78"/>
    <w:rsid w:val="00E81417"/>
    <w:rsid w:val="00E83312"/>
    <w:rsid w:val="00E83EE4"/>
    <w:rsid w:val="00E84560"/>
    <w:rsid w:val="00E845BC"/>
    <w:rsid w:val="00E8507E"/>
    <w:rsid w:val="00E900B3"/>
    <w:rsid w:val="00E904FC"/>
    <w:rsid w:val="00E935EB"/>
    <w:rsid w:val="00E96245"/>
    <w:rsid w:val="00E964EE"/>
    <w:rsid w:val="00EA2983"/>
    <w:rsid w:val="00EA2D29"/>
    <w:rsid w:val="00EA5D59"/>
    <w:rsid w:val="00EA683A"/>
    <w:rsid w:val="00EB4093"/>
    <w:rsid w:val="00EB595B"/>
    <w:rsid w:val="00EB6633"/>
    <w:rsid w:val="00EB6E57"/>
    <w:rsid w:val="00EC21DE"/>
    <w:rsid w:val="00EC4810"/>
    <w:rsid w:val="00EC5047"/>
    <w:rsid w:val="00EC5CF2"/>
    <w:rsid w:val="00EC6E07"/>
    <w:rsid w:val="00EC758D"/>
    <w:rsid w:val="00ED1937"/>
    <w:rsid w:val="00ED1D3F"/>
    <w:rsid w:val="00ED1D79"/>
    <w:rsid w:val="00ED2F55"/>
    <w:rsid w:val="00ED4B38"/>
    <w:rsid w:val="00ED5BC8"/>
    <w:rsid w:val="00ED5EC6"/>
    <w:rsid w:val="00ED66D4"/>
    <w:rsid w:val="00ED7029"/>
    <w:rsid w:val="00ED7EB4"/>
    <w:rsid w:val="00ED7FCE"/>
    <w:rsid w:val="00EE1B5F"/>
    <w:rsid w:val="00EE200D"/>
    <w:rsid w:val="00EE2897"/>
    <w:rsid w:val="00EE2C0C"/>
    <w:rsid w:val="00EE2FB3"/>
    <w:rsid w:val="00EE35AC"/>
    <w:rsid w:val="00EE702C"/>
    <w:rsid w:val="00EE7BDA"/>
    <w:rsid w:val="00EF0A3B"/>
    <w:rsid w:val="00EF169C"/>
    <w:rsid w:val="00EF77B7"/>
    <w:rsid w:val="00F01410"/>
    <w:rsid w:val="00F03054"/>
    <w:rsid w:val="00F03ECF"/>
    <w:rsid w:val="00F04816"/>
    <w:rsid w:val="00F048B0"/>
    <w:rsid w:val="00F0672C"/>
    <w:rsid w:val="00F067BA"/>
    <w:rsid w:val="00F07FED"/>
    <w:rsid w:val="00F10311"/>
    <w:rsid w:val="00F12D88"/>
    <w:rsid w:val="00F20CE5"/>
    <w:rsid w:val="00F24FD0"/>
    <w:rsid w:val="00F278C1"/>
    <w:rsid w:val="00F27F29"/>
    <w:rsid w:val="00F31EC0"/>
    <w:rsid w:val="00F32D8D"/>
    <w:rsid w:val="00F43F5F"/>
    <w:rsid w:val="00F44414"/>
    <w:rsid w:val="00F44798"/>
    <w:rsid w:val="00F46336"/>
    <w:rsid w:val="00F467FF"/>
    <w:rsid w:val="00F4694F"/>
    <w:rsid w:val="00F4761A"/>
    <w:rsid w:val="00F4777A"/>
    <w:rsid w:val="00F51C6E"/>
    <w:rsid w:val="00F52F22"/>
    <w:rsid w:val="00F54362"/>
    <w:rsid w:val="00F54FE2"/>
    <w:rsid w:val="00F57D07"/>
    <w:rsid w:val="00F649E3"/>
    <w:rsid w:val="00F65736"/>
    <w:rsid w:val="00F65AAC"/>
    <w:rsid w:val="00F65E43"/>
    <w:rsid w:val="00F674B3"/>
    <w:rsid w:val="00F742A9"/>
    <w:rsid w:val="00F756CA"/>
    <w:rsid w:val="00F77329"/>
    <w:rsid w:val="00F80EB5"/>
    <w:rsid w:val="00F81A48"/>
    <w:rsid w:val="00F82C99"/>
    <w:rsid w:val="00F924E9"/>
    <w:rsid w:val="00F92936"/>
    <w:rsid w:val="00F931AC"/>
    <w:rsid w:val="00F94C9E"/>
    <w:rsid w:val="00F956FC"/>
    <w:rsid w:val="00FA1362"/>
    <w:rsid w:val="00FA3945"/>
    <w:rsid w:val="00FA3C3D"/>
    <w:rsid w:val="00FA4D83"/>
    <w:rsid w:val="00FA59A3"/>
    <w:rsid w:val="00FB0A93"/>
    <w:rsid w:val="00FB0ADE"/>
    <w:rsid w:val="00FB154C"/>
    <w:rsid w:val="00FB3789"/>
    <w:rsid w:val="00FB5AB4"/>
    <w:rsid w:val="00FB6BA6"/>
    <w:rsid w:val="00FC0F5C"/>
    <w:rsid w:val="00FC1ACD"/>
    <w:rsid w:val="00FC1E3D"/>
    <w:rsid w:val="00FC222B"/>
    <w:rsid w:val="00FC299D"/>
    <w:rsid w:val="00FC4DDB"/>
    <w:rsid w:val="00FC4F6B"/>
    <w:rsid w:val="00FC5186"/>
    <w:rsid w:val="00FC7EEA"/>
    <w:rsid w:val="00FD08FA"/>
    <w:rsid w:val="00FD1983"/>
    <w:rsid w:val="00FD3FFE"/>
    <w:rsid w:val="00FD46DF"/>
    <w:rsid w:val="00FD52FE"/>
    <w:rsid w:val="00FE0105"/>
    <w:rsid w:val="00FF0139"/>
    <w:rsid w:val="00FF0B96"/>
    <w:rsid w:val="00FF2593"/>
    <w:rsid w:val="00FF38A4"/>
    <w:rsid w:val="00FF6603"/>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5131A19"/>
  <w15:docId w15:val="{6B6DB664-4C77-48FB-A20E-68985ACC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21DE"/>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character" w:customStyle="1" w:styleId="Onopgelostemelding2">
    <w:name w:val="Onopgeloste melding2"/>
    <w:basedOn w:val="Standaardalinea-lettertype"/>
    <w:uiPriority w:val="99"/>
    <w:semiHidden/>
    <w:unhideWhenUsed/>
    <w:rsid w:val="00B14D3F"/>
    <w:rPr>
      <w:color w:val="605E5C"/>
      <w:shd w:val="clear" w:color="auto" w:fill="E1DFDD"/>
    </w:rPr>
  </w:style>
  <w:style w:type="character" w:customStyle="1" w:styleId="ui-provider">
    <w:name w:val="ui-provider"/>
    <w:basedOn w:val="Standaardalinea-lettertype"/>
    <w:rsid w:val="0060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mailto:info@lucanepharma.com"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image" Target="media/image6.png"/><Relationship Id="rId25" Type="http://schemas.openxmlformats.org/officeDocument/2006/relationships/hyperlink" Target="mailto:info@frostpharma.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info@frostpharm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frostpharma.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info@frostpharma.com" TargetMode="External"/><Relationship Id="rId28" Type="http://schemas.openxmlformats.org/officeDocument/2006/relationships/hyperlink" Target="mailto:info@frostpharma.com" TargetMode="Externa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nfo@frostpharma.com" TargetMode="External"/><Relationship Id="rId27" Type="http://schemas.openxmlformats.org/officeDocument/2006/relationships/hyperlink" Target="mailto:info@frostpharma.com" TargetMode="External"/><Relationship Id="rId30" Type="http://schemas.openxmlformats.org/officeDocument/2006/relationships/hyperlink" Target="mailto:info@frostpharma.com"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EMADOC-1700519818-3194942</_dlc_DocId>
    <_dlc_DocIdUrl xmlns="a034c160-bfb7-45f5-8632-2eb7e0508071">
      <Url>https://euema.sharepoint.com/sites/CRM/_layouts/15/DocIdRedir.aspx?ID=EMADOC-1700519818-3194942</Url>
      <Description>EMADOC-1700519818-3194942</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E78C88-D0F5-40FF-A625-59D9ACDAE6D3}">
  <ds:schemaRefs>
    <ds:schemaRef ds:uri="http://schemas.microsoft.com/sharepoint/v3/contenttype/forms"/>
  </ds:schemaRefs>
</ds:datastoreItem>
</file>

<file path=customXml/itemProps2.xml><?xml version="1.0" encoding="utf-8"?>
<ds:datastoreItem xmlns:ds="http://schemas.openxmlformats.org/officeDocument/2006/customXml" ds:itemID="{C1D14EA7-CA30-45B8-BD81-B3E2C15EBD66}"/>
</file>

<file path=customXml/itemProps3.xml><?xml version="1.0" encoding="utf-8"?>
<ds:datastoreItem xmlns:ds="http://schemas.openxmlformats.org/officeDocument/2006/customXml" ds:itemID="{7C074230-8BEE-484F-AC69-21903DFCB0E2}">
  <ds:schemaRefs>
    <ds:schemaRef ds:uri="49da6526-fda6-48de-b200-68bb675484e1"/>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f43a3d4d-7b10-48f7-b1f3-7fc1bd35eb8e"/>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8FB59265-C26C-44B6-A377-0B11A1E4996C}">
  <ds:schemaRefs>
    <ds:schemaRef ds:uri="http://schemas.openxmlformats.org/officeDocument/2006/bibliography"/>
  </ds:schemaRefs>
</ds:datastoreItem>
</file>

<file path=customXml/itemProps5.xml><?xml version="1.0" encoding="utf-8"?>
<ds:datastoreItem xmlns:ds="http://schemas.openxmlformats.org/officeDocument/2006/customXml" ds:itemID="{C131721B-573F-44D3-BD36-CA783AB8E5BB}"/>
</file>

<file path=docProps/app.xml><?xml version="1.0" encoding="utf-8"?>
<Properties xmlns="http://schemas.openxmlformats.org/officeDocument/2006/extended-properties" xmlns:vt="http://schemas.openxmlformats.org/officeDocument/2006/docPropsVTypes">
  <Template>Normal</Template>
  <TotalTime>67</TotalTime>
  <Pages>53</Pages>
  <Words>14561</Words>
  <Characters>83004</Characters>
  <Application>Microsoft Office Word</Application>
  <DocSecurity>0</DocSecurity>
  <Lines>691</Lines>
  <Paragraphs>194</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regulatory@euroceptpharma.com</dc:creator>
  <cp:keywords/>
  <cp:lastModifiedBy>Ellen Veel</cp:lastModifiedBy>
  <cp:revision>17</cp:revision>
  <dcterms:created xsi:type="dcterms:W3CDTF">2026-02-17T12:20:00Z</dcterms:created>
  <dcterms:modified xsi:type="dcterms:W3CDTF">2026-04-15T07:37:00Z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37376600</vt:r8>
  </property>
  <property fmtid="{D5CDD505-2E9C-101B-9397-08002B2CF9AE}" pid="4" name="MediaServiceImageTags">
    <vt:lpwstr/>
  </property>
  <property fmtid="{D5CDD505-2E9C-101B-9397-08002B2CF9AE}" pid="5" name="MSIP_Label_c6b5fd5d-bd70-4f49-a519-18f3dff042a4_Enabled">
    <vt:lpwstr>true</vt:lpwstr>
  </property>
  <property fmtid="{D5CDD505-2E9C-101B-9397-08002B2CF9AE}" pid="6" name="MSIP_Label_c6b5fd5d-bd70-4f49-a519-18f3dff042a4_SetDate">
    <vt:lpwstr>2026-02-18T14:50:29Z</vt:lpwstr>
  </property>
  <property fmtid="{D5CDD505-2E9C-101B-9397-08002B2CF9AE}" pid="7" name="MSIP_Label_c6b5fd5d-bd70-4f49-a519-18f3dff042a4_Method">
    <vt:lpwstr>Standard</vt:lpwstr>
  </property>
  <property fmtid="{D5CDD505-2E9C-101B-9397-08002B2CF9AE}" pid="8" name="MSIP_Label_c6b5fd5d-bd70-4f49-a519-18f3dff042a4_Name">
    <vt:lpwstr>Production Data</vt:lpwstr>
  </property>
  <property fmtid="{D5CDD505-2E9C-101B-9397-08002B2CF9AE}" pid="9" name="MSIP_Label_c6b5fd5d-bd70-4f49-a519-18f3dff042a4_SiteId">
    <vt:lpwstr>681d38db-582d-466d-8810-d0db0770bd0d</vt:lpwstr>
  </property>
  <property fmtid="{D5CDD505-2E9C-101B-9397-08002B2CF9AE}" pid="10" name="MSIP_Label_c6b5fd5d-bd70-4f49-a519-18f3dff042a4_ActionId">
    <vt:lpwstr>4cf5d99c-ea99-44b8-aa1c-c0af4683734e</vt:lpwstr>
  </property>
  <property fmtid="{D5CDD505-2E9C-101B-9397-08002B2CF9AE}" pid="11" name="MSIP_Label_c6b5fd5d-bd70-4f49-a519-18f3dff042a4_ContentBits">
    <vt:lpwstr>0</vt:lpwstr>
  </property>
  <property fmtid="{D5CDD505-2E9C-101B-9397-08002B2CF9AE}" pid="12" name="MSIP_Label_c6b5fd5d-bd70-4f49-a519-18f3dff042a4_Tag">
    <vt:lpwstr>10, 3, 0, 1</vt:lpwstr>
  </property>
  <property fmtid="{D5CDD505-2E9C-101B-9397-08002B2CF9AE}" pid="13" name="_dlc_DocIdItemGuid">
    <vt:lpwstr>b566753d-3df7-41a6-8a2e-69b846330c0b</vt:lpwstr>
  </property>
</Properties>
</file>