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1"/>
        <w:tblW w:w="9356" w:type="dxa"/>
        <w:tblInd w:w="-5" w:type="dxa"/>
        <w:tblLook w:val="04A0" w:firstRow="1" w:lastRow="0" w:firstColumn="1" w:lastColumn="0" w:noHBand="0" w:noVBand="1"/>
      </w:tblPr>
      <w:tblGrid>
        <w:gridCol w:w="9356"/>
      </w:tblGrid>
      <w:tr w:rsidR="008C5051" w:rsidRPr="008C5051" w14:paraId="5CFDB8E4" w14:textId="77777777" w:rsidTr="008C5051">
        <w:tc>
          <w:tcPr>
            <w:tcW w:w="9356" w:type="dxa"/>
          </w:tcPr>
          <w:p w14:paraId="159B19C0" w14:textId="77777777" w:rsidR="008C5051" w:rsidRPr="008C5051" w:rsidRDefault="008C5051" w:rsidP="008C5051">
            <w:pPr>
              <w:widowControl w:val="0"/>
              <w:spacing w:after="0" w:line="240" w:lineRule="auto"/>
              <w:rPr>
                <w:rFonts w:ascii="Times New Roman" w:eastAsia="Times New Roman" w:hAnsi="Times New Roman" w:cs="Times New Roman"/>
                <w:kern w:val="0"/>
                <w:szCs w:val="24"/>
                <w:lang w:val="bg-BG"/>
              </w:rPr>
            </w:pPr>
            <w:proofErr w:type="spellStart"/>
            <w:r w:rsidRPr="008C5051">
              <w:rPr>
                <w:rFonts w:ascii="Times New Roman" w:eastAsia="Times New Roman" w:hAnsi="Times New Roman" w:cs="Times New Roman"/>
                <w:kern w:val="0"/>
                <w:szCs w:val="24"/>
                <w:lang w:val="bg-BG"/>
              </w:rPr>
              <w:t>Este</w:t>
            </w:r>
            <w:proofErr w:type="spellEnd"/>
            <w:r w:rsidRPr="008C5051">
              <w:rPr>
                <w:rFonts w:ascii="Times New Roman" w:eastAsia="Times New Roman" w:hAnsi="Times New Roman" w:cs="Times New Roman"/>
                <w:kern w:val="0"/>
                <w:szCs w:val="24"/>
                <w:lang w:val="bg-BG"/>
              </w:rPr>
              <w:t xml:space="preserve"> </w:t>
            </w:r>
            <w:proofErr w:type="spellStart"/>
            <w:r w:rsidRPr="008C5051">
              <w:rPr>
                <w:rFonts w:ascii="Times New Roman" w:eastAsia="Times New Roman" w:hAnsi="Times New Roman" w:cs="Times New Roman"/>
                <w:kern w:val="0"/>
                <w:szCs w:val="24"/>
                <w:lang w:val="bg-BG"/>
              </w:rPr>
              <w:t>documento</w:t>
            </w:r>
            <w:proofErr w:type="spellEnd"/>
            <w:r w:rsidRPr="008C5051">
              <w:rPr>
                <w:rFonts w:ascii="Times New Roman" w:eastAsia="Times New Roman" w:hAnsi="Times New Roman" w:cs="Times New Roman"/>
                <w:kern w:val="0"/>
                <w:szCs w:val="24"/>
                <w:lang w:val="bg-BG"/>
              </w:rPr>
              <w:t xml:space="preserve"> </w:t>
            </w:r>
            <w:proofErr w:type="spellStart"/>
            <w:r w:rsidRPr="008C5051">
              <w:rPr>
                <w:rFonts w:ascii="Times New Roman" w:eastAsia="Times New Roman" w:hAnsi="Times New Roman" w:cs="Times New Roman"/>
                <w:kern w:val="0"/>
                <w:szCs w:val="24"/>
                <w:lang w:val="bg-BG"/>
              </w:rPr>
              <w:t>es</w:t>
            </w:r>
            <w:proofErr w:type="spellEnd"/>
            <w:r w:rsidRPr="008C5051">
              <w:rPr>
                <w:rFonts w:ascii="Times New Roman" w:eastAsia="Times New Roman" w:hAnsi="Times New Roman" w:cs="Times New Roman"/>
                <w:kern w:val="0"/>
                <w:szCs w:val="24"/>
                <w:lang w:val="bg-BG"/>
              </w:rPr>
              <w:t xml:space="preserve"> </w:t>
            </w:r>
            <w:proofErr w:type="spellStart"/>
            <w:r w:rsidRPr="008C5051">
              <w:rPr>
                <w:rFonts w:ascii="Times New Roman" w:eastAsia="Times New Roman" w:hAnsi="Times New Roman" w:cs="Times New Roman"/>
                <w:kern w:val="0"/>
                <w:szCs w:val="24"/>
                <w:lang w:val="bg-BG"/>
              </w:rPr>
              <w:t>la</w:t>
            </w:r>
            <w:proofErr w:type="spellEnd"/>
            <w:r w:rsidRPr="008C5051">
              <w:rPr>
                <w:rFonts w:ascii="Times New Roman" w:eastAsia="Times New Roman" w:hAnsi="Times New Roman" w:cs="Times New Roman"/>
                <w:kern w:val="0"/>
                <w:szCs w:val="24"/>
                <w:lang w:val="bg-BG"/>
              </w:rPr>
              <w:t xml:space="preserve"> </w:t>
            </w:r>
            <w:proofErr w:type="spellStart"/>
            <w:r w:rsidRPr="008C5051">
              <w:rPr>
                <w:rFonts w:ascii="Times New Roman" w:eastAsia="Times New Roman" w:hAnsi="Times New Roman" w:cs="Times New Roman"/>
                <w:kern w:val="0"/>
                <w:szCs w:val="24"/>
                <w:lang w:val="bg-BG"/>
              </w:rPr>
              <w:t>información</w:t>
            </w:r>
            <w:proofErr w:type="spellEnd"/>
            <w:r w:rsidRPr="008C5051">
              <w:rPr>
                <w:rFonts w:ascii="Times New Roman" w:eastAsia="Times New Roman" w:hAnsi="Times New Roman" w:cs="Times New Roman"/>
                <w:kern w:val="0"/>
                <w:szCs w:val="24"/>
                <w:lang w:val="bg-BG"/>
              </w:rPr>
              <w:t xml:space="preserve"> </w:t>
            </w:r>
            <w:r w:rsidRPr="008C5051">
              <w:rPr>
                <w:rFonts w:ascii="Times New Roman" w:eastAsia="Times New Roman" w:hAnsi="Times New Roman" w:cs="Times New Roman"/>
                <w:kern w:val="0"/>
                <w:szCs w:val="24"/>
              </w:rPr>
              <w:t>d</w:t>
            </w:r>
            <w:proofErr w:type="spellStart"/>
            <w:r w:rsidRPr="008C5051">
              <w:rPr>
                <w:rFonts w:ascii="Times New Roman" w:eastAsia="Times New Roman" w:hAnsi="Times New Roman" w:cs="Times New Roman"/>
                <w:kern w:val="0"/>
                <w:szCs w:val="24"/>
                <w:lang w:val="bg-BG"/>
              </w:rPr>
              <w:t>el</w:t>
            </w:r>
            <w:proofErr w:type="spellEnd"/>
            <w:r w:rsidRPr="008C5051">
              <w:rPr>
                <w:rFonts w:ascii="Times New Roman" w:eastAsia="Times New Roman" w:hAnsi="Times New Roman" w:cs="Times New Roman"/>
                <w:kern w:val="0"/>
                <w:szCs w:val="24"/>
                <w:lang w:val="bg-BG"/>
              </w:rPr>
              <w:t xml:space="preserve"> </w:t>
            </w:r>
            <w:proofErr w:type="spellStart"/>
            <w:r w:rsidRPr="008C5051">
              <w:rPr>
                <w:rFonts w:ascii="Times New Roman" w:eastAsia="Times New Roman" w:hAnsi="Times New Roman" w:cs="Times New Roman"/>
                <w:kern w:val="0"/>
                <w:szCs w:val="24"/>
                <w:lang w:val="bg-BG"/>
              </w:rPr>
              <w:t>producto</w:t>
            </w:r>
            <w:proofErr w:type="spellEnd"/>
            <w:r w:rsidRPr="008C5051">
              <w:rPr>
                <w:rFonts w:ascii="Times New Roman" w:eastAsia="Times New Roman" w:hAnsi="Times New Roman" w:cs="Times New Roman"/>
                <w:kern w:val="0"/>
                <w:szCs w:val="24"/>
                <w:lang w:val="bg-BG"/>
              </w:rPr>
              <w:t xml:space="preserve"> </w:t>
            </w:r>
            <w:proofErr w:type="spellStart"/>
            <w:r w:rsidRPr="008C5051">
              <w:rPr>
                <w:rFonts w:ascii="Times New Roman" w:eastAsia="Times New Roman" w:hAnsi="Times New Roman" w:cs="Times New Roman"/>
                <w:kern w:val="0"/>
                <w:szCs w:val="24"/>
                <w:lang w:val="bg-BG"/>
              </w:rPr>
              <w:t>aprobada</w:t>
            </w:r>
            <w:proofErr w:type="spellEnd"/>
            <w:r w:rsidRPr="008C5051">
              <w:rPr>
                <w:rFonts w:ascii="Times New Roman" w:eastAsia="Times New Roman" w:hAnsi="Times New Roman" w:cs="Times New Roman"/>
                <w:kern w:val="0"/>
                <w:szCs w:val="24"/>
                <w:lang w:val="bg-BG"/>
              </w:rPr>
              <w:t xml:space="preserve"> </w:t>
            </w:r>
            <w:proofErr w:type="spellStart"/>
            <w:r w:rsidRPr="008C5051">
              <w:rPr>
                <w:rFonts w:ascii="Times New Roman" w:eastAsia="Times New Roman" w:hAnsi="Times New Roman" w:cs="Times New Roman"/>
                <w:kern w:val="0"/>
                <w:szCs w:val="24"/>
                <w:lang w:val="bg-BG"/>
              </w:rPr>
              <w:t>para</w:t>
            </w:r>
            <w:proofErr w:type="spellEnd"/>
            <w:r w:rsidRPr="008C5051">
              <w:rPr>
                <w:rFonts w:ascii="Times New Roman" w:eastAsia="Times New Roman" w:hAnsi="Times New Roman" w:cs="Times New Roman"/>
                <w:kern w:val="0"/>
                <w:szCs w:val="24"/>
                <w:lang w:val="bg-BG"/>
              </w:rPr>
              <w:t xml:space="preserve"> </w:t>
            </w:r>
            <w:r w:rsidRPr="008C5051">
              <w:rPr>
                <w:rFonts w:ascii="Times New Roman" w:eastAsia="Times New Roman" w:hAnsi="Times New Roman" w:cs="Times New Roman"/>
                <w:kern w:val="0"/>
                <w:szCs w:val="24"/>
                <w:lang w:val="el-GR"/>
              </w:rPr>
              <w:t>Pomalidomid</w:t>
            </w:r>
            <w:r w:rsidRPr="008C5051">
              <w:rPr>
                <w:rFonts w:ascii="Times New Roman" w:eastAsia="Times New Roman" w:hAnsi="Times New Roman" w:cs="Times New Roman"/>
                <w:kern w:val="0"/>
                <w:szCs w:val="24"/>
                <w:lang w:val="cs-CZ"/>
              </w:rPr>
              <w:t>a</w:t>
            </w:r>
            <w:r w:rsidRPr="008C5051">
              <w:rPr>
                <w:rFonts w:ascii="Times New Roman" w:eastAsia="Times New Roman" w:hAnsi="Times New Roman" w:cs="Times New Roman"/>
                <w:kern w:val="0"/>
                <w:szCs w:val="24"/>
                <w:lang w:val="el-GR"/>
              </w:rPr>
              <w:t xml:space="preserve"> Zentiva</w:t>
            </w:r>
            <w:r w:rsidRPr="008C5051">
              <w:rPr>
                <w:rFonts w:ascii="Times New Roman" w:eastAsia="Times New Roman" w:hAnsi="Times New Roman" w:cs="Times New Roman"/>
                <w:kern w:val="0"/>
                <w:szCs w:val="24"/>
                <w:lang w:val="bg-BG"/>
              </w:rPr>
              <w:t xml:space="preserve"> </w:t>
            </w:r>
            <w:proofErr w:type="spellStart"/>
            <w:r w:rsidRPr="008C5051">
              <w:rPr>
                <w:rFonts w:ascii="Times New Roman" w:eastAsia="Times New Roman" w:hAnsi="Times New Roman" w:cs="Times New Roman"/>
                <w:kern w:val="0"/>
                <w:szCs w:val="24"/>
                <w:lang w:val="bg-BG"/>
              </w:rPr>
              <w:t>en</w:t>
            </w:r>
            <w:proofErr w:type="spellEnd"/>
            <w:r w:rsidRPr="008C5051">
              <w:rPr>
                <w:rFonts w:ascii="Times New Roman" w:eastAsia="Times New Roman" w:hAnsi="Times New Roman" w:cs="Times New Roman"/>
                <w:kern w:val="0"/>
                <w:szCs w:val="24"/>
                <w:lang w:val="bg-BG"/>
              </w:rPr>
              <w:t xml:space="preserve"> </w:t>
            </w:r>
            <w:proofErr w:type="spellStart"/>
            <w:r w:rsidRPr="008C5051">
              <w:rPr>
                <w:rFonts w:ascii="Times New Roman" w:eastAsia="Times New Roman" w:hAnsi="Times New Roman" w:cs="Times New Roman"/>
                <w:kern w:val="0"/>
                <w:szCs w:val="24"/>
                <w:lang w:val="bg-BG"/>
              </w:rPr>
              <w:t>el</w:t>
            </w:r>
            <w:proofErr w:type="spellEnd"/>
            <w:r w:rsidRPr="008C5051">
              <w:rPr>
                <w:rFonts w:ascii="Times New Roman" w:eastAsia="Times New Roman" w:hAnsi="Times New Roman" w:cs="Times New Roman"/>
                <w:kern w:val="0"/>
                <w:szCs w:val="24"/>
                <w:lang w:val="bg-BG"/>
              </w:rPr>
              <w:t xml:space="preserve"> </w:t>
            </w:r>
            <w:proofErr w:type="spellStart"/>
            <w:r w:rsidRPr="008C5051">
              <w:rPr>
                <w:rFonts w:ascii="Times New Roman" w:eastAsia="Times New Roman" w:hAnsi="Times New Roman" w:cs="Times New Roman"/>
                <w:kern w:val="0"/>
                <w:szCs w:val="24"/>
                <w:lang w:val="bg-BG"/>
              </w:rPr>
              <w:t>que</w:t>
            </w:r>
            <w:proofErr w:type="spellEnd"/>
            <w:r w:rsidRPr="008C5051">
              <w:rPr>
                <w:rFonts w:ascii="Times New Roman" w:eastAsia="Times New Roman" w:hAnsi="Times New Roman" w:cs="Times New Roman"/>
                <w:kern w:val="0"/>
                <w:szCs w:val="24"/>
                <w:lang w:val="bg-BG"/>
              </w:rPr>
              <w:t xml:space="preserve"> </w:t>
            </w:r>
            <w:proofErr w:type="spellStart"/>
            <w:r w:rsidRPr="008C5051">
              <w:rPr>
                <w:rFonts w:ascii="Times New Roman" w:eastAsia="Times New Roman" w:hAnsi="Times New Roman" w:cs="Times New Roman"/>
                <w:kern w:val="0"/>
                <w:szCs w:val="24"/>
                <w:lang w:val="bg-BG"/>
              </w:rPr>
              <w:t>se</w:t>
            </w:r>
            <w:proofErr w:type="spellEnd"/>
            <w:r w:rsidRPr="008C5051">
              <w:rPr>
                <w:rFonts w:ascii="Times New Roman" w:eastAsia="Times New Roman" w:hAnsi="Times New Roman" w:cs="Times New Roman"/>
                <w:kern w:val="0"/>
                <w:szCs w:val="24"/>
                <w:lang w:val="bg-BG"/>
              </w:rPr>
              <w:t xml:space="preserve"> </w:t>
            </w:r>
            <w:proofErr w:type="spellStart"/>
            <w:r w:rsidRPr="008C5051">
              <w:rPr>
                <w:rFonts w:ascii="Times New Roman" w:eastAsia="Times New Roman" w:hAnsi="Times New Roman" w:cs="Times New Roman"/>
                <w:kern w:val="0"/>
                <w:szCs w:val="24"/>
                <w:lang w:val="bg-BG"/>
              </w:rPr>
              <w:t>destacan</w:t>
            </w:r>
            <w:proofErr w:type="spellEnd"/>
            <w:r w:rsidRPr="008C5051">
              <w:rPr>
                <w:rFonts w:ascii="Times New Roman" w:eastAsia="Times New Roman" w:hAnsi="Times New Roman" w:cs="Times New Roman"/>
                <w:kern w:val="0"/>
                <w:szCs w:val="24"/>
                <w:lang w:val="bg-BG"/>
              </w:rPr>
              <w:t xml:space="preserve"> </w:t>
            </w:r>
            <w:proofErr w:type="spellStart"/>
            <w:r w:rsidRPr="008C5051">
              <w:rPr>
                <w:rFonts w:ascii="Times New Roman" w:eastAsia="Times New Roman" w:hAnsi="Times New Roman" w:cs="Times New Roman"/>
                <w:kern w:val="0"/>
                <w:szCs w:val="24"/>
                <w:lang w:val="bg-BG"/>
              </w:rPr>
              <w:t>las</w:t>
            </w:r>
            <w:proofErr w:type="spellEnd"/>
            <w:r w:rsidRPr="008C5051">
              <w:rPr>
                <w:rFonts w:ascii="Times New Roman" w:eastAsia="Times New Roman" w:hAnsi="Times New Roman" w:cs="Times New Roman"/>
                <w:kern w:val="0"/>
                <w:szCs w:val="24"/>
                <w:lang w:val="bg-BG"/>
              </w:rPr>
              <w:t xml:space="preserve"> </w:t>
            </w:r>
            <w:proofErr w:type="spellStart"/>
            <w:r w:rsidRPr="008C5051">
              <w:rPr>
                <w:rFonts w:ascii="Times New Roman" w:eastAsia="Times New Roman" w:hAnsi="Times New Roman" w:cs="Times New Roman"/>
                <w:kern w:val="0"/>
                <w:szCs w:val="24"/>
                <w:lang w:val="bg-BG"/>
              </w:rPr>
              <w:t>modificaciones</w:t>
            </w:r>
            <w:proofErr w:type="spellEnd"/>
            <w:r w:rsidRPr="008C5051">
              <w:rPr>
                <w:rFonts w:ascii="Times New Roman" w:eastAsia="Times New Roman" w:hAnsi="Times New Roman" w:cs="Times New Roman"/>
                <w:kern w:val="0"/>
                <w:szCs w:val="24"/>
                <w:lang w:val="bg-BG"/>
              </w:rPr>
              <w:t xml:space="preserve"> </w:t>
            </w:r>
            <w:proofErr w:type="spellStart"/>
            <w:r w:rsidRPr="008C5051">
              <w:rPr>
                <w:rFonts w:ascii="Times New Roman" w:eastAsia="Times New Roman" w:hAnsi="Times New Roman" w:cs="Times New Roman"/>
                <w:kern w:val="0"/>
                <w:szCs w:val="24"/>
                <w:lang w:val="bg-BG"/>
              </w:rPr>
              <w:t>introducidas</w:t>
            </w:r>
            <w:proofErr w:type="spellEnd"/>
            <w:r w:rsidRPr="008C5051">
              <w:rPr>
                <w:rFonts w:ascii="Times New Roman" w:eastAsia="Times New Roman" w:hAnsi="Times New Roman" w:cs="Times New Roman"/>
                <w:kern w:val="0"/>
                <w:szCs w:val="24"/>
              </w:rPr>
              <w:t>,</w:t>
            </w:r>
            <w:r w:rsidRPr="008C5051">
              <w:rPr>
                <w:rFonts w:ascii="Times New Roman" w:eastAsia="Times New Roman" w:hAnsi="Times New Roman" w:cs="Times New Roman"/>
                <w:kern w:val="0"/>
                <w:szCs w:val="24"/>
                <w:lang w:val="bg-BG"/>
              </w:rPr>
              <w:t xml:space="preserve"> </w:t>
            </w:r>
            <w:r w:rsidRPr="008C5051">
              <w:rPr>
                <w:rFonts w:ascii="Times New Roman" w:eastAsia="Times New Roman" w:hAnsi="Times New Roman" w:cs="Times New Roman"/>
                <w:kern w:val="0"/>
                <w:szCs w:val="24"/>
              </w:rPr>
              <w:t>respecto de</w:t>
            </w:r>
            <w:r w:rsidRPr="008C5051">
              <w:rPr>
                <w:rFonts w:ascii="Times New Roman" w:eastAsia="Times New Roman" w:hAnsi="Times New Roman" w:cs="Times New Roman"/>
                <w:kern w:val="0"/>
                <w:szCs w:val="24"/>
                <w:lang w:val="bg-BG"/>
              </w:rPr>
              <w:t xml:space="preserve">l </w:t>
            </w:r>
            <w:proofErr w:type="spellStart"/>
            <w:r w:rsidRPr="008C5051">
              <w:rPr>
                <w:rFonts w:ascii="Times New Roman" w:eastAsia="Times New Roman" w:hAnsi="Times New Roman" w:cs="Times New Roman"/>
                <w:kern w:val="0"/>
                <w:szCs w:val="24"/>
                <w:lang w:val="bg-BG"/>
              </w:rPr>
              <w:t>procedimiento</w:t>
            </w:r>
            <w:proofErr w:type="spellEnd"/>
            <w:r w:rsidRPr="008C5051">
              <w:rPr>
                <w:rFonts w:ascii="Times New Roman" w:eastAsia="Times New Roman" w:hAnsi="Times New Roman" w:cs="Times New Roman"/>
                <w:kern w:val="0"/>
                <w:szCs w:val="24"/>
                <w:lang w:val="bg-BG"/>
              </w:rPr>
              <w:t xml:space="preserve"> </w:t>
            </w:r>
            <w:proofErr w:type="spellStart"/>
            <w:r w:rsidRPr="008C5051">
              <w:rPr>
                <w:rFonts w:ascii="Times New Roman" w:eastAsia="Times New Roman" w:hAnsi="Times New Roman" w:cs="Times New Roman"/>
                <w:kern w:val="0"/>
                <w:szCs w:val="24"/>
                <w:lang w:val="bg-BG"/>
              </w:rPr>
              <w:t>anterior</w:t>
            </w:r>
            <w:proofErr w:type="spellEnd"/>
            <w:r w:rsidRPr="008C5051">
              <w:rPr>
                <w:rFonts w:ascii="Times New Roman" w:eastAsia="Times New Roman" w:hAnsi="Times New Roman" w:cs="Times New Roman"/>
                <w:kern w:val="0"/>
                <w:szCs w:val="24"/>
              </w:rPr>
              <w:t>,</w:t>
            </w:r>
            <w:r w:rsidRPr="008C5051">
              <w:rPr>
                <w:rFonts w:ascii="Times New Roman" w:eastAsia="Times New Roman" w:hAnsi="Times New Roman" w:cs="Times New Roman"/>
                <w:kern w:val="0"/>
                <w:szCs w:val="24"/>
                <w:lang w:val="bg-BG"/>
              </w:rPr>
              <w:t xml:space="preserve"> </w:t>
            </w:r>
            <w:proofErr w:type="spellStart"/>
            <w:r w:rsidRPr="008C5051">
              <w:rPr>
                <w:rFonts w:ascii="Times New Roman" w:eastAsia="Times New Roman" w:hAnsi="Times New Roman" w:cs="Times New Roman"/>
                <w:kern w:val="0"/>
                <w:szCs w:val="24"/>
                <w:lang w:val="bg-BG"/>
              </w:rPr>
              <w:t>que</w:t>
            </w:r>
            <w:proofErr w:type="spellEnd"/>
            <w:r w:rsidRPr="008C5051">
              <w:rPr>
                <w:rFonts w:ascii="Times New Roman" w:eastAsia="Times New Roman" w:hAnsi="Times New Roman" w:cs="Times New Roman"/>
                <w:kern w:val="0"/>
                <w:szCs w:val="24"/>
                <w:lang w:val="bg-BG"/>
              </w:rPr>
              <w:t xml:space="preserve"> </w:t>
            </w:r>
            <w:proofErr w:type="spellStart"/>
            <w:r w:rsidRPr="008C5051">
              <w:rPr>
                <w:rFonts w:ascii="Times New Roman" w:eastAsia="Times New Roman" w:hAnsi="Times New Roman" w:cs="Times New Roman"/>
                <w:kern w:val="0"/>
                <w:szCs w:val="24"/>
                <w:lang w:val="bg-BG"/>
              </w:rPr>
              <w:t>afectan</w:t>
            </w:r>
            <w:proofErr w:type="spellEnd"/>
            <w:r w:rsidRPr="008C5051">
              <w:rPr>
                <w:rFonts w:ascii="Times New Roman" w:eastAsia="Times New Roman" w:hAnsi="Times New Roman" w:cs="Times New Roman"/>
                <w:kern w:val="0"/>
                <w:szCs w:val="24"/>
                <w:lang w:val="bg-BG"/>
              </w:rPr>
              <w:t xml:space="preserve"> a </w:t>
            </w:r>
            <w:proofErr w:type="spellStart"/>
            <w:r w:rsidRPr="008C5051">
              <w:rPr>
                <w:rFonts w:ascii="Times New Roman" w:eastAsia="Times New Roman" w:hAnsi="Times New Roman" w:cs="Times New Roman"/>
                <w:kern w:val="0"/>
                <w:szCs w:val="24"/>
                <w:lang w:val="bg-BG"/>
              </w:rPr>
              <w:t>la</w:t>
            </w:r>
            <w:proofErr w:type="spellEnd"/>
            <w:r w:rsidRPr="008C5051">
              <w:rPr>
                <w:rFonts w:ascii="Times New Roman" w:eastAsia="Times New Roman" w:hAnsi="Times New Roman" w:cs="Times New Roman"/>
                <w:kern w:val="0"/>
                <w:szCs w:val="24"/>
                <w:lang w:val="bg-BG"/>
              </w:rPr>
              <w:t xml:space="preserve"> </w:t>
            </w:r>
            <w:proofErr w:type="spellStart"/>
            <w:r w:rsidRPr="008C5051">
              <w:rPr>
                <w:rFonts w:ascii="Times New Roman" w:eastAsia="Times New Roman" w:hAnsi="Times New Roman" w:cs="Times New Roman"/>
                <w:kern w:val="0"/>
                <w:szCs w:val="24"/>
                <w:lang w:val="bg-BG"/>
              </w:rPr>
              <w:t>información</w:t>
            </w:r>
            <w:proofErr w:type="spellEnd"/>
            <w:r w:rsidRPr="008C5051">
              <w:rPr>
                <w:rFonts w:ascii="Times New Roman" w:eastAsia="Times New Roman" w:hAnsi="Times New Roman" w:cs="Times New Roman"/>
                <w:kern w:val="0"/>
                <w:szCs w:val="24"/>
                <w:lang w:val="bg-BG"/>
              </w:rPr>
              <w:t xml:space="preserve"> </w:t>
            </w:r>
            <w:r w:rsidRPr="008C5051">
              <w:rPr>
                <w:rFonts w:ascii="Times New Roman" w:eastAsia="Times New Roman" w:hAnsi="Times New Roman" w:cs="Times New Roman"/>
                <w:kern w:val="0"/>
                <w:szCs w:val="24"/>
              </w:rPr>
              <w:t>d</w:t>
            </w:r>
            <w:proofErr w:type="spellStart"/>
            <w:r w:rsidRPr="008C5051">
              <w:rPr>
                <w:rFonts w:ascii="Times New Roman" w:eastAsia="Times New Roman" w:hAnsi="Times New Roman" w:cs="Times New Roman"/>
                <w:kern w:val="0"/>
                <w:szCs w:val="24"/>
                <w:lang w:val="bg-BG"/>
              </w:rPr>
              <w:t>el</w:t>
            </w:r>
            <w:proofErr w:type="spellEnd"/>
            <w:r w:rsidRPr="008C5051">
              <w:rPr>
                <w:rFonts w:ascii="Times New Roman" w:eastAsia="Times New Roman" w:hAnsi="Times New Roman" w:cs="Times New Roman"/>
                <w:kern w:val="0"/>
                <w:szCs w:val="24"/>
                <w:lang w:val="bg-BG"/>
              </w:rPr>
              <w:t xml:space="preserve"> </w:t>
            </w:r>
            <w:proofErr w:type="spellStart"/>
            <w:r w:rsidRPr="008C5051">
              <w:rPr>
                <w:rFonts w:ascii="Times New Roman" w:eastAsia="Times New Roman" w:hAnsi="Times New Roman" w:cs="Times New Roman"/>
                <w:kern w:val="0"/>
                <w:szCs w:val="24"/>
                <w:lang w:val="bg-BG"/>
              </w:rPr>
              <w:t>producto</w:t>
            </w:r>
            <w:proofErr w:type="spellEnd"/>
            <w:r w:rsidRPr="008C5051">
              <w:rPr>
                <w:rFonts w:ascii="Times New Roman" w:eastAsia="Times New Roman" w:hAnsi="Times New Roman" w:cs="Times New Roman"/>
                <w:kern w:val="0"/>
                <w:szCs w:val="24"/>
                <w:lang w:val="bg-BG"/>
              </w:rPr>
              <w:t xml:space="preserve"> (EMEA/H/C/006294/0000).</w:t>
            </w:r>
          </w:p>
          <w:p w14:paraId="7A37A274" w14:textId="77777777" w:rsidR="008C5051" w:rsidRPr="008C5051" w:rsidRDefault="008C5051" w:rsidP="008C5051">
            <w:pPr>
              <w:widowControl w:val="0"/>
              <w:spacing w:after="0" w:line="240" w:lineRule="auto"/>
              <w:rPr>
                <w:rFonts w:ascii="Times New Roman" w:eastAsia="Times New Roman" w:hAnsi="Times New Roman" w:cs="Times New Roman"/>
                <w:kern w:val="0"/>
                <w:szCs w:val="24"/>
                <w:lang w:val="bg-BG"/>
              </w:rPr>
            </w:pPr>
          </w:p>
          <w:p w14:paraId="436035D3" w14:textId="77777777" w:rsidR="008C5051" w:rsidRPr="008C5051" w:rsidRDefault="008C5051" w:rsidP="008C5051">
            <w:pPr>
              <w:widowControl w:val="0"/>
              <w:spacing w:after="0" w:line="240" w:lineRule="auto"/>
              <w:rPr>
                <w:rFonts w:ascii="Times New Roman" w:eastAsia="Times New Roman" w:hAnsi="Times New Roman" w:cs="Times New Roman"/>
                <w:kern w:val="0"/>
                <w:szCs w:val="24"/>
              </w:rPr>
            </w:pPr>
            <w:proofErr w:type="spellStart"/>
            <w:r w:rsidRPr="008C5051">
              <w:rPr>
                <w:rFonts w:ascii="Times New Roman" w:eastAsia="Times New Roman" w:hAnsi="Times New Roman" w:cs="Times New Roman"/>
                <w:kern w:val="0"/>
                <w:szCs w:val="24"/>
                <w:lang w:val="bg-BG"/>
              </w:rPr>
              <w:t>Para</w:t>
            </w:r>
            <w:proofErr w:type="spellEnd"/>
            <w:r w:rsidRPr="008C5051">
              <w:rPr>
                <w:rFonts w:ascii="Times New Roman" w:eastAsia="Times New Roman" w:hAnsi="Times New Roman" w:cs="Times New Roman"/>
                <w:kern w:val="0"/>
                <w:szCs w:val="24"/>
                <w:lang w:val="bg-BG"/>
              </w:rPr>
              <w:t xml:space="preserve"> </w:t>
            </w:r>
            <w:proofErr w:type="spellStart"/>
            <w:r w:rsidRPr="008C5051">
              <w:rPr>
                <w:rFonts w:ascii="Times New Roman" w:eastAsia="Times New Roman" w:hAnsi="Times New Roman" w:cs="Times New Roman"/>
                <w:kern w:val="0"/>
                <w:szCs w:val="24"/>
                <w:lang w:val="bg-BG"/>
              </w:rPr>
              <w:t>más</w:t>
            </w:r>
            <w:proofErr w:type="spellEnd"/>
            <w:r w:rsidRPr="008C5051">
              <w:rPr>
                <w:rFonts w:ascii="Times New Roman" w:eastAsia="Times New Roman" w:hAnsi="Times New Roman" w:cs="Times New Roman"/>
                <w:kern w:val="0"/>
                <w:szCs w:val="24"/>
                <w:lang w:val="bg-BG"/>
              </w:rPr>
              <w:t xml:space="preserve"> </w:t>
            </w:r>
            <w:proofErr w:type="spellStart"/>
            <w:r w:rsidRPr="008C5051">
              <w:rPr>
                <w:rFonts w:ascii="Times New Roman" w:eastAsia="Times New Roman" w:hAnsi="Times New Roman" w:cs="Times New Roman"/>
                <w:kern w:val="0"/>
                <w:szCs w:val="24"/>
                <w:lang w:val="bg-BG"/>
              </w:rPr>
              <w:t>información</w:t>
            </w:r>
            <w:proofErr w:type="spellEnd"/>
            <w:r w:rsidRPr="008C5051">
              <w:rPr>
                <w:rFonts w:ascii="Times New Roman" w:eastAsia="Times New Roman" w:hAnsi="Times New Roman" w:cs="Times New Roman"/>
                <w:kern w:val="0"/>
                <w:szCs w:val="24"/>
                <w:lang w:val="bg-BG"/>
              </w:rPr>
              <w:t xml:space="preserve">, </w:t>
            </w:r>
            <w:proofErr w:type="spellStart"/>
            <w:r w:rsidRPr="008C5051">
              <w:rPr>
                <w:rFonts w:ascii="Times New Roman" w:eastAsia="Times New Roman" w:hAnsi="Times New Roman" w:cs="Times New Roman"/>
                <w:kern w:val="0"/>
                <w:szCs w:val="24"/>
                <w:lang w:val="bg-BG"/>
              </w:rPr>
              <w:t>consulte</w:t>
            </w:r>
            <w:proofErr w:type="spellEnd"/>
            <w:r w:rsidRPr="008C5051">
              <w:rPr>
                <w:rFonts w:ascii="Times New Roman" w:eastAsia="Times New Roman" w:hAnsi="Times New Roman" w:cs="Times New Roman"/>
                <w:kern w:val="0"/>
                <w:szCs w:val="24"/>
                <w:lang w:val="bg-BG"/>
              </w:rPr>
              <w:t xml:space="preserve"> </w:t>
            </w:r>
            <w:r w:rsidRPr="008C5051">
              <w:rPr>
                <w:rFonts w:ascii="Times New Roman" w:eastAsia="Times New Roman" w:hAnsi="Times New Roman" w:cs="Times New Roman"/>
                <w:kern w:val="0"/>
                <w:szCs w:val="24"/>
              </w:rPr>
              <w:t>la página</w:t>
            </w:r>
            <w:r w:rsidRPr="008C5051">
              <w:rPr>
                <w:rFonts w:ascii="Times New Roman" w:eastAsia="Times New Roman" w:hAnsi="Times New Roman" w:cs="Times New Roman"/>
                <w:kern w:val="0"/>
                <w:szCs w:val="24"/>
                <w:lang w:val="bg-BG"/>
              </w:rPr>
              <w:t xml:space="preserve"> </w:t>
            </w:r>
            <w:proofErr w:type="spellStart"/>
            <w:r w:rsidRPr="008C5051">
              <w:rPr>
                <w:rFonts w:ascii="Times New Roman" w:eastAsia="Times New Roman" w:hAnsi="Times New Roman" w:cs="Times New Roman"/>
                <w:kern w:val="0"/>
                <w:szCs w:val="24"/>
                <w:lang w:val="bg-BG"/>
              </w:rPr>
              <w:t>web</w:t>
            </w:r>
            <w:proofErr w:type="spellEnd"/>
            <w:r w:rsidRPr="008C5051">
              <w:rPr>
                <w:rFonts w:ascii="Times New Roman" w:eastAsia="Times New Roman" w:hAnsi="Times New Roman" w:cs="Times New Roman"/>
                <w:kern w:val="0"/>
                <w:szCs w:val="24"/>
                <w:lang w:val="bg-BG"/>
              </w:rPr>
              <w:t xml:space="preserve"> </w:t>
            </w:r>
            <w:proofErr w:type="spellStart"/>
            <w:r w:rsidRPr="008C5051">
              <w:rPr>
                <w:rFonts w:ascii="Times New Roman" w:eastAsia="Times New Roman" w:hAnsi="Times New Roman" w:cs="Times New Roman"/>
                <w:kern w:val="0"/>
                <w:szCs w:val="24"/>
                <w:lang w:val="bg-BG"/>
              </w:rPr>
              <w:t>de</w:t>
            </w:r>
            <w:proofErr w:type="spellEnd"/>
            <w:r w:rsidRPr="008C5051">
              <w:rPr>
                <w:rFonts w:ascii="Times New Roman" w:eastAsia="Times New Roman" w:hAnsi="Times New Roman" w:cs="Times New Roman"/>
                <w:kern w:val="0"/>
                <w:szCs w:val="24"/>
                <w:lang w:val="bg-BG"/>
              </w:rPr>
              <w:t xml:space="preserve"> </w:t>
            </w:r>
            <w:proofErr w:type="spellStart"/>
            <w:r w:rsidRPr="008C5051">
              <w:rPr>
                <w:rFonts w:ascii="Times New Roman" w:eastAsia="Times New Roman" w:hAnsi="Times New Roman" w:cs="Times New Roman"/>
                <w:kern w:val="0"/>
                <w:szCs w:val="24"/>
                <w:lang w:val="bg-BG"/>
              </w:rPr>
              <w:t>la</w:t>
            </w:r>
            <w:proofErr w:type="spellEnd"/>
            <w:r w:rsidRPr="008C5051">
              <w:rPr>
                <w:rFonts w:ascii="Times New Roman" w:eastAsia="Times New Roman" w:hAnsi="Times New Roman" w:cs="Times New Roman"/>
                <w:kern w:val="0"/>
                <w:szCs w:val="24"/>
                <w:lang w:val="bg-BG"/>
              </w:rPr>
              <w:t xml:space="preserve"> </w:t>
            </w:r>
            <w:proofErr w:type="spellStart"/>
            <w:r w:rsidRPr="008C5051">
              <w:rPr>
                <w:rFonts w:ascii="Times New Roman" w:eastAsia="Times New Roman" w:hAnsi="Times New Roman" w:cs="Times New Roman"/>
                <w:kern w:val="0"/>
                <w:szCs w:val="24"/>
                <w:lang w:val="bg-BG"/>
              </w:rPr>
              <w:t>Agencia</w:t>
            </w:r>
            <w:proofErr w:type="spellEnd"/>
            <w:r w:rsidRPr="008C5051">
              <w:rPr>
                <w:rFonts w:ascii="Times New Roman" w:eastAsia="Times New Roman" w:hAnsi="Times New Roman" w:cs="Times New Roman"/>
                <w:kern w:val="0"/>
                <w:szCs w:val="24"/>
                <w:lang w:val="bg-BG"/>
              </w:rPr>
              <w:t xml:space="preserve"> </w:t>
            </w:r>
            <w:proofErr w:type="spellStart"/>
            <w:r w:rsidRPr="008C5051">
              <w:rPr>
                <w:rFonts w:ascii="Times New Roman" w:eastAsia="Times New Roman" w:hAnsi="Times New Roman" w:cs="Times New Roman"/>
                <w:kern w:val="0"/>
                <w:szCs w:val="24"/>
                <w:lang w:val="bg-BG"/>
              </w:rPr>
              <w:t>Europea</w:t>
            </w:r>
            <w:proofErr w:type="spellEnd"/>
            <w:r w:rsidRPr="008C5051">
              <w:rPr>
                <w:rFonts w:ascii="Times New Roman" w:eastAsia="Times New Roman" w:hAnsi="Times New Roman" w:cs="Times New Roman"/>
                <w:kern w:val="0"/>
                <w:szCs w:val="24"/>
                <w:lang w:val="bg-BG"/>
              </w:rPr>
              <w:t xml:space="preserve"> de </w:t>
            </w:r>
            <w:proofErr w:type="spellStart"/>
            <w:r w:rsidRPr="008C5051">
              <w:rPr>
                <w:rFonts w:ascii="Times New Roman" w:eastAsia="Times New Roman" w:hAnsi="Times New Roman" w:cs="Times New Roman"/>
                <w:kern w:val="0"/>
                <w:szCs w:val="24"/>
                <w:lang w:val="bg-BG"/>
              </w:rPr>
              <w:t>Medicamentos</w:t>
            </w:r>
            <w:proofErr w:type="spellEnd"/>
            <w:r w:rsidRPr="008C5051">
              <w:rPr>
                <w:rFonts w:ascii="Times New Roman" w:eastAsia="Times New Roman" w:hAnsi="Times New Roman" w:cs="Times New Roman"/>
                <w:kern w:val="0"/>
                <w:szCs w:val="24"/>
                <w:lang w:val="bg-BG"/>
              </w:rPr>
              <w:t xml:space="preserve">: </w:t>
            </w:r>
            <w:hyperlink r:id="rId11" w:history="1">
              <w:r w:rsidRPr="008C5051">
                <w:rPr>
                  <w:rFonts w:ascii="Times New Roman" w:eastAsia="Times New Roman" w:hAnsi="Times New Roman" w:cs="Times New Roman"/>
                  <w:color w:val="0000FF"/>
                  <w:kern w:val="0"/>
                  <w:szCs w:val="24"/>
                  <w:u w:val="single"/>
                  <w:lang w:val="es-AR"/>
                </w:rPr>
                <w:t>https://www.ema.europa.eu/en/medicines/human/EPAR/pomalidomide-zentiva</w:t>
              </w:r>
            </w:hyperlink>
          </w:p>
        </w:tc>
      </w:tr>
    </w:tbl>
    <w:p w14:paraId="2FCD1CBD" w14:textId="77777777" w:rsidR="00195A41" w:rsidRPr="008C5051" w:rsidRDefault="00195A41" w:rsidP="00BB70C4">
      <w:pPr>
        <w:pStyle w:val="Bezmezer1"/>
        <w:rPr>
          <w:rFonts w:ascii="Times New Roman" w:hAnsi="Times New Roman" w:cs="Times New Roman"/>
          <w:b/>
          <w:bCs/>
          <w:color w:val="000000" w:themeColor="text1"/>
          <w:lang w:val="es-AR"/>
        </w:rPr>
      </w:pPr>
    </w:p>
    <w:p w14:paraId="6AD459B2" w14:textId="77777777" w:rsidR="00195A41" w:rsidRPr="008C5051" w:rsidRDefault="00195A41" w:rsidP="00BB70C4">
      <w:pPr>
        <w:pStyle w:val="Bezmezer1"/>
        <w:rPr>
          <w:rFonts w:ascii="Times New Roman" w:hAnsi="Times New Roman" w:cs="Times New Roman"/>
          <w:b/>
          <w:bCs/>
          <w:color w:val="000000" w:themeColor="text1"/>
          <w:lang w:val="es-AR"/>
        </w:rPr>
      </w:pPr>
    </w:p>
    <w:p w14:paraId="6F81F61A" w14:textId="77777777" w:rsidR="00195A41" w:rsidRPr="008C5051" w:rsidRDefault="00195A41" w:rsidP="00BB70C4">
      <w:pPr>
        <w:pStyle w:val="Bezmezer1"/>
        <w:rPr>
          <w:rFonts w:ascii="Times New Roman" w:hAnsi="Times New Roman" w:cs="Times New Roman"/>
          <w:b/>
          <w:bCs/>
          <w:color w:val="000000" w:themeColor="text1"/>
          <w:lang w:val="es-AR"/>
        </w:rPr>
      </w:pPr>
    </w:p>
    <w:p w14:paraId="67CB27C6" w14:textId="77777777" w:rsidR="00195A41" w:rsidRPr="008C5051" w:rsidRDefault="00195A41" w:rsidP="00BB70C4">
      <w:pPr>
        <w:pStyle w:val="Bezmezer1"/>
        <w:rPr>
          <w:rFonts w:ascii="Times New Roman" w:hAnsi="Times New Roman" w:cs="Times New Roman"/>
          <w:b/>
          <w:bCs/>
          <w:color w:val="000000" w:themeColor="text1"/>
          <w:lang w:val="es-AR"/>
        </w:rPr>
      </w:pPr>
    </w:p>
    <w:p w14:paraId="77C1B928" w14:textId="77777777" w:rsidR="00195A41" w:rsidRPr="008C5051" w:rsidRDefault="00195A41" w:rsidP="00BB70C4">
      <w:pPr>
        <w:pStyle w:val="Bezmezer1"/>
        <w:rPr>
          <w:rFonts w:ascii="Times New Roman" w:hAnsi="Times New Roman" w:cs="Times New Roman"/>
          <w:b/>
          <w:bCs/>
          <w:color w:val="000000" w:themeColor="text1"/>
          <w:lang w:val="es-AR"/>
        </w:rPr>
      </w:pPr>
    </w:p>
    <w:p w14:paraId="5DE938C1" w14:textId="77777777" w:rsidR="00195A41" w:rsidRPr="008C5051" w:rsidRDefault="00195A41" w:rsidP="00DD02A7">
      <w:pPr>
        <w:pStyle w:val="Bezmezer1"/>
        <w:keepNext/>
        <w:widowControl w:val="0"/>
        <w:rPr>
          <w:rFonts w:ascii="Times New Roman" w:hAnsi="Times New Roman" w:cs="Times New Roman"/>
          <w:b/>
          <w:bCs/>
          <w:color w:val="000000" w:themeColor="text1"/>
          <w:lang w:val="es-AR"/>
        </w:rPr>
      </w:pPr>
    </w:p>
    <w:p w14:paraId="57331C74" w14:textId="77777777" w:rsidR="00195A41" w:rsidRPr="008C5051" w:rsidRDefault="00195A41" w:rsidP="00BB70C4">
      <w:pPr>
        <w:pStyle w:val="Bezmezer1"/>
        <w:rPr>
          <w:rFonts w:ascii="Times New Roman" w:hAnsi="Times New Roman" w:cs="Times New Roman"/>
          <w:b/>
          <w:bCs/>
          <w:color w:val="000000" w:themeColor="text1"/>
          <w:lang w:val="es-AR"/>
        </w:rPr>
      </w:pPr>
    </w:p>
    <w:p w14:paraId="5ED76DE6" w14:textId="77777777" w:rsidR="00195A41" w:rsidRPr="008C5051" w:rsidRDefault="00195A41" w:rsidP="00BB70C4">
      <w:pPr>
        <w:pStyle w:val="Bezmezer1"/>
        <w:rPr>
          <w:rFonts w:ascii="Times New Roman" w:hAnsi="Times New Roman" w:cs="Times New Roman"/>
          <w:b/>
          <w:bCs/>
          <w:color w:val="000000" w:themeColor="text1"/>
          <w:lang w:val="es-AR"/>
        </w:rPr>
      </w:pPr>
    </w:p>
    <w:p w14:paraId="099FEFA4" w14:textId="77777777" w:rsidR="00195A41" w:rsidRPr="008C5051" w:rsidRDefault="00195A41" w:rsidP="00BB70C4">
      <w:pPr>
        <w:pStyle w:val="Bezmezer1"/>
        <w:rPr>
          <w:rFonts w:ascii="Times New Roman" w:hAnsi="Times New Roman" w:cs="Times New Roman"/>
          <w:b/>
          <w:bCs/>
          <w:color w:val="000000" w:themeColor="text1"/>
          <w:lang w:val="es-AR"/>
        </w:rPr>
      </w:pPr>
    </w:p>
    <w:p w14:paraId="57B92D4F" w14:textId="77777777" w:rsidR="00195A41" w:rsidRPr="008C5051" w:rsidRDefault="00195A41" w:rsidP="00BB70C4">
      <w:pPr>
        <w:pStyle w:val="Bezmezer1"/>
        <w:rPr>
          <w:rFonts w:ascii="Times New Roman" w:hAnsi="Times New Roman" w:cs="Times New Roman"/>
          <w:b/>
          <w:bCs/>
          <w:color w:val="000000" w:themeColor="text1"/>
          <w:lang w:val="es-AR"/>
        </w:rPr>
      </w:pPr>
    </w:p>
    <w:p w14:paraId="760C1B85" w14:textId="77777777" w:rsidR="00195A41" w:rsidRPr="008C5051" w:rsidRDefault="00195A41" w:rsidP="00BB70C4">
      <w:pPr>
        <w:pStyle w:val="Bezmezer1"/>
        <w:rPr>
          <w:rFonts w:ascii="Times New Roman" w:hAnsi="Times New Roman" w:cs="Times New Roman"/>
          <w:b/>
          <w:bCs/>
          <w:color w:val="000000" w:themeColor="text1"/>
          <w:lang w:val="es-AR"/>
        </w:rPr>
      </w:pPr>
    </w:p>
    <w:p w14:paraId="4988A5C4" w14:textId="77777777" w:rsidR="00195A41" w:rsidRPr="008C5051" w:rsidRDefault="00195A41" w:rsidP="00BB70C4">
      <w:pPr>
        <w:pStyle w:val="Bezmezer1"/>
        <w:rPr>
          <w:rFonts w:ascii="Times New Roman" w:hAnsi="Times New Roman" w:cs="Times New Roman"/>
          <w:b/>
          <w:bCs/>
          <w:color w:val="000000" w:themeColor="text1"/>
          <w:lang w:val="es-AR"/>
        </w:rPr>
      </w:pPr>
    </w:p>
    <w:p w14:paraId="1A4C3223" w14:textId="77777777" w:rsidR="00195A41" w:rsidRPr="008C5051" w:rsidRDefault="00195A41" w:rsidP="00BB70C4">
      <w:pPr>
        <w:pStyle w:val="Bezmezer1"/>
        <w:rPr>
          <w:rFonts w:ascii="Times New Roman" w:hAnsi="Times New Roman" w:cs="Times New Roman"/>
          <w:b/>
          <w:bCs/>
          <w:color w:val="000000" w:themeColor="text1"/>
          <w:lang w:val="es-AR"/>
        </w:rPr>
      </w:pPr>
    </w:p>
    <w:p w14:paraId="782C2BB3" w14:textId="77777777" w:rsidR="00195A41" w:rsidRPr="008C5051" w:rsidRDefault="00195A41" w:rsidP="00BB70C4">
      <w:pPr>
        <w:pStyle w:val="Bezmezer1"/>
        <w:rPr>
          <w:rFonts w:ascii="Times New Roman" w:hAnsi="Times New Roman" w:cs="Times New Roman"/>
          <w:b/>
          <w:bCs/>
          <w:color w:val="000000" w:themeColor="text1"/>
          <w:lang w:val="es-AR"/>
        </w:rPr>
      </w:pPr>
    </w:p>
    <w:p w14:paraId="51955AB4" w14:textId="77777777" w:rsidR="00195A41" w:rsidRPr="008C5051" w:rsidRDefault="00195A41" w:rsidP="00BB70C4">
      <w:pPr>
        <w:pStyle w:val="Bezmezer1"/>
        <w:rPr>
          <w:rFonts w:ascii="Times New Roman" w:hAnsi="Times New Roman" w:cs="Times New Roman"/>
          <w:b/>
          <w:bCs/>
          <w:color w:val="000000" w:themeColor="text1"/>
          <w:lang w:val="es-AR"/>
        </w:rPr>
      </w:pPr>
    </w:p>
    <w:p w14:paraId="69C57BC9" w14:textId="77777777" w:rsidR="00195A41" w:rsidRPr="008C5051" w:rsidRDefault="00195A41" w:rsidP="00BB70C4">
      <w:pPr>
        <w:pStyle w:val="Bezmezer1"/>
        <w:rPr>
          <w:rFonts w:ascii="Times New Roman" w:hAnsi="Times New Roman" w:cs="Times New Roman"/>
          <w:b/>
          <w:bCs/>
          <w:color w:val="000000" w:themeColor="text1"/>
          <w:lang w:val="es-AR"/>
        </w:rPr>
      </w:pPr>
    </w:p>
    <w:p w14:paraId="582ACA66" w14:textId="77777777" w:rsidR="00195A41" w:rsidRPr="008C5051" w:rsidRDefault="00195A41" w:rsidP="00BB70C4">
      <w:pPr>
        <w:pStyle w:val="Bezmezer1"/>
        <w:rPr>
          <w:rFonts w:ascii="Times New Roman" w:hAnsi="Times New Roman" w:cs="Times New Roman"/>
          <w:b/>
          <w:bCs/>
          <w:color w:val="000000" w:themeColor="text1"/>
          <w:lang w:val="es-AR"/>
        </w:rPr>
      </w:pPr>
    </w:p>
    <w:p w14:paraId="7CA398F9" w14:textId="77777777" w:rsidR="00195A41" w:rsidRPr="008C5051" w:rsidRDefault="00195A41" w:rsidP="00BB70C4">
      <w:pPr>
        <w:pStyle w:val="Bezmezer1"/>
        <w:rPr>
          <w:rFonts w:ascii="Times New Roman" w:hAnsi="Times New Roman" w:cs="Times New Roman"/>
          <w:b/>
          <w:bCs/>
          <w:color w:val="000000" w:themeColor="text1"/>
          <w:lang w:val="es-AR"/>
        </w:rPr>
      </w:pPr>
    </w:p>
    <w:p w14:paraId="2B307435" w14:textId="77777777" w:rsidR="00195A41" w:rsidRPr="009C630A" w:rsidRDefault="00195A41" w:rsidP="00BB70C4">
      <w:pPr>
        <w:pStyle w:val="ZentivaTitlecap"/>
        <w:keepNext w:val="0"/>
        <w:keepLines w:val="0"/>
        <w:rPr>
          <w:color w:val="000000" w:themeColor="text1"/>
          <w:lang w:val="es-ES"/>
        </w:rPr>
      </w:pPr>
      <w:r w:rsidRPr="009C630A">
        <w:rPr>
          <w:color w:val="000000" w:themeColor="text1"/>
          <w:lang w:val="es-AR"/>
        </w:rPr>
        <w:t>ANEXO I</w:t>
      </w:r>
    </w:p>
    <w:p w14:paraId="7CE6D085" w14:textId="77777777" w:rsidR="00195A41" w:rsidRPr="009C630A" w:rsidRDefault="00195A41" w:rsidP="00BB70C4">
      <w:pPr>
        <w:pStyle w:val="Bezmezer1"/>
        <w:jc w:val="center"/>
        <w:rPr>
          <w:rFonts w:ascii="Times New Roman" w:hAnsi="Times New Roman" w:cs="Times New Roman"/>
          <w:color w:val="000000" w:themeColor="text1"/>
        </w:rPr>
      </w:pPr>
    </w:p>
    <w:p w14:paraId="6926BC64" w14:textId="77777777" w:rsidR="00FB3D0E" w:rsidRPr="009C630A" w:rsidRDefault="00195A41" w:rsidP="00BB70C4">
      <w:pPr>
        <w:pStyle w:val="Bezmezer1"/>
        <w:jc w:val="center"/>
        <w:rPr>
          <w:rFonts w:ascii="Times New Roman" w:hAnsi="Times New Roman" w:cs="Times New Roman"/>
          <w:b/>
          <w:bCs/>
          <w:color w:val="000000" w:themeColor="text1"/>
        </w:rPr>
      </w:pPr>
      <w:r w:rsidRPr="009C630A">
        <w:rPr>
          <w:rFonts w:ascii="Times New Roman" w:hAnsi="Times New Roman" w:cs="Times New Roman"/>
          <w:b/>
          <w:bCs/>
          <w:color w:val="000000" w:themeColor="text1"/>
        </w:rPr>
        <w:t>FICHA TÉCNICA O RESUMEN DE LAS CARACTERÍSTICAS DEL PRODUCTO</w:t>
      </w:r>
    </w:p>
    <w:p w14:paraId="3DDA7228" w14:textId="326BB5B5" w:rsidR="00FB3D0E" w:rsidRPr="009C630A" w:rsidRDefault="00FB3D0E" w:rsidP="00BB70C4">
      <w:pPr>
        <w:pStyle w:val="Bezmezer1"/>
        <w:jc w:val="center"/>
        <w:rPr>
          <w:rFonts w:ascii="Times New Roman" w:hAnsi="Times New Roman" w:cs="Times New Roman"/>
          <w:b/>
          <w:bCs/>
          <w:color w:val="000000" w:themeColor="text1"/>
        </w:rPr>
      </w:pPr>
      <w:r w:rsidRPr="009C630A">
        <w:rPr>
          <w:rFonts w:ascii="Times New Roman" w:hAnsi="Times New Roman" w:cs="Times New Roman"/>
          <w:b/>
          <w:bCs/>
          <w:color w:val="000000" w:themeColor="text1"/>
        </w:rPr>
        <w:br w:type="page"/>
      </w:r>
    </w:p>
    <w:p w14:paraId="20A89415" w14:textId="77777777" w:rsidR="00195A41" w:rsidRPr="009C630A" w:rsidRDefault="00195A41" w:rsidP="002F529A">
      <w:pPr>
        <w:pStyle w:val="Zentiva1-1"/>
      </w:pPr>
      <w:r w:rsidRPr="009C630A">
        <w:lastRenderedPageBreak/>
        <w:t>NOMBRE DEL MEDICAMENTO</w:t>
      </w:r>
    </w:p>
    <w:p w14:paraId="7E45BE85" w14:textId="77777777" w:rsidR="00195A41" w:rsidRPr="009C630A" w:rsidRDefault="00195A41" w:rsidP="00BB70C4">
      <w:pPr>
        <w:pStyle w:val="Bezmezer1"/>
        <w:rPr>
          <w:rFonts w:ascii="Times New Roman" w:hAnsi="Times New Roman" w:cs="Times New Roman"/>
          <w:b/>
          <w:color w:val="000000" w:themeColor="text1"/>
        </w:rPr>
      </w:pPr>
    </w:p>
    <w:p w14:paraId="54AAFB30" w14:textId="2A60158B" w:rsidR="00195A41" w:rsidRPr="009C630A" w:rsidRDefault="007E2814" w:rsidP="00BB70C4">
      <w:pPr>
        <w:pStyle w:val="Bezmezer1"/>
        <w:rPr>
          <w:rFonts w:ascii="Times New Roman" w:hAnsi="Times New Roman" w:cs="Times New Roman"/>
          <w:color w:val="000000" w:themeColor="text1"/>
        </w:rPr>
      </w:pPr>
      <w:proofErr w:type="spellStart"/>
      <w:r w:rsidRPr="009C630A">
        <w:rPr>
          <w:rFonts w:ascii="Times New Roman" w:hAnsi="Times New Roman" w:cs="Times New Roman"/>
          <w:color w:val="000000" w:themeColor="text1"/>
        </w:rPr>
        <w:t>Pomalidomida</w:t>
      </w:r>
      <w:proofErr w:type="spellEnd"/>
      <w:r w:rsidR="009F15E0" w:rsidRPr="009C630A">
        <w:rPr>
          <w:rFonts w:ascii="Times New Roman" w:hAnsi="Times New Roman" w:cs="Times New Roman"/>
          <w:color w:val="000000" w:themeColor="text1"/>
        </w:rPr>
        <w:t xml:space="preserve"> Zentiva 1 mg cápsulas duras</w:t>
      </w:r>
    </w:p>
    <w:p w14:paraId="38419459" w14:textId="5F07DFAA" w:rsidR="009F15E0" w:rsidRPr="009C630A" w:rsidRDefault="009F15E0" w:rsidP="009F15E0">
      <w:pPr>
        <w:pStyle w:val="Bezmezer1"/>
        <w:rPr>
          <w:rFonts w:ascii="Times New Roman" w:hAnsi="Times New Roman" w:cs="Times New Roman"/>
          <w:color w:val="000000" w:themeColor="text1"/>
        </w:rPr>
      </w:pP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Zentiva 2 mg cápsulas duras</w:t>
      </w:r>
    </w:p>
    <w:p w14:paraId="46E4F9CA" w14:textId="7A7FEBB8" w:rsidR="009F15E0" w:rsidRPr="009C630A" w:rsidRDefault="009F15E0" w:rsidP="009F15E0">
      <w:pPr>
        <w:pStyle w:val="Bezmezer1"/>
        <w:rPr>
          <w:rFonts w:ascii="Times New Roman" w:hAnsi="Times New Roman" w:cs="Times New Roman"/>
          <w:color w:val="000000" w:themeColor="text1"/>
        </w:rPr>
      </w:pP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Zentiva 3 mg cápsulas duras</w:t>
      </w:r>
    </w:p>
    <w:p w14:paraId="594FA3F5" w14:textId="71A9723F" w:rsidR="009F15E0" w:rsidRPr="009C630A" w:rsidRDefault="009F15E0" w:rsidP="009F15E0">
      <w:pPr>
        <w:pStyle w:val="Bezmezer1"/>
        <w:rPr>
          <w:rFonts w:ascii="Times New Roman" w:hAnsi="Times New Roman" w:cs="Times New Roman"/>
          <w:color w:val="000000" w:themeColor="text1"/>
        </w:rPr>
      </w:pP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Zentiva 4 mg cápsulas duras</w:t>
      </w:r>
    </w:p>
    <w:p w14:paraId="3E73387B" w14:textId="77777777" w:rsidR="00195A41" w:rsidRPr="009C630A" w:rsidRDefault="00195A41" w:rsidP="00BB70C4">
      <w:pPr>
        <w:pStyle w:val="Bezmezer1"/>
        <w:rPr>
          <w:rFonts w:ascii="Times New Roman" w:hAnsi="Times New Roman" w:cs="Times New Roman"/>
          <w:b/>
          <w:color w:val="000000" w:themeColor="text1"/>
        </w:rPr>
      </w:pPr>
    </w:p>
    <w:p w14:paraId="654A8A91" w14:textId="77777777" w:rsidR="00195A41" w:rsidRPr="009C630A" w:rsidRDefault="00195A41" w:rsidP="00BB70C4">
      <w:pPr>
        <w:pStyle w:val="Bezmezer1"/>
        <w:rPr>
          <w:rFonts w:ascii="Times New Roman" w:hAnsi="Times New Roman" w:cs="Times New Roman"/>
          <w:b/>
          <w:color w:val="000000" w:themeColor="text1"/>
        </w:rPr>
      </w:pPr>
    </w:p>
    <w:p w14:paraId="77B2CC3E" w14:textId="77777777" w:rsidR="00195A41" w:rsidRPr="009C630A" w:rsidRDefault="00195A41" w:rsidP="002F529A">
      <w:pPr>
        <w:pStyle w:val="Zentiva1-1"/>
      </w:pPr>
      <w:r w:rsidRPr="009C630A">
        <w:t>COMPOSICIÓN CUALITATIVA Y CUANTITATIVA</w:t>
      </w:r>
    </w:p>
    <w:p w14:paraId="2152521F" w14:textId="77777777" w:rsidR="00195A41" w:rsidRPr="009C630A" w:rsidRDefault="00195A41" w:rsidP="00BB70C4">
      <w:pPr>
        <w:pStyle w:val="Bezmezer1"/>
        <w:rPr>
          <w:rFonts w:ascii="Times New Roman" w:hAnsi="Times New Roman" w:cs="Times New Roman"/>
          <w:color w:val="000000" w:themeColor="text1"/>
        </w:rPr>
      </w:pPr>
    </w:p>
    <w:p w14:paraId="2E820816" w14:textId="77777777" w:rsidR="009F15E0" w:rsidRDefault="009F15E0" w:rsidP="009F15E0">
      <w:pPr>
        <w:pStyle w:val="Bezmezer1"/>
        <w:rPr>
          <w:rFonts w:ascii="Times New Roman" w:hAnsi="Times New Roman" w:cs="Times New Roman"/>
          <w:color w:val="000000" w:themeColor="text1"/>
          <w:u w:val="single"/>
        </w:rPr>
      </w:pPr>
      <w:proofErr w:type="spellStart"/>
      <w:r w:rsidRPr="009C630A">
        <w:rPr>
          <w:rFonts w:ascii="Times New Roman" w:hAnsi="Times New Roman" w:cs="Times New Roman"/>
          <w:color w:val="000000" w:themeColor="text1"/>
          <w:u w:val="single"/>
        </w:rPr>
        <w:t>Pomalidomida</w:t>
      </w:r>
      <w:proofErr w:type="spellEnd"/>
      <w:r w:rsidRPr="009C630A">
        <w:rPr>
          <w:rFonts w:ascii="Times New Roman" w:hAnsi="Times New Roman" w:cs="Times New Roman"/>
          <w:color w:val="000000" w:themeColor="text1"/>
          <w:u w:val="single"/>
        </w:rPr>
        <w:t xml:space="preserve"> Zentiva 1 mg cápsulas duras</w:t>
      </w:r>
    </w:p>
    <w:p w14:paraId="40E311C4" w14:textId="77777777" w:rsidR="00A93395" w:rsidRPr="009C630A" w:rsidRDefault="00A93395" w:rsidP="009F15E0">
      <w:pPr>
        <w:pStyle w:val="Bezmezer1"/>
        <w:rPr>
          <w:rFonts w:ascii="Times New Roman" w:hAnsi="Times New Roman" w:cs="Times New Roman"/>
          <w:color w:val="000000" w:themeColor="text1"/>
          <w:u w:val="single"/>
        </w:rPr>
      </w:pPr>
    </w:p>
    <w:p w14:paraId="355E659F" w14:textId="263AAA79" w:rsidR="00195A41" w:rsidRPr="009C630A" w:rsidRDefault="009F15E0" w:rsidP="00BB70C4">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 xml:space="preserve">Cada cápsula dura contiene 1 mg de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w:t>
      </w:r>
    </w:p>
    <w:p w14:paraId="7B192978" w14:textId="77777777" w:rsidR="009F15E0" w:rsidRPr="009C630A" w:rsidRDefault="009F15E0" w:rsidP="00BB70C4">
      <w:pPr>
        <w:pStyle w:val="Bezmezer1"/>
        <w:rPr>
          <w:rFonts w:ascii="Times New Roman" w:hAnsi="Times New Roman" w:cs="Times New Roman"/>
          <w:color w:val="000000" w:themeColor="text1"/>
        </w:rPr>
      </w:pPr>
    </w:p>
    <w:p w14:paraId="5D05C2B0" w14:textId="24F30A03" w:rsidR="009F15E0" w:rsidRDefault="009F15E0" w:rsidP="009F15E0">
      <w:pPr>
        <w:pStyle w:val="Bezmezer1"/>
        <w:rPr>
          <w:rFonts w:ascii="Times New Roman" w:hAnsi="Times New Roman" w:cs="Times New Roman"/>
          <w:color w:val="000000" w:themeColor="text1"/>
          <w:u w:val="single"/>
        </w:rPr>
      </w:pPr>
      <w:proofErr w:type="spellStart"/>
      <w:r w:rsidRPr="009C630A">
        <w:rPr>
          <w:rFonts w:ascii="Times New Roman" w:hAnsi="Times New Roman" w:cs="Times New Roman"/>
          <w:color w:val="000000" w:themeColor="text1"/>
          <w:u w:val="single"/>
        </w:rPr>
        <w:t>Pomalidomida</w:t>
      </w:r>
      <w:proofErr w:type="spellEnd"/>
      <w:r w:rsidRPr="009C630A">
        <w:rPr>
          <w:rFonts w:ascii="Times New Roman" w:hAnsi="Times New Roman" w:cs="Times New Roman"/>
          <w:color w:val="000000" w:themeColor="text1"/>
          <w:u w:val="single"/>
        </w:rPr>
        <w:t xml:space="preserve"> Zentiva 2 mg cápsulas duras</w:t>
      </w:r>
    </w:p>
    <w:p w14:paraId="094B6F46" w14:textId="77777777" w:rsidR="00A93395" w:rsidRPr="009C630A" w:rsidRDefault="00A93395" w:rsidP="009F15E0">
      <w:pPr>
        <w:pStyle w:val="Bezmezer1"/>
        <w:rPr>
          <w:rFonts w:ascii="Times New Roman" w:hAnsi="Times New Roman" w:cs="Times New Roman"/>
          <w:color w:val="000000" w:themeColor="text1"/>
          <w:u w:val="single"/>
        </w:rPr>
      </w:pPr>
    </w:p>
    <w:p w14:paraId="410ACD2D" w14:textId="77777777" w:rsidR="009F15E0" w:rsidRPr="009C630A" w:rsidRDefault="009F15E0" w:rsidP="009F15E0">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 xml:space="preserve">Cada cápsula dura contiene 1 mg de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w:t>
      </w:r>
    </w:p>
    <w:p w14:paraId="566E1F1F" w14:textId="77777777" w:rsidR="009F15E0" w:rsidRPr="009C630A" w:rsidRDefault="009F15E0" w:rsidP="00BB70C4">
      <w:pPr>
        <w:pStyle w:val="Bezmezer1"/>
        <w:rPr>
          <w:rFonts w:ascii="Times New Roman" w:hAnsi="Times New Roman" w:cs="Times New Roman"/>
          <w:color w:val="000000" w:themeColor="text1"/>
        </w:rPr>
      </w:pPr>
    </w:p>
    <w:p w14:paraId="56E96B39" w14:textId="49E792AB" w:rsidR="009F15E0" w:rsidRDefault="009F15E0" w:rsidP="009F15E0">
      <w:pPr>
        <w:pStyle w:val="Bezmezer1"/>
        <w:rPr>
          <w:rFonts w:ascii="Times New Roman" w:hAnsi="Times New Roman" w:cs="Times New Roman"/>
          <w:color w:val="000000" w:themeColor="text1"/>
          <w:u w:val="single"/>
        </w:rPr>
      </w:pPr>
      <w:proofErr w:type="spellStart"/>
      <w:r w:rsidRPr="009C630A">
        <w:rPr>
          <w:rFonts w:ascii="Times New Roman" w:hAnsi="Times New Roman" w:cs="Times New Roman"/>
          <w:color w:val="000000" w:themeColor="text1"/>
          <w:u w:val="single"/>
        </w:rPr>
        <w:t>Pomalidomida</w:t>
      </w:r>
      <w:proofErr w:type="spellEnd"/>
      <w:r w:rsidRPr="009C630A">
        <w:rPr>
          <w:rFonts w:ascii="Times New Roman" w:hAnsi="Times New Roman" w:cs="Times New Roman"/>
          <w:color w:val="000000" w:themeColor="text1"/>
          <w:u w:val="single"/>
        </w:rPr>
        <w:t xml:space="preserve"> Zentiva 3 mg cápsulas duras</w:t>
      </w:r>
    </w:p>
    <w:p w14:paraId="3D30A7B7" w14:textId="77777777" w:rsidR="00A93395" w:rsidRPr="009C630A" w:rsidRDefault="00A93395" w:rsidP="009F15E0">
      <w:pPr>
        <w:pStyle w:val="Bezmezer1"/>
        <w:rPr>
          <w:rFonts w:ascii="Times New Roman" w:hAnsi="Times New Roman" w:cs="Times New Roman"/>
          <w:color w:val="000000" w:themeColor="text1"/>
          <w:u w:val="single"/>
        </w:rPr>
      </w:pPr>
    </w:p>
    <w:p w14:paraId="53C35740" w14:textId="77777777" w:rsidR="009F15E0" w:rsidRPr="009C630A" w:rsidRDefault="009F15E0" w:rsidP="009F15E0">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 xml:space="preserve">Cada cápsula dura contiene 1 mg de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w:t>
      </w:r>
    </w:p>
    <w:p w14:paraId="59ACD80E" w14:textId="77777777" w:rsidR="009F15E0" w:rsidRPr="009C630A" w:rsidRDefault="009F15E0" w:rsidP="00BB70C4">
      <w:pPr>
        <w:pStyle w:val="Bezmezer1"/>
        <w:rPr>
          <w:rFonts w:ascii="Times New Roman" w:hAnsi="Times New Roman" w:cs="Times New Roman"/>
          <w:color w:val="000000" w:themeColor="text1"/>
        </w:rPr>
      </w:pPr>
    </w:p>
    <w:p w14:paraId="2ECDBB0B" w14:textId="17648112" w:rsidR="009F15E0" w:rsidRDefault="009F15E0" w:rsidP="009F15E0">
      <w:pPr>
        <w:pStyle w:val="Bezmezer1"/>
        <w:rPr>
          <w:rFonts w:ascii="Times New Roman" w:hAnsi="Times New Roman" w:cs="Times New Roman"/>
          <w:color w:val="000000" w:themeColor="text1"/>
          <w:u w:val="single"/>
        </w:rPr>
      </w:pPr>
      <w:proofErr w:type="spellStart"/>
      <w:r w:rsidRPr="009C630A">
        <w:rPr>
          <w:rFonts w:ascii="Times New Roman" w:hAnsi="Times New Roman" w:cs="Times New Roman"/>
          <w:color w:val="000000" w:themeColor="text1"/>
          <w:u w:val="single"/>
        </w:rPr>
        <w:t>Pomalidomida</w:t>
      </w:r>
      <w:proofErr w:type="spellEnd"/>
      <w:r w:rsidRPr="009C630A">
        <w:rPr>
          <w:rFonts w:ascii="Times New Roman" w:hAnsi="Times New Roman" w:cs="Times New Roman"/>
          <w:color w:val="000000" w:themeColor="text1"/>
          <w:u w:val="single"/>
        </w:rPr>
        <w:t xml:space="preserve"> Zentiva 4 mg cápsulas duras</w:t>
      </w:r>
    </w:p>
    <w:p w14:paraId="7F8EDE85" w14:textId="77777777" w:rsidR="00A93395" w:rsidRPr="009C630A" w:rsidRDefault="00A93395" w:rsidP="009F15E0">
      <w:pPr>
        <w:pStyle w:val="Bezmezer1"/>
        <w:rPr>
          <w:rFonts w:ascii="Times New Roman" w:hAnsi="Times New Roman" w:cs="Times New Roman"/>
          <w:color w:val="000000" w:themeColor="text1"/>
          <w:u w:val="single"/>
        </w:rPr>
      </w:pPr>
    </w:p>
    <w:p w14:paraId="258D52AA" w14:textId="77777777" w:rsidR="009F15E0" w:rsidRPr="009C630A" w:rsidRDefault="009F15E0" w:rsidP="009F15E0">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 xml:space="preserve">Cada cápsula dura contiene 1 mg de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w:t>
      </w:r>
    </w:p>
    <w:p w14:paraId="016D67D2" w14:textId="77777777" w:rsidR="00195A41" w:rsidRPr="009C630A" w:rsidRDefault="00195A41" w:rsidP="00BB70C4">
      <w:pPr>
        <w:pStyle w:val="Bezmezer1"/>
        <w:rPr>
          <w:rFonts w:ascii="Times New Roman" w:hAnsi="Times New Roman" w:cs="Times New Roman"/>
          <w:color w:val="000000" w:themeColor="text1"/>
        </w:rPr>
      </w:pPr>
    </w:p>
    <w:p w14:paraId="5D349BB5" w14:textId="77777777" w:rsidR="00195A41" w:rsidRPr="009C630A" w:rsidRDefault="00195A41" w:rsidP="00BB70C4">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Para consultar la lista completa de excipientes, ver sección 6.1.</w:t>
      </w:r>
    </w:p>
    <w:p w14:paraId="46466657" w14:textId="77777777" w:rsidR="00195A41" w:rsidRPr="009C630A" w:rsidRDefault="00195A41" w:rsidP="00BB70C4">
      <w:pPr>
        <w:pStyle w:val="Bezmezer1"/>
        <w:rPr>
          <w:rFonts w:ascii="Times New Roman" w:hAnsi="Times New Roman" w:cs="Times New Roman"/>
          <w:b/>
          <w:color w:val="000000" w:themeColor="text1"/>
        </w:rPr>
      </w:pPr>
    </w:p>
    <w:p w14:paraId="15D0F904" w14:textId="77777777" w:rsidR="00195A41" w:rsidRPr="009C630A" w:rsidRDefault="00195A41" w:rsidP="00BB70C4">
      <w:pPr>
        <w:pStyle w:val="Bezmezer1"/>
        <w:rPr>
          <w:rFonts w:ascii="Times New Roman" w:hAnsi="Times New Roman" w:cs="Times New Roman"/>
          <w:b/>
          <w:color w:val="000000" w:themeColor="text1"/>
        </w:rPr>
      </w:pPr>
    </w:p>
    <w:p w14:paraId="0CEDC707" w14:textId="77777777" w:rsidR="00195A41" w:rsidRPr="009C630A" w:rsidRDefault="00195A41" w:rsidP="002F529A">
      <w:pPr>
        <w:pStyle w:val="Zentiva1-1"/>
      </w:pPr>
      <w:r w:rsidRPr="009C630A">
        <w:t>FORMA FARMACÉUTICA</w:t>
      </w:r>
    </w:p>
    <w:p w14:paraId="18F91057" w14:textId="77777777" w:rsidR="00195A41" w:rsidRPr="009C630A" w:rsidRDefault="00195A41" w:rsidP="00BB70C4">
      <w:pPr>
        <w:pStyle w:val="Bezmezer1"/>
        <w:rPr>
          <w:rFonts w:ascii="Times New Roman" w:hAnsi="Times New Roman" w:cs="Times New Roman"/>
          <w:color w:val="000000" w:themeColor="text1"/>
        </w:rPr>
      </w:pPr>
    </w:p>
    <w:p w14:paraId="35C3430A" w14:textId="5BC1D6D9" w:rsidR="00195A41" w:rsidRPr="009C630A" w:rsidRDefault="00195A41" w:rsidP="009F15E0">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C</w:t>
      </w:r>
      <w:r w:rsidR="009F15E0" w:rsidRPr="009C630A">
        <w:rPr>
          <w:rFonts w:ascii="Times New Roman" w:hAnsi="Times New Roman" w:cs="Times New Roman"/>
          <w:color w:val="000000" w:themeColor="text1"/>
        </w:rPr>
        <w:t>ápsula dura</w:t>
      </w:r>
      <w:r w:rsidR="00A93395">
        <w:rPr>
          <w:rFonts w:ascii="Times New Roman" w:hAnsi="Times New Roman" w:cs="Times New Roman"/>
          <w:color w:val="000000" w:themeColor="text1"/>
        </w:rPr>
        <w:t xml:space="preserve"> (cápsula)</w:t>
      </w:r>
    </w:p>
    <w:p w14:paraId="47447234" w14:textId="77777777" w:rsidR="009F15E0" w:rsidRPr="009C630A" w:rsidRDefault="009F15E0" w:rsidP="009F15E0">
      <w:pPr>
        <w:pStyle w:val="Bezmezer1"/>
        <w:rPr>
          <w:rFonts w:ascii="Times New Roman" w:hAnsi="Times New Roman" w:cs="Times New Roman"/>
          <w:color w:val="000000" w:themeColor="text1"/>
        </w:rPr>
      </w:pPr>
    </w:p>
    <w:p w14:paraId="0B44407E" w14:textId="77777777" w:rsidR="009F15E0" w:rsidRDefault="009F15E0" w:rsidP="009F15E0">
      <w:pPr>
        <w:pStyle w:val="Bezmezer1"/>
        <w:rPr>
          <w:rFonts w:ascii="Times New Roman" w:hAnsi="Times New Roman" w:cs="Times New Roman"/>
          <w:color w:val="000000" w:themeColor="text1"/>
          <w:u w:val="single"/>
        </w:rPr>
      </w:pPr>
      <w:proofErr w:type="spellStart"/>
      <w:r w:rsidRPr="009C630A">
        <w:rPr>
          <w:rFonts w:ascii="Times New Roman" w:hAnsi="Times New Roman" w:cs="Times New Roman"/>
          <w:color w:val="000000" w:themeColor="text1"/>
          <w:u w:val="single"/>
        </w:rPr>
        <w:t>Pomalidomida</w:t>
      </w:r>
      <w:proofErr w:type="spellEnd"/>
      <w:r w:rsidRPr="009C630A">
        <w:rPr>
          <w:rFonts w:ascii="Times New Roman" w:hAnsi="Times New Roman" w:cs="Times New Roman"/>
          <w:color w:val="000000" w:themeColor="text1"/>
          <w:u w:val="single"/>
        </w:rPr>
        <w:t xml:space="preserve"> Zentiva 1 mg cápsulas duras</w:t>
      </w:r>
    </w:p>
    <w:p w14:paraId="5441D9E0" w14:textId="77777777" w:rsidR="00A93395" w:rsidRPr="009C630A" w:rsidRDefault="00A93395" w:rsidP="009F15E0">
      <w:pPr>
        <w:pStyle w:val="Bezmezer1"/>
        <w:rPr>
          <w:rFonts w:ascii="Times New Roman" w:hAnsi="Times New Roman" w:cs="Times New Roman"/>
          <w:color w:val="000000" w:themeColor="text1"/>
          <w:u w:val="single"/>
        </w:rPr>
      </w:pPr>
    </w:p>
    <w:p w14:paraId="546AC8A9" w14:textId="44A87D9E" w:rsidR="009F15E0" w:rsidRPr="009C630A" w:rsidRDefault="00B11503" w:rsidP="009F15E0">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Tapa de color rojo y cuerpo de color amarillo, marcadas axialmente con “PLM 1” en tinta blanca en el cuerpo, tamaño 4 de cápsula dura de gelatina (aproximadamente 14,3 mm de longitud)</w:t>
      </w:r>
      <w:r w:rsidR="009F15E0" w:rsidRPr="009C630A">
        <w:rPr>
          <w:rFonts w:ascii="Times New Roman" w:hAnsi="Times New Roman" w:cs="Times New Roman"/>
          <w:color w:val="000000" w:themeColor="text1"/>
        </w:rPr>
        <w:t>.</w:t>
      </w:r>
    </w:p>
    <w:p w14:paraId="27DE03CB" w14:textId="77777777" w:rsidR="009F15E0" w:rsidRPr="009C630A" w:rsidRDefault="009F15E0" w:rsidP="009F15E0">
      <w:pPr>
        <w:pStyle w:val="Bezmezer1"/>
        <w:rPr>
          <w:rFonts w:ascii="Times New Roman" w:hAnsi="Times New Roman" w:cs="Times New Roman"/>
          <w:color w:val="000000" w:themeColor="text1"/>
        </w:rPr>
      </w:pPr>
    </w:p>
    <w:p w14:paraId="0F37EB46" w14:textId="6B14EA54" w:rsidR="00B11503" w:rsidRDefault="00B11503" w:rsidP="00B11503">
      <w:pPr>
        <w:pStyle w:val="Bezmezer1"/>
        <w:rPr>
          <w:rFonts w:ascii="Times New Roman" w:hAnsi="Times New Roman" w:cs="Times New Roman"/>
          <w:color w:val="000000" w:themeColor="text1"/>
          <w:u w:val="single"/>
        </w:rPr>
      </w:pPr>
      <w:proofErr w:type="spellStart"/>
      <w:r w:rsidRPr="009C630A">
        <w:rPr>
          <w:rFonts w:ascii="Times New Roman" w:hAnsi="Times New Roman" w:cs="Times New Roman"/>
          <w:color w:val="000000" w:themeColor="text1"/>
          <w:u w:val="single"/>
        </w:rPr>
        <w:t>Pomalidomida</w:t>
      </w:r>
      <w:proofErr w:type="spellEnd"/>
      <w:r w:rsidRPr="009C630A">
        <w:rPr>
          <w:rFonts w:ascii="Times New Roman" w:hAnsi="Times New Roman" w:cs="Times New Roman"/>
          <w:color w:val="000000" w:themeColor="text1"/>
          <w:u w:val="single"/>
        </w:rPr>
        <w:t xml:space="preserve"> Zentiva 2 mg cápsulas duras</w:t>
      </w:r>
    </w:p>
    <w:p w14:paraId="769F27C7" w14:textId="77777777" w:rsidR="00A93395" w:rsidRPr="009C630A" w:rsidRDefault="00A93395" w:rsidP="00B11503">
      <w:pPr>
        <w:pStyle w:val="Bezmezer1"/>
        <w:rPr>
          <w:rFonts w:ascii="Times New Roman" w:hAnsi="Times New Roman" w:cs="Times New Roman"/>
          <w:color w:val="000000" w:themeColor="text1"/>
          <w:u w:val="single"/>
        </w:rPr>
      </w:pPr>
    </w:p>
    <w:p w14:paraId="6F49A854" w14:textId="76EA1903" w:rsidR="00B11503" w:rsidRPr="009C630A" w:rsidRDefault="00B11503" w:rsidP="00B11503">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Tapa de color rojo y cuerpo de color naranja, marcadas axialmente con “PLM 2” en tinta blanca en el cuerpo, tamaño 2 de cápsula dura de gelatina (aproximadamente 18 mm de longitud).</w:t>
      </w:r>
    </w:p>
    <w:p w14:paraId="1EEF9919" w14:textId="77777777" w:rsidR="00195A41" w:rsidRPr="009C630A" w:rsidRDefault="00195A41" w:rsidP="00BB70C4">
      <w:pPr>
        <w:pStyle w:val="Bezmezer1"/>
        <w:rPr>
          <w:rFonts w:ascii="Times New Roman" w:hAnsi="Times New Roman" w:cs="Times New Roman"/>
          <w:b/>
          <w:color w:val="000000" w:themeColor="text1"/>
        </w:rPr>
      </w:pPr>
    </w:p>
    <w:p w14:paraId="5997AA63" w14:textId="4701DA69" w:rsidR="00B11503" w:rsidRDefault="00B11503" w:rsidP="00B11503">
      <w:pPr>
        <w:pStyle w:val="Bezmezer1"/>
        <w:rPr>
          <w:rFonts w:ascii="Times New Roman" w:hAnsi="Times New Roman" w:cs="Times New Roman"/>
          <w:color w:val="000000" w:themeColor="text1"/>
          <w:u w:val="single"/>
        </w:rPr>
      </w:pPr>
      <w:proofErr w:type="spellStart"/>
      <w:r w:rsidRPr="009C630A">
        <w:rPr>
          <w:rFonts w:ascii="Times New Roman" w:hAnsi="Times New Roman" w:cs="Times New Roman"/>
          <w:color w:val="000000" w:themeColor="text1"/>
          <w:u w:val="single"/>
        </w:rPr>
        <w:t>Pomalidomida</w:t>
      </w:r>
      <w:proofErr w:type="spellEnd"/>
      <w:r w:rsidRPr="009C630A">
        <w:rPr>
          <w:rFonts w:ascii="Times New Roman" w:hAnsi="Times New Roman" w:cs="Times New Roman"/>
          <w:color w:val="000000" w:themeColor="text1"/>
          <w:u w:val="single"/>
        </w:rPr>
        <w:t xml:space="preserve"> Zentiva 3 mg cápsulas duras</w:t>
      </w:r>
    </w:p>
    <w:p w14:paraId="6BA46B8E" w14:textId="77777777" w:rsidR="00A93395" w:rsidRPr="009C630A" w:rsidRDefault="00A93395" w:rsidP="00B11503">
      <w:pPr>
        <w:pStyle w:val="Bezmezer1"/>
        <w:rPr>
          <w:rFonts w:ascii="Times New Roman" w:hAnsi="Times New Roman" w:cs="Times New Roman"/>
          <w:color w:val="000000" w:themeColor="text1"/>
          <w:u w:val="single"/>
        </w:rPr>
      </w:pPr>
    </w:p>
    <w:p w14:paraId="2A706D4F" w14:textId="05A17CBA" w:rsidR="00B11503" w:rsidRPr="009C630A" w:rsidRDefault="00B11503" w:rsidP="00B11503">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Tapa de color rojo y cuerpo de color turquesa, marcadas axialmente con “PLM 3” en tinta blanca en el cuerpo, tamaño 2 de cápsula dura de gelatina (aproximadamente 18 mm de longitud).</w:t>
      </w:r>
    </w:p>
    <w:p w14:paraId="77CB9ECA" w14:textId="77777777" w:rsidR="00B11503" w:rsidRPr="009C630A" w:rsidRDefault="00B11503" w:rsidP="00BB70C4">
      <w:pPr>
        <w:pStyle w:val="Bezmezer1"/>
        <w:rPr>
          <w:rFonts w:ascii="Times New Roman" w:hAnsi="Times New Roman" w:cs="Times New Roman"/>
          <w:b/>
          <w:color w:val="000000" w:themeColor="text1"/>
        </w:rPr>
      </w:pPr>
    </w:p>
    <w:p w14:paraId="7BF82529" w14:textId="77777777" w:rsidR="00B11503" w:rsidRDefault="00B11503" w:rsidP="00B11503">
      <w:pPr>
        <w:pStyle w:val="Bezmezer1"/>
        <w:rPr>
          <w:rFonts w:ascii="Times New Roman" w:hAnsi="Times New Roman" w:cs="Times New Roman"/>
          <w:color w:val="000000" w:themeColor="text1"/>
          <w:u w:val="single"/>
        </w:rPr>
      </w:pPr>
      <w:proofErr w:type="spellStart"/>
      <w:r w:rsidRPr="009C630A">
        <w:rPr>
          <w:rFonts w:ascii="Times New Roman" w:hAnsi="Times New Roman" w:cs="Times New Roman"/>
          <w:color w:val="000000" w:themeColor="text1"/>
          <w:u w:val="single"/>
        </w:rPr>
        <w:t>Pomalidomida</w:t>
      </w:r>
      <w:proofErr w:type="spellEnd"/>
      <w:r w:rsidRPr="009C630A">
        <w:rPr>
          <w:rFonts w:ascii="Times New Roman" w:hAnsi="Times New Roman" w:cs="Times New Roman"/>
          <w:color w:val="000000" w:themeColor="text1"/>
          <w:u w:val="single"/>
        </w:rPr>
        <w:t xml:space="preserve"> Zentiva 3 mg cápsulas duras</w:t>
      </w:r>
    </w:p>
    <w:p w14:paraId="7E5AD78D" w14:textId="77777777" w:rsidR="00A93395" w:rsidRPr="009C630A" w:rsidRDefault="00A93395" w:rsidP="00B11503">
      <w:pPr>
        <w:pStyle w:val="Bezmezer1"/>
        <w:rPr>
          <w:rFonts w:ascii="Times New Roman" w:hAnsi="Times New Roman" w:cs="Times New Roman"/>
          <w:color w:val="000000" w:themeColor="text1"/>
          <w:u w:val="single"/>
        </w:rPr>
      </w:pPr>
    </w:p>
    <w:p w14:paraId="79B6974B" w14:textId="1B43ACF6" w:rsidR="00B11503" w:rsidRPr="009C630A" w:rsidRDefault="00B11503" w:rsidP="00B11503">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Tapa de color rojo y cuerpo de color negro, marcadas axialmente con “PLM 4” en tinta blanca en el cuerpo, tamaño 2 de cápsula dura de gelatina (aproximadamente 18 mm de longitud).</w:t>
      </w:r>
    </w:p>
    <w:p w14:paraId="361E4545" w14:textId="77777777" w:rsidR="00B11503" w:rsidRPr="009C630A" w:rsidRDefault="00B11503" w:rsidP="00BB70C4">
      <w:pPr>
        <w:pStyle w:val="Bezmezer1"/>
        <w:rPr>
          <w:rFonts w:ascii="Times New Roman" w:hAnsi="Times New Roman" w:cs="Times New Roman"/>
          <w:b/>
          <w:color w:val="000000" w:themeColor="text1"/>
        </w:rPr>
      </w:pPr>
    </w:p>
    <w:p w14:paraId="68D10BFA" w14:textId="77777777" w:rsidR="00195A41" w:rsidRPr="009C630A" w:rsidRDefault="00195A41" w:rsidP="00FE6E92">
      <w:pPr>
        <w:pStyle w:val="Bezmezer1"/>
        <w:rPr>
          <w:rFonts w:ascii="Times New Roman" w:hAnsi="Times New Roman" w:cs="Times New Roman"/>
          <w:b/>
          <w:color w:val="000000" w:themeColor="text1"/>
        </w:rPr>
      </w:pPr>
    </w:p>
    <w:p w14:paraId="36C562FE" w14:textId="77777777" w:rsidR="00195A41" w:rsidRPr="009C630A" w:rsidRDefault="00195A41" w:rsidP="002F529A">
      <w:pPr>
        <w:pStyle w:val="Zentiva1-1"/>
      </w:pPr>
      <w:r w:rsidRPr="009C630A">
        <w:lastRenderedPageBreak/>
        <w:t>DATOS CLÍNICOS</w:t>
      </w:r>
    </w:p>
    <w:p w14:paraId="4D7376B3" w14:textId="77777777" w:rsidR="00195A41" w:rsidRPr="009C630A" w:rsidRDefault="00195A41" w:rsidP="00FE6E92">
      <w:pPr>
        <w:pStyle w:val="Bezmezer1"/>
        <w:keepNext/>
        <w:rPr>
          <w:rFonts w:ascii="Times New Roman" w:hAnsi="Times New Roman" w:cs="Times New Roman"/>
          <w:b/>
          <w:color w:val="000000" w:themeColor="text1"/>
        </w:rPr>
      </w:pPr>
    </w:p>
    <w:p w14:paraId="619D955B" w14:textId="77777777" w:rsidR="00195A41" w:rsidRPr="009C630A" w:rsidRDefault="00195A41" w:rsidP="006B6FB9">
      <w:pPr>
        <w:pStyle w:val="Zentiva1-11"/>
      </w:pPr>
      <w:r w:rsidRPr="009C630A">
        <w:t>4.1</w:t>
      </w:r>
      <w:r w:rsidRPr="009C630A">
        <w:tab/>
        <w:t>Indicaciones terapéuticas</w:t>
      </w:r>
    </w:p>
    <w:p w14:paraId="7577A636" w14:textId="77777777" w:rsidR="00195A41" w:rsidRPr="009C630A" w:rsidRDefault="00195A41" w:rsidP="00BB70C4">
      <w:pPr>
        <w:pStyle w:val="Bezmezer1"/>
        <w:rPr>
          <w:rFonts w:ascii="Times New Roman" w:hAnsi="Times New Roman" w:cs="Times New Roman"/>
          <w:color w:val="000000" w:themeColor="text1"/>
          <w:u w:val="single"/>
        </w:rPr>
      </w:pPr>
    </w:p>
    <w:p w14:paraId="41CBD4D4" w14:textId="77777777" w:rsidR="00B11503" w:rsidRPr="009C630A" w:rsidRDefault="00B11503" w:rsidP="00BB70C4">
      <w:pPr>
        <w:pStyle w:val="Bezmezer1"/>
        <w:rPr>
          <w:rFonts w:ascii="Times New Roman" w:hAnsi="Times New Roman" w:cs="Times New Roman"/>
          <w:color w:val="000000" w:themeColor="text1"/>
        </w:rPr>
      </w:pP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Zentiva en combinación con </w:t>
      </w:r>
      <w:proofErr w:type="spellStart"/>
      <w:r w:rsidRPr="009C630A">
        <w:rPr>
          <w:rFonts w:ascii="Times New Roman" w:hAnsi="Times New Roman" w:cs="Times New Roman"/>
          <w:color w:val="000000" w:themeColor="text1"/>
        </w:rPr>
        <w:t>bortezomib</w:t>
      </w:r>
      <w:proofErr w:type="spellEnd"/>
      <w:r w:rsidRPr="009C630A">
        <w:rPr>
          <w:rFonts w:ascii="Times New Roman" w:hAnsi="Times New Roman" w:cs="Times New Roman"/>
          <w:color w:val="000000" w:themeColor="text1"/>
        </w:rPr>
        <w:t xml:space="preserve"> y dexametasona está indicado en el tratamiento de los pacientes adultos con mieloma múltiple que hayan recibido al menos un tratamiento previo, incluyendo </w:t>
      </w:r>
      <w:proofErr w:type="spellStart"/>
      <w:r w:rsidRPr="009C630A">
        <w:rPr>
          <w:rFonts w:ascii="Times New Roman" w:hAnsi="Times New Roman" w:cs="Times New Roman"/>
          <w:color w:val="000000" w:themeColor="text1"/>
        </w:rPr>
        <w:t>lenalidomida</w:t>
      </w:r>
      <w:proofErr w:type="spellEnd"/>
      <w:r w:rsidRPr="009C630A">
        <w:rPr>
          <w:rFonts w:ascii="Times New Roman" w:hAnsi="Times New Roman" w:cs="Times New Roman"/>
          <w:color w:val="000000" w:themeColor="text1"/>
        </w:rPr>
        <w:t>.</w:t>
      </w:r>
    </w:p>
    <w:p w14:paraId="6873339A" w14:textId="77777777" w:rsidR="00B11503" w:rsidRPr="009C630A" w:rsidRDefault="00B11503" w:rsidP="00BB70C4">
      <w:pPr>
        <w:pStyle w:val="Bezmezer1"/>
        <w:rPr>
          <w:rFonts w:ascii="Times New Roman" w:hAnsi="Times New Roman" w:cs="Times New Roman"/>
          <w:color w:val="000000" w:themeColor="text1"/>
        </w:rPr>
      </w:pPr>
    </w:p>
    <w:p w14:paraId="371328C8" w14:textId="5C5561D2" w:rsidR="00195A41" w:rsidRPr="009C630A" w:rsidRDefault="00B11503" w:rsidP="00BB70C4">
      <w:pPr>
        <w:pStyle w:val="Bezmezer1"/>
        <w:rPr>
          <w:rFonts w:ascii="Times New Roman" w:hAnsi="Times New Roman" w:cs="Times New Roman"/>
          <w:color w:val="000000" w:themeColor="text1"/>
        </w:rPr>
      </w:pP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Zentiva en combinación con dexametasona está indicado en el tratamiento de los pacientes adultos con mieloma múltiple resistente al tratamiento o recidivante que hayan recibido al menos dos tratamientos previos, incluyendo </w:t>
      </w:r>
      <w:proofErr w:type="spellStart"/>
      <w:r w:rsidRPr="009C630A">
        <w:rPr>
          <w:rFonts w:ascii="Times New Roman" w:hAnsi="Times New Roman" w:cs="Times New Roman"/>
          <w:color w:val="000000" w:themeColor="text1"/>
        </w:rPr>
        <w:t>lenalidomida</w:t>
      </w:r>
      <w:proofErr w:type="spellEnd"/>
      <w:r w:rsidRPr="009C630A">
        <w:rPr>
          <w:rFonts w:ascii="Times New Roman" w:hAnsi="Times New Roman" w:cs="Times New Roman"/>
          <w:color w:val="000000" w:themeColor="text1"/>
        </w:rPr>
        <w:t xml:space="preserve"> y </w:t>
      </w:r>
      <w:proofErr w:type="spellStart"/>
      <w:r w:rsidRPr="009C630A">
        <w:rPr>
          <w:rFonts w:ascii="Times New Roman" w:hAnsi="Times New Roman" w:cs="Times New Roman"/>
          <w:color w:val="000000" w:themeColor="text1"/>
        </w:rPr>
        <w:t>bortezomib</w:t>
      </w:r>
      <w:proofErr w:type="spellEnd"/>
      <w:r w:rsidRPr="009C630A">
        <w:rPr>
          <w:rFonts w:ascii="Times New Roman" w:hAnsi="Times New Roman" w:cs="Times New Roman"/>
          <w:color w:val="000000" w:themeColor="text1"/>
        </w:rPr>
        <w:t>, y que hayan experimentado una progresión de la enfermedad en el último tratamiento.</w:t>
      </w:r>
    </w:p>
    <w:p w14:paraId="7961A417" w14:textId="77777777" w:rsidR="00B11503" w:rsidRPr="009C630A" w:rsidRDefault="00B11503" w:rsidP="00BB70C4">
      <w:pPr>
        <w:pStyle w:val="Bezmezer1"/>
        <w:rPr>
          <w:rFonts w:ascii="Times New Roman" w:hAnsi="Times New Roman" w:cs="Times New Roman"/>
          <w:color w:val="000000" w:themeColor="text1"/>
        </w:rPr>
      </w:pPr>
    </w:p>
    <w:p w14:paraId="75105134" w14:textId="77777777" w:rsidR="00195A41" w:rsidRPr="00517490" w:rsidRDefault="00195A41" w:rsidP="006B6FB9">
      <w:pPr>
        <w:pStyle w:val="Zentiva1-11"/>
        <w:rPr>
          <w:lang w:val="es-AR"/>
        </w:rPr>
      </w:pPr>
      <w:r w:rsidRPr="00517490">
        <w:rPr>
          <w:lang w:val="es-AR"/>
        </w:rPr>
        <w:t>4.2</w:t>
      </w:r>
      <w:r w:rsidRPr="00517490">
        <w:rPr>
          <w:lang w:val="es-AR"/>
        </w:rPr>
        <w:tab/>
        <w:t>Posología y forma de administración</w:t>
      </w:r>
    </w:p>
    <w:p w14:paraId="0E081BD9" w14:textId="77777777" w:rsidR="00195A41" w:rsidRPr="009C630A" w:rsidRDefault="00195A41" w:rsidP="00BB70C4">
      <w:pPr>
        <w:pStyle w:val="Bezmezer1"/>
        <w:rPr>
          <w:rFonts w:ascii="Times New Roman" w:hAnsi="Times New Roman" w:cs="Times New Roman"/>
          <w:color w:val="000000" w:themeColor="text1"/>
        </w:rPr>
      </w:pPr>
    </w:p>
    <w:p w14:paraId="26C1BCFA" w14:textId="77777777" w:rsidR="00E020B1" w:rsidRPr="009C630A" w:rsidRDefault="00E020B1" w:rsidP="00BB70C4">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El tratamiento debe iniciarse y monitorizarse bajo la supervisión de médicos con experiencia en el tratamiento del mieloma múltiple.</w:t>
      </w:r>
    </w:p>
    <w:p w14:paraId="2D9D77EC" w14:textId="77777777" w:rsidR="00E020B1" w:rsidRPr="009C630A" w:rsidRDefault="00E020B1" w:rsidP="00BB70C4">
      <w:pPr>
        <w:pStyle w:val="Bezmezer1"/>
        <w:rPr>
          <w:rFonts w:ascii="Times New Roman" w:hAnsi="Times New Roman" w:cs="Times New Roman"/>
          <w:color w:val="000000" w:themeColor="text1"/>
        </w:rPr>
      </w:pPr>
    </w:p>
    <w:p w14:paraId="52E10701" w14:textId="77777777" w:rsidR="00E020B1" w:rsidRPr="009C630A" w:rsidRDefault="00E020B1" w:rsidP="00BB70C4">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La posología se mantiene o modifica en función de los resultados clínicos y de laboratorio (ver sección 4.4).</w:t>
      </w:r>
    </w:p>
    <w:p w14:paraId="4B5393CD" w14:textId="77777777" w:rsidR="00E020B1" w:rsidRPr="009C630A" w:rsidRDefault="00E020B1" w:rsidP="00BB70C4">
      <w:pPr>
        <w:pStyle w:val="Bezmezer1"/>
        <w:rPr>
          <w:rFonts w:ascii="Times New Roman" w:hAnsi="Times New Roman" w:cs="Times New Roman"/>
          <w:color w:val="000000" w:themeColor="text1"/>
        </w:rPr>
      </w:pPr>
    </w:p>
    <w:p w14:paraId="3CB05A4B" w14:textId="77777777" w:rsidR="00E020B1" w:rsidRPr="009C630A" w:rsidRDefault="00E020B1" w:rsidP="00BB70C4">
      <w:pPr>
        <w:pStyle w:val="Bezmezer1"/>
        <w:rPr>
          <w:rFonts w:ascii="Times New Roman" w:hAnsi="Times New Roman" w:cs="Times New Roman"/>
          <w:color w:val="000000" w:themeColor="text1"/>
          <w:u w:val="single"/>
        </w:rPr>
      </w:pPr>
      <w:r w:rsidRPr="009C630A">
        <w:rPr>
          <w:rFonts w:ascii="Times New Roman" w:hAnsi="Times New Roman" w:cs="Times New Roman"/>
          <w:color w:val="000000" w:themeColor="text1"/>
          <w:u w:val="single"/>
        </w:rPr>
        <w:t>Posología</w:t>
      </w:r>
    </w:p>
    <w:p w14:paraId="01C4C977" w14:textId="77777777" w:rsidR="00E020B1" w:rsidRPr="009C630A" w:rsidRDefault="00E020B1" w:rsidP="00BB70C4">
      <w:pPr>
        <w:pStyle w:val="Bezmezer1"/>
        <w:rPr>
          <w:rFonts w:ascii="Times New Roman" w:hAnsi="Times New Roman" w:cs="Times New Roman"/>
          <w:color w:val="000000" w:themeColor="text1"/>
        </w:rPr>
      </w:pPr>
    </w:p>
    <w:p w14:paraId="06E8080B" w14:textId="77777777" w:rsidR="00E020B1" w:rsidRPr="009C630A" w:rsidRDefault="00E020B1" w:rsidP="00BB70C4">
      <w:pPr>
        <w:pStyle w:val="Bezmezer1"/>
        <w:rPr>
          <w:rFonts w:ascii="Times New Roman" w:hAnsi="Times New Roman" w:cs="Times New Roman"/>
          <w:i/>
          <w:color w:val="000000" w:themeColor="text1"/>
        </w:rPr>
      </w:pPr>
      <w:proofErr w:type="spellStart"/>
      <w:r w:rsidRPr="009C630A">
        <w:rPr>
          <w:rFonts w:ascii="Times New Roman" w:hAnsi="Times New Roman" w:cs="Times New Roman"/>
          <w:i/>
          <w:color w:val="000000" w:themeColor="text1"/>
        </w:rPr>
        <w:t>Pomalidomida</w:t>
      </w:r>
      <w:proofErr w:type="spellEnd"/>
      <w:r w:rsidRPr="009C630A">
        <w:rPr>
          <w:rFonts w:ascii="Times New Roman" w:hAnsi="Times New Roman" w:cs="Times New Roman"/>
          <w:i/>
          <w:color w:val="000000" w:themeColor="text1"/>
        </w:rPr>
        <w:t xml:space="preserve"> en combinación con </w:t>
      </w:r>
      <w:proofErr w:type="spellStart"/>
      <w:r w:rsidRPr="009C630A">
        <w:rPr>
          <w:rFonts w:ascii="Times New Roman" w:hAnsi="Times New Roman" w:cs="Times New Roman"/>
          <w:i/>
          <w:color w:val="000000" w:themeColor="text1"/>
        </w:rPr>
        <w:t>bortezomib</w:t>
      </w:r>
      <w:proofErr w:type="spellEnd"/>
      <w:r w:rsidRPr="009C630A">
        <w:rPr>
          <w:rFonts w:ascii="Times New Roman" w:hAnsi="Times New Roman" w:cs="Times New Roman"/>
          <w:i/>
          <w:color w:val="000000" w:themeColor="text1"/>
        </w:rPr>
        <w:t xml:space="preserve"> y dexametasona</w:t>
      </w:r>
    </w:p>
    <w:p w14:paraId="1E839D91" w14:textId="77777777" w:rsidR="00E020B1" w:rsidRPr="009C630A" w:rsidRDefault="00E020B1" w:rsidP="00BB70C4">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 xml:space="preserve">La dosis inicial recomendada de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es de 4 mg tomados una vez al día por vía oral, en los días del 1 al 14 de ciclos repetidos de 21 días.</w:t>
      </w:r>
    </w:p>
    <w:p w14:paraId="55D48897" w14:textId="77777777" w:rsidR="00E020B1" w:rsidRPr="009C630A" w:rsidRDefault="00E020B1" w:rsidP="00BB70C4">
      <w:pPr>
        <w:pStyle w:val="Bezmezer1"/>
        <w:rPr>
          <w:rFonts w:ascii="Times New Roman" w:hAnsi="Times New Roman" w:cs="Times New Roman"/>
          <w:color w:val="000000" w:themeColor="text1"/>
        </w:rPr>
      </w:pPr>
    </w:p>
    <w:p w14:paraId="7F0DE0D5" w14:textId="77777777" w:rsidR="00E020B1" w:rsidRPr="009C630A" w:rsidRDefault="00E020B1" w:rsidP="00BB70C4">
      <w:pPr>
        <w:pStyle w:val="Bezmezer1"/>
        <w:rPr>
          <w:rFonts w:ascii="Times New Roman" w:hAnsi="Times New Roman" w:cs="Times New Roman"/>
          <w:color w:val="000000" w:themeColor="text1"/>
        </w:rPr>
      </w:pP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se administra en combinación con </w:t>
      </w:r>
      <w:proofErr w:type="spellStart"/>
      <w:r w:rsidRPr="009C630A">
        <w:rPr>
          <w:rFonts w:ascii="Times New Roman" w:hAnsi="Times New Roman" w:cs="Times New Roman"/>
          <w:color w:val="000000" w:themeColor="text1"/>
        </w:rPr>
        <w:t>bortezomib</w:t>
      </w:r>
      <w:proofErr w:type="spellEnd"/>
      <w:r w:rsidRPr="009C630A">
        <w:rPr>
          <w:rFonts w:ascii="Times New Roman" w:hAnsi="Times New Roman" w:cs="Times New Roman"/>
          <w:color w:val="000000" w:themeColor="text1"/>
        </w:rPr>
        <w:t xml:space="preserve"> y dexametasona, como se muestra en la Tabla 1.</w:t>
      </w:r>
    </w:p>
    <w:p w14:paraId="46D7A470" w14:textId="77777777" w:rsidR="00E020B1" w:rsidRPr="009C630A" w:rsidRDefault="00E020B1" w:rsidP="00BB70C4">
      <w:pPr>
        <w:pStyle w:val="Bezmezer1"/>
        <w:rPr>
          <w:rFonts w:ascii="Times New Roman" w:hAnsi="Times New Roman" w:cs="Times New Roman"/>
          <w:color w:val="000000" w:themeColor="text1"/>
        </w:rPr>
      </w:pPr>
    </w:p>
    <w:p w14:paraId="5C1C647A" w14:textId="7EA981DA" w:rsidR="00E020B1" w:rsidRPr="009C630A" w:rsidRDefault="00E020B1" w:rsidP="00BB70C4">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 xml:space="preserve">La dosis inicial recomendada de </w:t>
      </w:r>
      <w:proofErr w:type="spellStart"/>
      <w:r w:rsidRPr="009C630A">
        <w:rPr>
          <w:rFonts w:ascii="Times New Roman" w:hAnsi="Times New Roman" w:cs="Times New Roman"/>
          <w:color w:val="000000" w:themeColor="text1"/>
        </w:rPr>
        <w:t>bortezomib</w:t>
      </w:r>
      <w:proofErr w:type="spellEnd"/>
      <w:r w:rsidRPr="009C630A">
        <w:rPr>
          <w:rFonts w:ascii="Times New Roman" w:hAnsi="Times New Roman" w:cs="Times New Roman"/>
          <w:color w:val="000000" w:themeColor="text1"/>
        </w:rPr>
        <w:t xml:space="preserve"> es de 1,3 mg/m</w:t>
      </w:r>
      <w:r w:rsidRPr="00EE4482">
        <w:rPr>
          <w:rFonts w:ascii="Times New Roman" w:hAnsi="Times New Roman" w:cs="Times New Roman"/>
          <w:color w:val="000000" w:themeColor="text1"/>
          <w:vertAlign w:val="superscript"/>
        </w:rPr>
        <w:t>2</w:t>
      </w:r>
      <w:r w:rsidRPr="009C630A">
        <w:rPr>
          <w:rFonts w:ascii="Times New Roman" w:hAnsi="Times New Roman" w:cs="Times New Roman"/>
          <w:color w:val="000000" w:themeColor="text1"/>
        </w:rPr>
        <w:t xml:space="preserve"> una vez al día por vía intravenosa o subcutánea en los días que se muestran en la Tabla 1. La dosis recomendada de dexametasona es de 20 mg tomados una vez al día por vía oral en los días que se muestran en la </w:t>
      </w:r>
      <w:r w:rsidR="00A93395">
        <w:rPr>
          <w:rFonts w:ascii="Times New Roman" w:hAnsi="Times New Roman" w:cs="Times New Roman"/>
          <w:color w:val="000000" w:themeColor="text1"/>
        </w:rPr>
        <w:t>t</w:t>
      </w:r>
      <w:r w:rsidRPr="009C630A">
        <w:rPr>
          <w:rFonts w:ascii="Times New Roman" w:hAnsi="Times New Roman" w:cs="Times New Roman"/>
          <w:color w:val="000000" w:themeColor="text1"/>
        </w:rPr>
        <w:t>abla 1</w:t>
      </w:r>
    </w:p>
    <w:p w14:paraId="7AE2B9AA" w14:textId="77777777" w:rsidR="00E020B1" w:rsidRPr="009C630A" w:rsidRDefault="00E020B1" w:rsidP="00BB70C4">
      <w:pPr>
        <w:pStyle w:val="Bezmezer1"/>
        <w:rPr>
          <w:rFonts w:ascii="Times New Roman" w:hAnsi="Times New Roman" w:cs="Times New Roman"/>
          <w:color w:val="000000" w:themeColor="text1"/>
        </w:rPr>
      </w:pPr>
    </w:p>
    <w:p w14:paraId="31ECC36E" w14:textId="484785BF" w:rsidR="00E020B1" w:rsidRPr="009C630A" w:rsidRDefault="00E020B1" w:rsidP="00BB70C4">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 xml:space="preserve">El tratamiento con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en combinación con </w:t>
      </w:r>
      <w:proofErr w:type="spellStart"/>
      <w:r w:rsidRPr="009C630A">
        <w:rPr>
          <w:rFonts w:ascii="Times New Roman" w:hAnsi="Times New Roman" w:cs="Times New Roman"/>
          <w:color w:val="000000" w:themeColor="text1"/>
        </w:rPr>
        <w:t>bortezomib</w:t>
      </w:r>
      <w:proofErr w:type="spellEnd"/>
      <w:r w:rsidRPr="009C630A">
        <w:rPr>
          <w:rFonts w:ascii="Times New Roman" w:hAnsi="Times New Roman" w:cs="Times New Roman"/>
          <w:color w:val="000000" w:themeColor="text1"/>
        </w:rPr>
        <w:t xml:space="preserve"> y dexametasona se debe administrar hasta que se produzca progresión de la enfermedad o toxicidad inaceptable.</w:t>
      </w:r>
    </w:p>
    <w:p w14:paraId="4B255657" w14:textId="77777777" w:rsidR="00E020B1" w:rsidRPr="009C630A" w:rsidRDefault="00E020B1" w:rsidP="00BB70C4">
      <w:pPr>
        <w:pStyle w:val="Bezmezer1"/>
        <w:rPr>
          <w:rFonts w:ascii="Times New Roman" w:hAnsi="Times New Roman" w:cs="Times New Roman"/>
          <w:color w:val="000000" w:themeColor="text1"/>
        </w:rPr>
      </w:pPr>
    </w:p>
    <w:p w14:paraId="51A54E72" w14:textId="63122BC0" w:rsidR="009540E0" w:rsidRPr="009C630A" w:rsidRDefault="00E020B1" w:rsidP="00BB70C4">
      <w:pPr>
        <w:pStyle w:val="Bezmezer1"/>
        <w:rPr>
          <w:rFonts w:ascii="Times New Roman" w:hAnsi="Times New Roman" w:cs="Times New Roman"/>
          <w:b/>
          <w:color w:val="000000" w:themeColor="text1"/>
        </w:rPr>
      </w:pPr>
      <w:r w:rsidRPr="009C630A">
        <w:rPr>
          <w:rFonts w:ascii="Times New Roman" w:hAnsi="Times New Roman" w:cs="Times New Roman"/>
          <w:b/>
          <w:color w:val="000000" w:themeColor="text1"/>
        </w:rPr>
        <w:t xml:space="preserve">Tabla 1. Pauta posológica recomendada para </w:t>
      </w:r>
      <w:proofErr w:type="spellStart"/>
      <w:r w:rsidRPr="009C630A">
        <w:rPr>
          <w:rFonts w:ascii="Times New Roman" w:hAnsi="Times New Roman" w:cs="Times New Roman"/>
          <w:b/>
          <w:color w:val="000000" w:themeColor="text1"/>
        </w:rPr>
        <w:t>pomalidomida</w:t>
      </w:r>
      <w:proofErr w:type="spellEnd"/>
      <w:r w:rsidRPr="009C630A">
        <w:rPr>
          <w:rFonts w:ascii="Times New Roman" w:hAnsi="Times New Roman" w:cs="Times New Roman"/>
          <w:b/>
          <w:color w:val="000000" w:themeColor="text1"/>
        </w:rPr>
        <w:t xml:space="preserve"> en combinación con </w:t>
      </w:r>
      <w:proofErr w:type="spellStart"/>
      <w:r w:rsidRPr="009C630A">
        <w:rPr>
          <w:rFonts w:ascii="Times New Roman" w:hAnsi="Times New Roman" w:cs="Times New Roman"/>
          <w:b/>
          <w:color w:val="000000" w:themeColor="text1"/>
        </w:rPr>
        <w:t>bortezomib</w:t>
      </w:r>
      <w:proofErr w:type="spellEnd"/>
      <w:r w:rsidRPr="009C630A">
        <w:rPr>
          <w:rFonts w:ascii="Times New Roman" w:hAnsi="Times New Roman" w:cs="Times New Roman"/>
          <w:b/>
          <w:color w:val="000000" w:themeColor="text1"/>
        </w:rPr>
        <w:t xml:space="preserve"> y dexametasona</w:t>
      </w:r>
    </w:p>
    <w:p w14:paraId="168BA0EA" w14:textId="77777777" w:rsidR="00195A41" w:rsidRPr="009C630A" w:rsidRDefault="00195A41" w:rsidP="00BB70C4">
      <w:pPr>
        <w:pStyle w:val="Bezmezer1"/>
        <w:rPr>
          <w:rFonts w:ascii="Times New Roman" w:hAnsi="Times New Roman" w:cs="Times New Roman"/>
          <w:i/>
          <w:color w:val="000000" w:themeColor="text1"/>
        </w:rPr>
      </w:pPr>
    </w:p>
    <w:tbl>
      <w:tblPr>
        <w:tblStyle w:val="TableGrid"/>
        <w:tblW w:w="5000" w:type="pct"/>
        <w:tblLayout w:type="fixed"/>
        <w:tblLook w:val="04A0" w:firstRow="1" w:lastRow="0" w:firstColumn="1" w:lastColumn="0" w:noHBand="0" w:noVBand="1"/>
      </w:tblPr>
      <w:tblGrid>
        <w:gridCol w:w="1540"/>
        <w:gridCol w:w="236"/>
        <w:gridCol w:w="313"/>
        <w:gridCol w:w="313"/>
        <w:gridCol w:w="313"/>
        <w:gridCol w:w="314"/>
        <w:gridCol w:w="314"/>
        <w:gridCol w:w="314"/>
        <w:gridCol w:w="314"/>
        <w:gridCol w:w="314"/>
        <w:gridCol w:w="361"/>
        <w:gridCol w:w="388"/>
        <w:gridCol w:w="392"/>
        <w:gridCol w:w="397"/>
        <w:gridCol w:w="402"/>
        <w:gridCol w:w="406"/>
        <w:gridCol w:w="410"/>
        <w:gridCol w:w="410"/>
        <w:gridCol w:w="410"/>
        <w:gridCol w:w="410"/>
        <w:gridCol w:w="410"/>
        <w:gridCol w:w="384"/>
      </w:tblGrid>
      <w:tr w:rsidR="00E020B1" w:rsidRPr="009C630A" w14:paraId="3D0802AB" w14:textId="77777777" w:rsidTr="00E020B1">
        <w:trPr>
          <w:trHeight w:val="341"/>
        </w:trPr>
        <w:tc>
          <w:tcPr>
            <w:tcW w:w="850" w:type="pct"/>
            <w:tcBorders>
              <w:top w:val="nil"/>
              <w:left w:val="nil"/>
              <w:bottom w:val="nil"/>
              <w:right w:val="single" w:sz="4" w:space="0" w:color="auto"/>
            </w:tcBorders>
          </w:tcPr>
          <w:p w14:paraId="7F88D25B" w14:textId="77777777" w:rsidR="00E020B1" w:rsidRPr="00517490" w:rsidRDefault="00E020B1">
            <w:pPr>
              <w:spacing w:after="0"/>
              <w:rPr>
                <w:rFonts w:ascii="Times New Roman" w:eastAsia="MS Mincho" w:hAnsi="Times New Roman" w:cs="Times New Roman"/>
                <w:b/>
                <w:kern w:val="0"/>
                <w:szCs w:val="24"/>
                <w:lang w:val="es-AR" w:eastAsia="fr-FR"/>
              </w:rPr>
            </w:pPr>
          </w:p>
        </w:tc>
        <w:tc>
          <w:tcPr>
            <w:tcW w:w="4150" w:type="pct"/>
            <w:gridSpan w:val="21"/>
            <w:tcBorders>
              <w:top w:val="single" w:sz="4" w:space="0" w:color="auto"/>
              <w:left w:val="single" w:sz="4" w:space="0" w:color="auto"/>
              <w:bottom w:val="single" w:sz="4" w:space="0" w:color="auto"/>
              <w:right w:val="single" w:sz="4" w:space="0" w:color="auto"/>
            </w:tcBorders>
            <w:vAlign w:val="center"/>
            <w:hideMark/>
          </w:tcPr>
          <w:p w14:paraId="3EFAF7FA" w14:textId="4515C454" w:rsidR="00E020B1" w:rsidRPr="00517490" w:rsidRDefault="00E020B1" w:rsidP="00E020B1">
            <w:pPr>
              <w:spacing w:after="0"/>
              <w:jc w:val="center"/>
              <w:rPr>
                <w:rFonts w:ascii="Times New Roman" w:hAnsi="Times New Roman" w:cs="Times New Roman"/>
                <w:b/>
                <w:lang w:val="es-AR"/>
              </w:rPr>
            </w:pPr>
            <w:r w:rsidRPr="009C630A">
              <w:rPr>
                <w:rFonts w:ascii="Times New Roman" w:hAnsi="Times New Roman" w:cs="Times New Roman"/>
              </w:rPr>
              <w:t>Día (de un ciclo de 21-días)</w:t>
            </w:r>
          </w:p>
        </w:tc>
      </w:tr>
      <w:tr w:rsidR="00E020B1" w:rsidRPr="009C630A" w14:paraId="536977D9" w14:textId="77777777" w:rsidTr="00E020B1">
        <w:trPr>
          <w:trHeight w:val="341"/>
        </w:trPr>
        <w:tc>
          <w:tcPr>
            <w:tcW w:w="850" w:type="pct"/>
            <w:tcBorders>
              <w:top w:val="nil"/>
              <w:left w:val="nil"/>
              <w:bottom w:val="single" w:sz="4" w:space="0" w:color="auto"/>
              <w:right w:val="single" w:sz="4" w:space="0" w:color="auto"/>
            </w:tcBorders>
            <w:hideMark/>
          </w:tcPr>
          <w:p w14:paraId="775B3395" w14:textId="5DBEEAA8" w:rsidR="00E020B1" w:rsidRPr="009C630A" w:rsidRDefault="00E020B1">
            <w:pPr>
              <w:spacing w:after="0"/>
              <w:rPr>
                <w:rFonts w:ascii="Times New Roman" w:hAnsi="Times New Roman" w:cs="Times New Roman"/>
                <w:bCs/>
                <w:lang w:val="en-GB"/>
              </w:rPr>
            </w:pPr>
            <w:proofErr w:type="spellStart"/>
            <w:r w:rsidRPr="009C630A">
              <w:rPr>
                <w:rFonts w:ascii="Times New Roman" w:hAnsi="Times New Roman" w:cs="Times New Roman"/>
                <w:bCs/>
                <w:lang w:val="en-GB"/>
              </w:rPr>
              <w:t>Ciclo</w:t>
            </w:r>
            <w:proofErr w:type="spellEnd"/>
            <w:r w:rsidRPr="009C630A">
              <w:rPr>
                <w:rFonts w:ascii="Times New Roman" w:hAnsi="Times New Roman" w:cs="Times New Roman"/>
                <w:bCs/>
                <w:lang w:val="en-GB"/>
              </w:rPr>
              <w:t xml:space="preserve"> 1-8</w:t>
            </w:r>
          </w:p>
        </w:tc>
        <w:tc>
          <w:tcPr>
            <w:tcW w:w="130" w:type="pct"/>
            <w:tcBorders>
              <w:top w:val="single" w:sz="4" w:space="0" w:color="auto"/>
              <w:left w:val="single" w:sz="4" w:space="0" w:color="auto"/>
              <w:bottom w:val="single" w:sz="4" w:space="0" w:color="auto"/>
              <w:right w:val="single" w:sz="4" w:space="0" w:color="auto"/>
            </w:tcBorders>
            <w:vAlign w:val="center"/>
            <w:hideMark/>
          </w:tcPr>
          <w:p w14:paraId="00D6D6B1" w14:textId="77777777" w:rsidR="00E020B1" w:rsidRPr="009C630A" w:rsidRDefault="00E020B1">
            <w:pPr>
              <w:spacing w:after="0"/>
              <w:rPr>
                <w:rFonts w:ascii="Times New Roman" w:hAnsi="Times New Roman" w:cs="Times New Roman"/>
                <w:bCs/>
                <w:lang w:val="en-GB"/>
              </w:rPr>
            </w:pPr>
            <w:r w:rsidRPr="009C630A">
              <w:rPr>
                <w:rFonts w:ascii="Times New Roman" w:hAnsi="Times New Roman" w:cs="Times New Roman"/>
                <w:bCs/>
                <w:lang w:val="en-GB"/>
              </w:rPr>
              <w:t>1</w:t>
            </w:r>
          </w:p>
        </w:tc>
        <w:tc>
          <w:tcPr>
            <w:tcW w:w="173" w:type="pct"/>
            <w:tcBorders>
              <w:top w:val="single" w:sz="4" w:space="0" w:color="auto"/>
              <w:left w:val="single" w:sz="4" w:space="0" w:color="auto"/>
              <w:bottom w:val="single" w:sz="4" w:space="0" w:color="auto"/>
              <w:right w:val="single" w:sz="4" w:space="0" w:color="auto"/>
            </w:tcBorders>
            <w:vAlign w:val="center"/>
            <w:hideMark/>
          </w:tcPr>
          <w:p w14:paraId="4CF6E5A5" w14:textId="77777777" w:rsidR="00E020B1" w:rsidRPr="009C630A" w:rsidRDefault="00E020B1">
            <w:pPr>
              <w:spacing w:after="0"/>
              <w:rPr>
                <w:rFonts w:ascii="Times New Roman" w:hAnsi="Times New Roman" w:cs="Times New Roman"/>
                <w:bCs/>
                <w:lang w:val="en-GB"/>
              </w:rPr>
            </w:pPr>
            <w:r w:rsidRPr="009C630A">
              <w:rPr>
                <w:rFonts w:ascii="Times New Roman" w:hAnsi="Times New Roman" w:cs="Times New Roman"/>
                <w:bCs/>
                <w:lang w:val="en-GB"/>
              </w:rPr>
              <w:t>2</w:t>
            </w:r>
          </w:p>
        </w:tc>
        <w:tc>
          <w:tcPr>
            <w:tcW w:w="173" w:type="pct"/>
            <w:tcBorders>
              <w:top w:val="single" w:sz="4" w:space="0" w:color="auto"/>
              <w:left w:val="single" w:sz="4" w:space="0" w:color="auto"/>
              <w:bottom w:val="single" w:sz="4" w:space="0" w:color="auto"/>
              <w:right w:val="single" w:sz="4" w:space="0" w:color="auto"/>
            </w:tcBorders>
            <w:vAlign w:val="center"/>
            <w:hideMark/>
          </w:tcPr>
          <w:p w14:paraId="36D4BE44" w14:textId="77777777" w:rsidR="00E020B1" w:rsidRPr="009C630A" w:rsidRDefault="00E020B1">
            <w:pPr>
              <w:spacing w:after="0"/>
              <w:rPr>
                <w:rFonts w:ascii="Times New Roman" w:hAnsi="Times New Roman" w:cs="Times New Roman"/>
                <w:bCs/>
                <w:lang w:val="en-GB"/>
              </w:rPr>
            </w:pPr>
            <w:r w:rsidRPr="009C630A">
              <w:rPr>
                <w:rFonts w:ascii="Times New Roman" w:hAnsi="Times New Roman" w:cs="Times New Roman"/>
                <w:bCs/>
                <w:lang w:val="en-GB"/>
              </w:rPr>
              <w:t>3</w:t>
            </w:r>
          </w:p>
        </w:tc>
        <w:tc>
          <w:tcPr>
            <w:tcW w:w="173" w:type="pct"/>
            <w:tcBorders>
              <w:top w:val="single" w:sz="4" w:space="0" w:color="auto"/>
              <w:left w:val="single" w:sz="4" w:space="0" w:color="auto"/>
              <w:bottom w:val="single" w:sz="4" w:space="0" w:color="auto"/>
              <w:right w:val="single" w:sz="4" w:space="0" w:color="auto"/>
            </w:tcBorders>
            <w:vAlign w:val="center"/>
            <w:hideMark/>
          </w:tcPr>
          <w:p w14:paraId="1A93F50C" w14:textId="77777777" w:rsidR="00E020B1" w:rsidRPr="009C630A" w:rsidRDefault="00E020B1">
            <w:pPr>
              <w:spacing w:after="0"/>
              <w:rPr>
                <w:rFonts w:ascii="Times New Roman" w:hAnsi="Times New Roman" w:cs="Times New Roman"/>
                <w:bCs/>
                <w:lang w:val="en-GB"/>
              </w:rPr>
            </w:pPr>
            <w:r w:rsidRPr="009C630A">
              <w:rPr>
                <w:rFonts w:ascii="Times New Roman" w:hAnsi="Times New Roman" w:cs="Times New Roman"/>
                <w:bCs/>
                <w:lang w:val="en-GB"/>
              </w:rPr>
              <w:t>4</w:t>
            </w:r>
          </w:p>
        </w:tc>
        <w:tc>
          <w:tcPr>
            <w:tcW w:w="173" w:type="pct"/>
            <w:tcBorders>
              <w:top w:val="single" w:sz="4" w:space="0" w:color="auto"/>
              <w:left w:val="single" w:sz="4" w:space="0" w:color="auto"/>
              <w:bottom w:val="single" w:sz="4" w:space="0" w:color="auto"/>
              <w:right w:val="single" w:sz="4" w:space="0" w:color="auto"/>
            </w:tcBorders>
            <w:vAlign w:val="center"/>
            <w:hideMark/>
          </w:tcPr>
          <w:p w14:paraId="392C85A2" w14:textId="77777777" w:rsidR="00E020B1" w:rsidRPr="009C630A" w:rsidRDefault="00E020B1">
            <w:pPr>
              <w:spacing w:after="0"/>
              <w:rPr>
                <w:rFonts w:ascii="Times New Roman" w:hAnsi="Times New Roman" w:cs="Times New Roman"/>
                <w:bCs/>
                <w:lang w:val="en-GB"/>
              </w:rPr>
            </w:pPr>
            <w:r w:rsidRPr="009C630A">
              <w:rPr>
                <w:rFonts w:ascii="Times New Roman" w:hAnsi="Times New Roman" w:cs="Times New Roman"/>
                <w:bCs/>
                <w:lang w:val="en-GB"/>
              </w:rPr>
              <w:t>5</w:t>
            </w:r>
          </w:p>
        </w:tc>
        <w:tc>
          <w:tcPr>
            <w:tcW w:w="173" w:type="pct"/>
            <w:tcBorders>
              <w:top w:val="single" w:sz="4" w:space="0" w:color="auto"/>
              <w:left w:val="single" w:sz="4" w:space="0" w:color="auto"/>
              <w:bottom w:val="single" w:sz="4" w:space="0" w:color="auto"/>
              <w:right w:val="single" w:sz="4" w:space="0" w:color="auto"/>
            </w:tcBorders>
            <w:vAlign w:val="center"/>
            <w:hideMark/>
          </w:tcPr>
          <w:p w14:paraId="7C0F5B22" w14:textId="77777777" w:rsidR="00E020B1" w:rsidRPr="009C630A" w:rsidRDefault="00E020B1">
            <w:pPr>
              <w:spacing w:after="0"/>
              <w:rPr>
                <w:rFonts w:ascii="Times New Roman" w:hAnsi="Times New Roman" w:cs="Times New Roman"/>
                <w:bCs/>
                <w:lang w:val="en-GB"/>
              </w:rPr>
            </w:pPr>
            <w:r w:rsidRPr="009C630A">
              <w:rPr>
                <w:rFonts w:ascii="Times New Roman" w:hAnsi="Times New Roman" w:cs="Times New Roman"/>
                <w:bCs/>
                <w:lang w:val="en-GB"/>
              </w:rPr>
              <w:t>6</w:t>
            </w:r>
          </w:p>
        </w:tc>
        <w:tc>
          <w:tcPr>
            <w:tcW w:w="173" w:type="pct"/>
            <w:tcBorders>
              <w:top w:val="single" w:sz="4" w:space="0" w:color="auto"/>
              <w:left w:val="single" w:sz="4" w:space="0" w:color="auto"/>
              <w:bottom w:val="single" w:sz="4" w:space="0" w:color="auto"/>
              <w:right w:val="single" w:sz="4" w:space="0" w:color="auto"/>
            </w:tcBorders>
            <w:vAlign w:val="center"/>
            <w:hideMark/>
          </w:tcPr>
          <w:p w14:paraId="74282BE6" w14:textId="77777777" w:rsidR="00E020B1" w:rsidRPr="009C630A" w:rsidRDefault="00E020B1">
            <w:pPr>
              <w:spacing w:after="0"/>
              <w:rPr>
                <w:rFonts w:ascii="Times New Roman" w:hAnsi="Times New Roman" w:cs="Times New Roman"/>
                <w:bCs/>
                <w:lang w:val="en-GB"/>
              </w:rPr>
            </w:pPr>
            <w:r w:rsidRPr="009C630A">
              <w:rPr>
                <w:rFonts w:ascii="Times New Roman" w:hAnsi="Times New Roman" w:cs="Times New Roman"/>
                <w:bCs/>
                <w:lang w:val="en-GB"/>
              </w:rPr>
              <w:t>7</w:t>
            </w:r>
          </w:p>
        </w:tc>
        <w:tc>
          <w:tcPr>
            <w:tcW w:w="173" w:type="pct"/>
            <w:tcBorders>
              <w:top w:val="single" w:sz="4" w:space="0" w:color="auto"/>
              <w:left w:val="single" w:sz="4" w:space="0" w:color="auto"/>
              <w:bottom w:val="single" w:sz="4" w:space="0" w:color="auto"/>
              <w:right w:val="single" w:sz="4" w:space="0" w:color="auto"/>
            </w:tcBorders>
            <w:vAlign w:val="center"/>
            <w:hideMark/>
          </w:tcPr>
          <w:p w14:paraId="4428FCD5" w14:textId="77777777" w:rsidR="00E020B1" w:rsidRPr="009C630A" w:rsidRDefault="00E020B1">
            <w:pPr>
              <w:spacing w:after="0"/>
              <w:rPr>
                <w:rFonts w:ascii="Times New Roman" w:hAnsi="Times New Roman" w:cs="Times New Roman"/>
                <w:bCs/>
                <w:lang w:val="en-GB"/>
              </w:rPr>
            </w:pPr>
            <w:r w:rsidRPr="009C630A">
              <w:rPr>
                <w:rFonts w:ascii="Times New Roman" w:hAnsi="Times New Roman" w:cs="Times New Roman"/>
                <w:bCs/>
                <w:lang w:val="en-GB"/>
              </w:rPr>
              <w:t>8</w:t>
            </w:r>
          </w:p>
        </w:tc>
        <w:tc>
          <w:tcPr>
            <w:tcW w:w="173" w:type="pct"/>
            <w:tcBorders>
              <w:top w:val="single" w:sz="4" w:space="0" w:color="auto"/>
              <w:left w:val="single" w:sz="4" w:space="0" w:color="auto"/>
              <w:bottom w:val="single" w:sz="4" w:space="0" w:color="auto"/>
              <w:right w:val="single" w:sz="4" w:space="0" w:color="auto"/>
            </w:tcBorders>
            <w:vAlign w:val="center"/>
            <w:hideMark/>
          </w:tcPr>
          <w:p w14:paraId="73784EF8" w14:textId="77777777" w:rsidR="00E020B1" w:rsidRPr="009C630A" w:rsidRDefault="00E020B1">
            <w:pPr>
              <w:spacing w:after="0"/>
              <w:rPr>
                <w:rFonts w:ascii="Times New Roman" w:hAnsi="Times New Roman" w:cs="Times New Roman"/>
                <w:bCs/>
                <w:lang w:val="en-GB"/>
              </w:rPr>
            </w:pPr>
            <w:r w:rsidRPr="009C630A">
              <w:rPr>
                <w:rFonts w:ascii="Times New Roman" w:hAnsi="Times New Roman" w:cs="Times New Roman"/>
                <w:bCs/>
                <w:lang w:val="en-GB"/>
              </w:rPr>
              <w:t>9</w:t>
            </w:r>
          </w:p>
        </w:tc>
        <w:tc>
          <w:tcPr>
            <w:tcW w:w="199" w:type="pct"/>
            <w:tcBorders>
              <w:top w:val="single" w:sz="4" w:space="0" w:color="auto"/>
              <w:left w:val="single" w:sz="4" w:space="0" w:color="auto"/>
              <w:bottom w:val="single" w:sz="4" w:space="0" w:color="auto"/>
              <w:right w:val="single" w:sz="4" w:space="0" w:color="auto"/>
            </w:tcBorders>
            <w:vAlign w:val="center"/>
            <w:hideMark/>
          </w:tcPr>
          <w:p w14:paraId="697A66E5" w14:textId="77777777" w:rsidR="00E020B1" w:rsidRPr="009C630A" w:rsidRDefault="00E020B1">
            <w:pPr>
              <w:spacing w:after="0"/>
              <w:ind w:left="-57" w:right="-58"/>
              <w:rPr>
                <w:rFonts w:ascii="Times New Roman" w:hAnsi="Times New Roman" w:cs="Times New Roman"/>
                <w:bCs/>
                <w:lang w:val="en-GB"/>
              </w:rPr>
            </w:pPr>
            <w:r w:rsidRPr="009C630A">
              <w:rPr>
                <w:rFonts w:ascii="Times New Roman" w:hAnsi="Times New Roman" w:cs="Times New Roman"/>
                <w:bCs/>
                <w:lang w:val="en-GB"/>
              </w:rPr>
              <w:t>10</w:t>
            </w:r>
          </w:p>
        </w:tc>
        <w:tc>
          <w:tcPr>
            <w:tcW w:w="214" w:type="pct"/>
            <w:tcBorders>
              <w:top w:val="single" w:sz="4" w:space="0" w:color="auto"/>
              <w:left w:val="single" w:sz="4" w:space="0" w:color="auto"/>
              <w:bottom w:val="single" w:sz="4" w:space="0" w:color="auto"/>
              <w:right w:val="single" w:sz="4" w:space="0" w:color="auto"/>
            </w:tcBorders>
            <w:vAlign w:val="center"/>
            <w:hideMark/>
          </w:tcPr>
          <w:p w14:paraId="17CA4120" w14:textId="77777777" w:rsidR="00E020B1" w:rsidRPr="009C630A" w:rsidRDefault="00E020B1">
            <w:pPr>
              <w:spacing w:after="0"/>
              <w:ind w:left="-25" w:right="-54"/>
              <w:rPr>
                <w:rFonts w:ascii="Times New Roman" w:hAnsi="Times New Roman" w:cs="Times New Roman"/>
                <w:bCs/>
                <w:lang w:val="en-GB"/>
              </w:rPr>
            </w:pPr>
            <w:r w:rsidRPr="009C630A">
              <w:rPr>
                <w:rFonts w:ascii="Times New Roman" w:hAnsi="Times New Roman" w:cs="Times New Roman"/>
                <w:bCs/>
                <w:lang w:val="en-GB"/>
              </w:rPr>
              <w:t>11</w:t>
            </w:r>
          </w:p>
        </w:tc>
        <w:tc>
          <w:tcPr>
            <w:tcW w:w="216" w:type="pct"/>
            <w:tcBorders>
              <w:top w:val="single" w:sz="4" w:space="0" w:color="auto"/>
              <w:left w:val="single" w:sz="4" w:space="0" w:color="auto"/>
              <w:bottom w:val="single" w:sz="4" w:space="0" w:color="auto"/>
              <w:right w:val="single" w:sz="4" w:space="0" w:color="auto"/>
            </w:tcBorders>
            <w:vAlign w:val="center"/>
            <w:hideMark/>
          </w:tcPr>
          <w:p w14:paraId="45312B9C" w14:textId="77777777" w:rsidR="00E020B1" w:rsidRPr="009C630A" w:rsidRDefault="00E020B1">
            <w:pPr>
              <w:spacing w:after="0"/>
              <w:ind w:left="-20" w:right="-60"/>
              <w:rPr>
                <w:rFonts w:ascii="Times New Roman" w:hAnsi="Times New Roman" w:cs="Times New Roman"/>
                <w:bCs/>
                <w:lang w:val="en-GB"/>
              </w:rPr>
            </w:pPr>
            <w:r w:rsidRPr="009C630A">
              <w:rPr>
                <w:rFonts w:ascii="Times New Roman" w:hAnsi="Times New Roman" w:cs="Times New Roman"/>
                <w:bCs/>
                <w:lang w:val="en-GB"/>
              </w:rPr>
              <w:t>12</w:t>
            </w:r>
          </w:p>
        </w:tc>
        <w:tc>
          <w:tcPr>
            <w:tcW w:w="219" w:type="pct"/>
            <w:tcBorders>
              <w:top w:val="single" w:sz="4" w:space="0" w:color="auto"/>
              <w:left w:val="single" w:sz="4" w:space="0" w:color="auto"/>
              <w:bottom w:val="single" w:sz="4" w:space="0" w:color="auto"/>
              <w:right w:val="single" w:sz="4" w:space="0" w:color="auto"/>
            </w:tcBorders>
            <w:vAlign w:val="center"/>
            <w:hideMark/>
          </w:tcPr>
          <w:p w14:paraId="0A62E85A" w14:textId="77777777" w:rsidR="00E020B1" w:rsidRPr="009C630A" w:rsidRDefault="00E020B1">
            <w:pPr>
              <w:spacing w:after="0"/>
              <w:ind w:left="-15" w:right="-65"/>
              <w:rPr>
                <w:rFonts w:ascii="Times New Roman" w:hAnsi="Times New Roman" w:cs="Times New Roman"/>
                <w:bCs/>
                <w:lang w:val="en-GB"/>
              </w:rPr>
            </w:pPr>
            <w:r w:rsidRPr="009C630A">
              <w:rPr>
                <w:rFonts w:ascii="Times New Roman" w:hAnsi="Times New Roman" w:cs="Times New Roman"/>
                <w:bCs/>
                <w:lang w:val="en-GB"/>
              </w:rPr>
              <w:t>13</w:t>
            </w:r>
          </w:p>
        </w:tc>
        <w:tc>
          <w:tcPr>
            <w:tcW w:w="222" w:type="pct"/>
            <w:tcBorders>
              <w:top w:val="single" w:sz="4" w:space="0" w:color="auto"/>
              <w:left w:val="single" w:sz="4" w:space="0" w:color="auto"/>
              <w:bottom w:val="single" w:sz="4" w:space="0" w:color="auto"/>
              <w:right w:val="single" w:sz="4" w:space="0" w:color="auto"/>
            </w:tcBorders>
            <w:vAlign w:val="center"/>
            <w:hideMark/>
          </w:tcPr>
          <w:p w14:paraId="0F786EA9" w14:textId="77777777" w:rsidR="00E020B1" w:rsidRPr="009C630A" w:rsidRDefault="00E020B1">
            <w:pPr>
              <w:spacing w:after="0"/>
              <w:ind w:left="-9" w:right="-70"/>
              <w:jc w:val="center"/>
              <w:rPr>
                <w:rFonts w:ascii="Times New Roman" w:hAnsi="Times New Roman" w:cs="Times New Roman"/>
                <w:bCs/>
                <w:lang w:val="en-GB"/>
              </w:rPr>
            </w:pPr>
            <w:r w:rsidRPr="009C630A">
              <w:rPr>
                <w:rFonts w:ascii="Times New Roman" w:hAnsi="Times New Roman" w:cs="Times New Roman"/>
                <w:bCs/>
                <w:lang w:val="en-GB"/>
              </w:rPr>
              <w:t>14</w:t>
            </w:r>
          </w:p>
        </w:tc>
        <w:tc>
          <w:tcPr>
            <w:tcW w:w="224" w:type="pct"/>
            <w:tcBorders>
              <w:top w:val="single" w:sz="4" w:space="0" w:color="auto"/>
              <w:left w:val="single" w:sz="4" w:space="0" w:color="auto"/>
              <w:bottom w:val="single" w:sz="4" w:space="0" w:color="auto"/>
              <w:right w:val="single" w:sz="4" w:space="0" w:color="auto"/>
            </w:tcBorders>
            <w:vAlign w:val="center"/>
            <w:hideMark/>
          </w:tcPr>
          <w:p w14:paraId="1A39F215" w14:textId="77777777" w:rsidR="00E020B1" w:rsidRPr="009C630A" w:rsidRDefault="00E020B1">
            <w:pPr>
              <w:spacing w:after="0"/>
              <w:ind w:left="-4" w:right="-75"/>
              <w:rPr>
                <w:rFonts w:ascii="Times New Roman" w:hAnsi="Times New Roman" w:cs="Times New Roman"/>
                <w:bCs/>
                <w:lang w:val="en-GB"/>
              </w:rPr>
            </w:pPr>
            <w:r w:rsidRPr="009C630A">
              <w:rPr>
                <w:rFonts w:ascii="Times New Roman" w:hAnsi="Times New Roman" w:cs="Times New Roman"/>
                <w:bCs/>
                <w:lang w:val="en-GB"/>
              </w:rPr>
              <w:t>15</w:t>
            </w:r>
          </w:p>
        </w:tc>
        <w:tc>
          <w:tcPr>
            <w:tcW w:w="226" w:type="pct"/>
            <w:tcBorders>
              <w:top w:val="single" w:sz="4" w:space="0" w:color="auto"/>
              <w:left w:val="single" w:sz="4" w:space="0" w:color="auto"/>
              <w:bottom w:val="single" w:sz="4" w:space="0" w:color="auto"/>
              <w:right w:val="single" w:sz="4" w:space="0" w:color="auto"/>
            </w:tcBorders>
            <w:vAlign w:val="center"/>
            <w:hideMark/>
          </w:tcPr>
          <w:p w14:paraId="3C08DB4F" w14:textId="77777777" w:rsidR="00E020B1" w:rsidRPr="009C630A" w:rsidRDefault="00E020B1">
            <w:pPr>
              <w:spacing w:after="0"/>
              <w:ind w:right="-81"/>
              <w:rPr>
                <w:rFonts w:ascii="Times New Roman" w:hAnsi="Times New Roman" w:cs="Times New Roman"/>
                <w:bCs/>
                <w:lang w:val="en-GB"/>
              </w:rPr>
            </w:pPr>
            <w:r w:rsidRPr="009C630A">
              <w:rPr>
                <w:rFonts w:ascii="Times New Roman" w:hAnsi="Times New Roman" w:cs="Times New Roman"/>
                <w:bCs/>
                <w:lang w:val="en-GB"/>
              </w:rPr>
              <w:t>16</w:t>
            </w:r>
          </w:p>
        </w:tc>
        <w:tc>
          <w:tcPr>
            <w:tcW w:w="226" w:type="pct"/>
            <w:tcBorders>
              <w:top w:val="single" w:sz="4" w:space="0" w:color="auto"/>
              <w:left w:val="single" w:sz="4" w:space="0" w:color="auto"/>
              <w:bottom w:val="single" w:sz="4" w:space="0" w:color="auto"/>
              <w:right w:val="single" w:sz="4" w:space="0" w:color="auto"/>
            </w:tcBorders>
            <w:vAlign w:val="center"/>
            <w:hideMark/>
          </w:tcPr>
          <w:p w14:paraId="3AD22AB5" w14:textId="77777777" w:rsidR="00E020B1" w:rsidRPr="009C630A" w:rsidRDefault="00E020B1">
            <w:pPr>
              <w:spacing w:after="0"/>
              <w:ind w:right="-86"/>
              <w:rPr>
                <w:rFonts w:ascii="Times New Roman" w:hAnsi="Times New Roman" w:cs="Times New Roman"/>
                <w:bCs/>
                <w:lang w:val="en-GB"/>
              </w:rPr>
            </w:pPr>
            <w:r w:rsidRPr="009C630A">
              <w:rPr>
                <w:rFonts w:ascii="Times New Roman" w:hAnsi="Times New Roman" w:cs="Times New Roman"/>
                <w:bCs/>
                <w:lang w:val="en-GB"/>
              </w:rPr>
              <w:t>17</w:t>
            </w:r>
          </w:p>
        </w:tc>
        <w:tc>
          <w:tcPr>
            <w:tcW w:w="226" w:type="pct"/>
            <w:tcBorders>
              <w:top w:val="single" w:sz="4" w:space="0" w:color="auto"/>
              <w:left w:val="single" w:sz="4" w:space="0" w:color="auto"/>
              <w:bottom w:val="single" w:sz="4" w:space="0" w:color="auto"/>
              <w:right w:val="single" w:sz="4" w:space="0" w:color="auto"/>
            </w:tcBorders>
            <w:vAlign w:val="center"/>
            <w:hideMark/>
          </w:tcPr>
          <w:p w14:paraId="2BBD46C2" w14:textId="77777777" w:rsidR="00E020B1" w:rsidRPr="009C630A" w:rsidRDefault="00E020B1">
            <w:pPr>
              <w:spacing w:after="0"/>
              <w:ind w:right="-91"/>
              <w:rPr>
                <w:rFonts w:ascii="Times New Roman" w:hAnsi="Times New Roman" w:cs="Times New Roman"/>
                <w:bCs/>
                <w:lang w:val="en-GB"/>
              </w:rPr>
            </w:pPr>
            <w:r w:rsidRPr="009C630A">
              <w:rPr>
                <w:rFonts w:ascii="Times New Roman" w:hAnsi="Times New Roman" w:cs="Times New Roman"/>
                <w:bCs/>
                <w:lang w:val="en-GB"/>
              </w:rPr>
              <w:t>18</w:t>
            </w:r>
          </w:p>
        </w:tc>
        <w:tc>
          <w:tcPr>
            <w:tcW w:w="226" w:type="pct"/>
            <w:tcBorders>
              <w:top w:val="single" w:sz="4" w:space="0" w:color="auto"/>
              <w:left w:val="single" w:sz="4" w:space="0" w:color="auto"/>
              <w:bottom w:val="single" w:sz="4" w:space="0" w:color="auto"/>
              <w:right w:val="single" w:sz="4" w:space="0" w:color="auto"/>
            </w:tcBorders>
            <w:vAlign w:val="center"/>
            <w:hideMark/>
          </w:tcPr>
          <w:p w14:paraId="175054A0" w14:textId="77777777" w:rsidR="00E020B1" w:rsidRPr="009C630A" w:rsidRDefault="00E020B1">
            <w:pPr>
              <w:spacing w:after="0"/>
              <w:ind w:right="-96"/>
              <w:rPr>
                <w:rFonts w:ascii="Times New Roman" w:hAnsi="Times New Roman" w:cs="Times New Roman"/>
                <w:bCs/>
                <w:lang w:val="en-GB"/>
              </w:rPr>
            </w:pPr>
            <w:r w:rsidRPr="009C630A">
              <w:rPr>
                <w:rFonts w:ascii="Times New Roman" w:hAnsi="Times New Roman" w:cs="Times New Roman"/>
                <w:bCs/>
                <w:lang w:val="en-GB"/>
              </w:rPr>
              <w:t>19</w:t>
            </w:r>
          </w:p>
        </w:tc>
        <w:tc>
          <w:tcPr>
            <w:tcW w:w="226" w:type="pct"/>
            <w:tcBorders>
              <w:top w:val="single" w:sz="4" w:space="0" w:color="auto"/>
              <w:left w:val="single" w:sz="4" w:space="0" w:color="auto"/>
              <w:bottom w:val="single" w:sz="4" w:space="0" w:color="auto"/>
              <w:right w:val="single" w:sz="4" w:space="0" w:color="auto"/>
            </w:tcBorders>
            <w:vAlign w:val="center"/>
            <w:hideMark/>
          </w:tcPr>
          <w:p w14:paraId="7FCB30EC" w14:textId="77777777" w:rsidR="00E020B1" w:rsidRPr="009C630A" w:rsidRDefault="00E020B1">
            <w:pPr>
              <w:spacing w:after="0"/>
              <w:ind w:right="-102"/>
              <w:rPr>
                <w:rFonts w:ascii="Times New Roman" w:hAnsi="Times New Roman" w:cs="Times New Roman"/>
                <w:bCs/>
                <w:lang w:val="en-GB"/>
              </w:rPr>
            </w:pPr>
            <w:r w:rsidRPr="009C630A">
              <w:rPr>
                <w:rFonts w:ascii="Times New Roman" w:hAnsi="Times New Roman" w:cs="Times New Roman"/>
                <w:bCs/>
                <w:lang w:val="en-GB"/>
              </w:rPr>
              <w:t>20</w:t>
            </w:r>
          </w:p>
        </w:tc>
        <w:tc>
          <w:tcPr>
            <w:tcW w:w="215" w:type="pct"/>
            <w:tcBorders>
              <w:top w:val="single" w:sz="4" w:space="0" w:color="auto"/>
              <w:left w:val="single" w:sz="4" w:space="0" w:color="auto"/>
              <w:bottom w:val="single" w:sz="4" w:space="0" w:color="auto"/>
              <w:right w:val="single" w:sz="4" w:space="0" w:color="auto"/>
            </w:tcBorders>
            <w:vAlign w:val="center"/>
            <w:hideMark/>
          </w:tcPr>
          <w:p w14:paraId="3120D3C8" w14:textId="77777777" w:rsidR="00E020B1" w:rsidRPr="009C630A" w:rsidRDefault="00E020B1">
            <w:pPr>
              <w:spacing w:after="0"/>
              <w:ind w:left="-24" w:right="-107"/>
              <w:rPr>
                <w:rFonts w:ascii="Times New Roman" w:hAnsi="Times New Roman" w:cs="Times New Roman"/>
                <w:bCs/>
                <w:lang w:val="en-GB"/>
              </w:rPr>
            </w:pPr>
            <w:r w:rsidRPr="009C630A">
              <w:rPr>
                <w:rFonts w:ascii="Times New Roman" w:hAnsi="Times New Roman" w:cs="Times New Roman"/>
                <w:bCs/>
                <w:lang w:val="en-GB"/>
              </w:rPr>
              <w:t>21</w:t>
            </w:r>
          </w:p>
        </w:tc>
      </w:tr>
      <w:tr w:rsidR="00E020B1" w:rsidRPr="009C630A" w14:paraId="19172B00" w14:textId="77777777" w:rsidTr="00E020B1">
        <w:trPr>
          <w:trHeight w:val="341"/>
        </w:trPr>
        <w:tc>
          <w:tcPr>
            <w:tcW w:w="850" w:type="pct"/>
            <w:tcBorders>
              <w:top w:val="single" w:sz="4" w:space="0" w:color="auto"/>
              <w:left w:val="single" w:sz="4" w:space="0" w:color="auto"/>
              <w:bottom w:val="single" w:sz="4" w:space="0" w:color="auto"/>
              <w:right w:val="single" w:sz="4" w:space="0" w:color="auto"/>
            </w:tcBorders>
            <w:hideMark/>
          </w:tcPr>
          <w:p w14:paraId="102791A8" w14:textId="7E00497E" w:rsidR="00E020B1" w:rsidRPr="009C630A" w:rsidRDefault="00E020B1">
            <w:pPr>
              <w:spacing w:after="0"/>
              <w:rPr>
                <w:rFonts w:ascii="Times New Roman" w:hAnsi="Times New Roman" w:cs="Times New Roman"/>
                <w:bCs/>
                <w:lang w:val="en-GB"/>
              </w:rPr>
            </w:pPr>
            <w:proofErr w:type="spellStart"/>
            <w:r w:rsidRPr="009C630A">
              <w:rPr>
                <w:rFonts w:ascii="Times New Roman" w:hAnsi="Times New Roman" w:cs="Times New Roman"/>
                <w:bCs/>
                <w:lang w:val="en-GB"/>
              </w:rPr>
              <w:t>Pomalidomida</w:t>
            </w:r>
            <w:proofErr w:type="spellEnd"/>
            <w:r w:rsidRPr="009C630A">
              <w:rPr>
                <w:rFonts w:ascii="Times New Roman" w:hAnsi="Times New Roman" w:cs="Times New Roman"/>
                <w:bCs/>
                <w:lang w:val="en-GB"/>
              </w:rPr>
              <w:t xml:space="preserve"> (4 mg)</w:t>
            </w:r>
          </w:p>
        </w:tc>
        <w:tc>
          <w:tcPr>
            <w:tcW w:w="130" w:type="pct"/>
            <w:tcBorders>
              <w:top w:val="single" w:sz="4" w:space="0" w:color="auto"/>
              <w:left w:val="single" w:sz="4" w:space="0" w:color="auto"/>
              <w:bottom w:val="single" w:sz="4" w:space="0" w:color="auto"/>
              <w:right w:val="single" w:sz="4" w:space="0" w:color="auto"/>
            </w:tcBorders>
            <w:vAlign w:val="center"/>
            <w:hideMark/>
          </w:tcPr>
          <w:p w14:paraId="590B9AFE" w14:textId="77777777" w:rsidR="00E020B1" w:rsidRPr="009C630A" w:rsidRDefault="00E020B1">
            <w:pPr>
              <w:spacing w:after="0"/>
              <w:jc w:val="center"/>
              <w:rPr>
                <w:rFonts w:ascii="Times New Roman" w:hAnsi="Times New Roman" w:cs="Times New Roman"/>
                <w:b/>
                <w:lang w:val="en-GB"/>
              </w:rPr>
            </w:pPr>
            <w:r w:rsidRPr="009C630A">
              <w:rPr>
                <w:rFonts w:ascii="Times New Roman" w:hAnsi="Times New Roman" w:cs="Times New Roman"/>
                <w:b/>
                <w:lang w:val="en-GB"/>
              </w:rPr>
              <w:t>•</w:t>
            </w:r>
          </w:p>
        </w:tc>
        <w:tc>
          <w:tcPr>
            <w:tcW w:w="173" w:type="pct"/>
            <w:tcBorders>
              <w:top w:val="single" w:sz="4" w:space="0" w:color="auto"/>
              <w:left w:val="single" w:sz="4" w:space="0" w:color="auto"/>
              <w:bottom w:val="single" w:sz="4" w:space="0" w:color="auto"/>
              <w:right w:val="single" w:sz="4" w:space="0" w:color="auto"/>
            </w:tcBorders>
            <w:vAlign w:val="center"/>
            <w:hideMark/>
          </w:tcPr>
          <w:p w14:paraId="2D45EE9F" w14:textId="77777777" w:rsidR="00E020B1" w:rsidRPr="009C630A" w:rsidRDefault="00E020B1">
            <w:pPr>
              <w:spacing w:after="0"/>
              <w:jc w:val="center"/>
              <w:rPr>
                <w:rFonts w:ascii="Times New Roman" w:hAnsi="Times New Roman" w:cs="Times New Roman"/>
                <w:b/>
                <w:lang w:val="en-GB"/>
              </w:rPr>
            </w:pPr>
            <w:r w:rsidRPr="009C630A">
              <w:rPr>
                <w:rFonts w:ascii="Times New Roman" w:hAnsi="Times New Roman" w:cs="Times New Roman"/>
                <w:b/>
                <w:lang w:val="en-GB"/>
              </w:rPr>
              <w:t>•</w:t>
            </w:r>
          </w:p>
        </w:tc>
        <w:tc>
          <w:tcPr>
            <w:tcW w:w="173" w:type="pct"/>
            <w:tcBorders>
              <w:top w:val="single" w:sz="4" w:space="0" w:color="auto"/>
              <w:left w:val="single" w:sz="4" w:space="0" w:color="auto"/>
              <w:bottom w:val="single" w:sz="4" w:space="0" w:color="auto"/>
              <w:right w:val="single" w:sz="4" w:space="0" w:color="auto"/>
            </w:tcBorders>
            <w:vAlign w:val="center"/>
            <w:hideMark/>
          </w:tcPr>
          <w:p w14:paraId="6EE01643" w14:textId="77777777" w:rsidR="00E020B1" w:rsidRPr="009C630A" w:rsidRDefault="00E020B1">
            <w:pPr>
              <w:spacing w:after="0"/>
              <w:jc w:val="center"/>
              <w:rPr>
                <w:rFonts w:ascii="Times New Roman" w:hAnsi="Times New Roman" w:cs="Times New Roman"/>
                <w:b/>
                <w:lang w:val="en-GB"/>
              </w:rPr>
            </w:pPr>
            <w:r w:rsidRPr="009C630A">
              <w:rPr>
                <w:rFonts w:ascii="Times New Roman" w:hAnsi="Times New Roman" w:cs="Times New Roman"/>
                <w:b/>
                <w:lang w:val="en-GB"/>
              </w:rPr>
              <w:t>•</w:t>
            </w:r>
          </w:p>
        </w:tc>
        <w:tc>
          <w:tcPr>
            <w:tcW w:w="173" w:type="pct"/>
            <w:tcBorders>
              <w:top w:val="single" w:sz="4" w:space="0" w:color="auto"/>
              <w:left w:val="single" w:sz="4" w:space="0" w:color="auto"/>
              <w:bottom w:val="single" w:sz="4" w:space="0" w:color="auto"/>
              <w:right w:val="single" w:sz="4" w:space="0" w:color="auto"/>
            </w:tcBorders>
            <w:vAlign w:val="center"/>
            <w:hideMark/>
          </w:tcPr>
          <w:p w14:paraId="25C2F3A4" w14:textId="77777777" w:rsidR="00E020B1" w:rsidRPr="009C630A" w:rsidRDefault="00E020B1">
            <w:pPr>
              <w:spacing w:after="0"/>
              <w:jc w:val="center"/>
              <w:rPr>
                <w:rFonts w:ascii="Times New Roman" w:hAnsi="Times New Roman" w:cs="Times New Roman"/>
                <w:b/>
                <w:lang w:val="en-GB"/>
              </w:rPr>
            </w:pPr>
            <w:r w:rsidRPr="009C630A">
              <w:rPr>
                <w:rFonts w:ascii="Times New Roman" w:hAnsi="Times New Roman" w:cs="Times New Roman"/>
                <w:b/>
                <w:lang w:val="en-GB"/>
              </w:rPr>
              <w:t>•</w:t>
            </w:r>
          </w:p>
        </w:tc>
        <w:tc>
          <w:tcPr>
            <w:tcW w:w="173" w:type="pct"/>
            <w:tcBorders>
              <w:top w:val="single" w:sz="4" w:space="0" w:color="auto"/>
              <w:left w:val="single" w:sz="4" w:space="0" w:color="auto"/>
              <w:bottom w:val="single" w:sz="4" w:space="0" w:color="auto"/>
              <w:right w:val="single" w:sz="4" w:space="0" w:color="auto"/>
            </w:tcBorders>
            <w:vAlign w:val="center"/>
            <w:hideMark/>
          </w:tcPr>
          <w:p w14:paraId="43099240" w14:textId="77777777" w:rsidR="00E020B1" w:rsidRPr="009C630A" w:rsidRDefault="00E020B1">
            <w:pPr>
              <w:spacing w:after="0"/>
              <w:jc w:val="center"/>
              <w:rPr>
                <w:rFonts w:ascii="Times New Roman" w:hAnsi="Times New Roman" w:cs="Times New Roman"/>
                <w:b/>
                <w:lang w:val="en-GB"/>
              </w:rPr>
            </w:pPr>
            <w:r w:rsidRPr="009C630A">
              <w:rPr>
                <w:rFonts w:ascii="Times New Roman" w:hAnsi="Times New Roman" w:cs="Times New Roman"/>
                <w:b/>
                <w:lang w:val="en-GB"/>
              </w:rPr>
              <w:t>•</w:t>
            </w:r>
          </w:p>
        </w:tc>
        <w:tc>
          <w:tcPr>
            <w:tcW w:w="173" w:type="pct"/>
            <w:tcBorders>
              <w:top w:val="single" w:sz="4" w:space="0" w:color="auto"/>
              <w:left w:val="single" w:sz="4" w:space="0" w:color="auto"/>
              <w:bottom w:val="single" w:sz="4" w:space="0" w:color="auto"/>
              <w:right w:val="single" w:sz="4" w:space="0" w:color="auto"/>
            </w:tcBorders>
            <w:vAlign w:val="center"/>
            <w:hideMark/>
          </w:tcPr>
          <w:p w14:paraId="613C7984" w14:textId="77777777" w:rsidR="00E020B1" w:rsidRPr="009C630A" w:rsidRDefault="00E020B1">
            <w:pPr>
              <w:spacing w:after="0"/>
              <w:jc w:val="center"/>
              <w:rPr>
                <w:rFonts w:ascii="Times New Roman" w:hAnsi="Times New Roman" w:cs="Times New Roman"/>
                <w:b/>
                <w:lang w:val="en-GB"/>
              </w:rPr>
            </w:pPr>
            <w:r w:rsidRPr="009C630A">
              <w:rPr>
                <w:rFonts w:ascii="Times New Roman" w:hAnsi="Times New Roman" w:cs="Times New Roman"/>
                <w:b/>
                <w:lang w:val="en-GB"/>
              </w:rPr>
              <w:t>•</w:t>
            </w:r>
          </w:p>
        </w:tc>
        <w:tc>
          <w:tcPr>
            <w:tcW w:w="173" w:type="pct"/>
            <w:tcBorders>
              <w:top w:val="single" w:sz="4" w:space="0" w:color="auto"/>
              <w:left w:val="single" w:sz="4" w:space="0" w:color="auto"/>
              <w:bottom w:val="single" w:sz="4" w:space="0" w:color="auto"/>
              <w:right w:val="single" w:sz="4" w:space="0" w:color="auto"/>
            </w:tcBorders>
            <w:vAlign w:val="center"/>
            <w:hideMark/>
          </w:tcPr>
          <w:p w14:paraId="680E95BE" w14:textId="77777777" w:rsidR="00E020B1" w:rsidRPr="009C630A" w:rsidRDefault="00E020B1">
            <w:pPr>
              <w:spacing w:after="0"/>
              <w:jc w:val="center"/>
              <w:rPr>
                <w:rFonts w:ascii="Times New Roman" w:hAnsi="Times New Roman" w:cs="Times New Roman"/>
                <w:b/>
                <w:lang w:val="en-GB"/>
              </w:rPr>
            </w:pPr>
            <w:r w:rsidRPr="009C630A">
              <w:rPr>
                <w:rFonts w:ascii="Times New Roman" w:hAnsi="Times New Roman" w:cs="Times New Roman"/>
                <w:b/>
                <w:lang w:val="en-GB"/>
              </w:rPr>
              <w:t>•</w:t>
            </w:r>
          </w:p>
        </w:tc>
        <w:tc>
          <w:tcPr>
            <w:tcW w:w="173" w:type="pct"/>
            <w:tcBorders>
              <w:top w:val="single" w:sz="4" w:space="0" w:color="auto"/>
              <w:left w:val="single" w:sz="4" w:space="0" w:color="auto"/>
              <w:bottom w:val="single" w:sz="4" w:space="0" w:color="auto"/>
              <w:right w:val="single" w:sz="4" w:space="0" w:color="auto"/>
            </w:tcBorders>
            <w:vAlign w:val="center"/>
            <w:hideMark/>
          </w:tcPr>
          <w:p w14:paraId="12937D3B" w14:textId="77777777" w:rsidR="00E020B1" w:rsidRPr="009C630A" w:rsidRDefault="00E020B1">
            <w:pPr>
              <w:spacing w:after="0"/>
              <w:jc w:val="center"/>
              <w:rPr>
                <w:rFonts w:ascii="Times New Roman" w:hAnsi="Times New Roman" w:cs="Times New Roman"/>
                <w:b/>
                <w:lang w:val="en-GB"/>
              </w:rPr>
            </w:pPr>
            <w:r w:rsidRPr="009C630A">
              <w:rPr>
                <w:rFonts w:ascii="Times New Roman" w:hAnsi="Times New Roman" w:cs="Times New Roman"/>
                <w:b/>
                <w:lang w:val="en-GB"/>
              </w:rPr>
              <w:t>•</w:t>
            </w:r>
          </w:p>
        </w:tc>
        <w:tc>
          <w:tcPr>
            <w:tcW w:w="173" w:type="pct"/>
            <w:tcBorders>
              <w:top w:val="single" w:sz="4" w:space="0" w:color="auto"/>
              <w:left w:val="single" w:sz="4" w:space="0" w:color="auto"/>
              <w:bottom w:val="single" w:sz="4" w:space="0" w:color="auto"/>
              <w:right w:val="single" w:sz="4" w:space="0" w:color="auto"/>
            </w:tcBorders>
            <w:vAlign w:val="center"/>
            <w:hideMark/>
          </w:tcPr>
          <w:p w14:paraId="3F3806CB" w14:textId="77777777" w:rsidR="00E020B1" w:rsidRPr="009C630A" w:rsidRDefault="00E020B1">
            <w:pPr>
              <w:spacing w:after="0"/>
              <w:jc w:val="center"/>
              <w:rPr>
                <w:rFonts w:ascii="Times New Roman" w:hAnsi="Times New Roman" w:cs="Times New Roman"/>
                <w:b/>
                <w:lang w:val="en-GB"/>
              </w:rPr>
            </w:pPr>
            <w:r w:rsidRPr="009C630A">
              <w:rPr>
                <w:rFonts w:ascii="Times New Roman" w:hAnsi="Times New Roman" w:cs="Times New Roman"/>
                <w:b/>
                <w:lang w:val="en-GB"/>
              </w:rPr>
              <w:t>•</w:t>
            </w:r>
          </w:p>
        </w:tc>
        <w:tc>
          <w:tcPr>
            <w:tcW w:w="199" w:type="pct"/>
            <w:tcBorders>
              <w:top w:val="single" w:sz="4" w:space="0" w:color="auto"/>
              <w:left w:val="single" w:sz="4" w:space="0" w:color="auto"/>
              <w:bottom w:val="single" w:sz="4" w:space="0" w:color="auto"/>
              <w:right w:val="single" w:sz="4" w:space="0" w:color="auto"/>
            </w:tcBorders>
            <w:vAlign w:val="center"/>
            <w:hideMark/>
          </w:tcPr>
          <w:p w14:paraId="636962B9" w14:textId="77777777" w:rsidR="00E020B1" w:rsidRPr="009C630A" w:rsidRDefault="00E020B1">
            <w:pPr>
              <w:spacing w:after="0"/>
              <w:ind w:left="-57" w:right="-58"/>
              <w:jc w:val="center"/>
              <w:rPr>
                <w:rFonts w:ascii="Times New Roman" w:hAnsi="Times New Roman" w:cs="Times New Roman"/>
                <w:b/>
                <w:lang w:val="en-GB"/>
              </w:rPr>
            </w:pPr>
            <w:r w:rsidRPr="009C630A">
              <w:rPr>
                <w:rFonts w:ascii="Times New Roman" w:hAnsi="Times New Roman" w:cs="Times New Roman"/>
                <w:b/>
                <w:lang w:val="en-GB"/>
              </w:rPr>
              <w:t>•</w:t>
            </w:r>
          </w:p>
        </w:tc>
        <w:tc>
          <w:tcPr>
            <w:tcW w:w="214" w:type="pct"/>
            <w:tcBorders>
              <w:top w:val="single" w:sz="4" w:space="0" w:color="auto"/>
              <w:left w:val="single" w:sz="4" w:space="0" w:color="auto"/>
              <w:bottom w:val="single" w:sz="4" w:space="0" w:color="auto"/>
              <w:right w:val="single" w:sz="4" w:space="0" w:color="auto"/>
            </w:tcBorders>
            <w:vAlign w:val="center"/>
            <w:hideMark/>
          </w:tcPr>
          <w:p w14:paraId="5CFD5043" w14:textId="77777777" w:rsidR="00E020B1" w:rsidRPr="009C630A" w:rsidRDefault="00E020B1">
            <w:pPr>
              <w:spacing w:after="0"/>
              <w:ind w:left="-25" w:right="-54"/>
              <w:jc w:val="center"/>
              <w:rPr>
                <w:rFonts w:ascii="Times New Roman" w:hAnsi="Times New Roman" w:cs="Times New Roman"/>
                <w:b/>
                <w:lang w:val="en-GB"/>
              </w:rPr>
            </w:pPr>
            <w:r w:rsidRPr="009C630A">
              <w:rPr>
                <w:rFonts w:ascii="Times New Roman" w:hAnsi="Times New Roman" w:cs="Times New Roman"/>
                <w:b/>
                <w:lang w:val="en-GB"/>
              </w:rPr>
              <w:t>•</w:t>
            </w:r>
          </w:p>
        </w:tc>
        <w:tc>
          <w:tcPr>
            <w:tcW w:w="216" w:type="pct"/>
            <w:tcBorders>
              <w:top w:val="single" w:sz="4" w:space="0" w:color="auto"/>
              <w:left w:val="single" w:sz="4" w:space="0" w:color="auto"/>
              <w:bottom w:val="single" w:sz="4" w:space="0" w:color="auto"/>
              <w:right w:val="single" w:sz="4" w:space="0" w:color="auto"/>
            </w:tcBorders>
            <w:vAlign w:val="center"/>
            <w:hideMark/>
          </w:tcPr>
          <w:p w14:paraId="7CFCFA3F" w14:textId="77777777" w:rsidR="00E020B1" w:rsidRPr="009C630A" w:rsidRDefault="00E020B1">
            <w:pPr>
              <w:spacing w:after="0"/>
              <w:ind w:left="-20" w:right="-60"/>
              <w:jc w:val="center"/>
              <w:rPr>
                <w:rFonts w:ascii="Times New Roman" w:hAnsi="Times New Roman" w:cs="Times New Roman"/>
                <w:b/>
                <w:lang w:val="en-GB"/>
              </w:rPr>
            </w:pPr>
            <w:r w:rsidRPr="009C630A">
              <w:rPr>
                <w:rFonts w:ascii="Times New Roman" w:hAnsi="Times New Roman" w:cs="Times New Roman"/>
                <w:b/>
                <w:lang w:val="en-GB"/>
              </w:rPr>
              <w:t>•</w:t>
            </w:r>
          </w:p>
        </w:tc>
        <w:tc>
          <w:tcPr>
            <w:tcW w:w="219" w:type="pct"/>
            <w:tcBorders>
              <w:top w:val="single" w:sz="4" w:space="0" w:color="auto"/>
              <w:left w:val="single" w:sz="4" w:space="0" w:color="auto"/>
              <w:bottom w:val="single" w:sz="4" w:space="0" w:color="auto"/>
              <w:right w:val="single" w:sz="4" w:space="0" w:color="auto"/>
            </w:tcBorders>
            <w:vAlign w:val="center"/>
            <w:hideMark/>
          </w:tcPr>
          <w:p w14:paraId="10192FE9" w14:textId="77777777" w:rsidR="00E020B1" w:rsidRPr="009C630A" w:rsidRDefault="00E020B1">
            <w:pPr>
              <w:spacing w:after="0"/>
              <w:ind w:left="-15" w:right="-65"/>
              <w:jc w:val="center"/>
              <w:rPr>
                <w:rFonts w:ascii="Times New Roman" w:hAnsi="Times New Roman" w:cs="Times New Roman"/>
                <w:b/>
                <w:lang w:val="en-GB"/>
              </w:rPr>
            </w:pPr>
            <w:r w:rsidRPr="009C630A">
              <w:rPr>
                <w:rFonts w:ascii="Times New Roman" w:hAnsi="Times New Roman" w:cs="Times New Roman"/>
                <w:b/>
                <w:lang w:val="en-GB"/>
              </w:rPr>
              <w:t>•</w:t>
            </w:r>
          </w:p>
        </w:tc>
        <w:tc>
          <w:tcPr>
            <w:tcW w:w="222" w:type="pct"/>
            <w:tcBorders>
              <w:top w:val="single" w:sz="4" w:space="0" w:color="auto"/>
              <w:left w:val="single" w:sz="4" w:space="0" w:color="auto"/>
              <w:bottom w:val="single" w:sz="4" w:space="0" w:color="auto"/>
              <w:right w:val="single" w:sz="4" w:space="0" w:color="auto"/>
            </w:tcBorders>
            <w:vAlign w:val="center"/>
            <w:hideMark/>
          </w:tcPr>
          <w:p w14:paraId="314FBC36" w14:textId="77777777" w:rsidR="00E020B1" w:rsidRPr="009C630A" w:rsidRDefault="00E020B1">
            <w:pPr>
              <w:spacing w:after="0"/>
              <w:ind w:left="-9" w:right="-70"/>
              <w:jc w:val="center"/>
              <w:rPr>
                <w:rFonts w:ascii="Times New Roman" w:hAnsi="Times New Roman" w:cs="Times New Roman"/>
                <w:b/>
                <w:lang w:val="en-GB"/>
              </w:rPr>
            </w:pPr>
            <w:r w:rsidRPr="009C630A">
              <w:rPr>
                <w:rFonts w:ascii="Times New Roman" w:hAnsi="Times New Roman" w:cs="Times New Roman"/>
                <w:b/>
                <w:lang w:val="en-GB"/>
              </w:rPr>
              <w:t>•</w:t>
            </w:r>
          </w:p>
        </w:tc>
        <w:tc>
          <w:tcPr>
            <w:tcW w:w="224" w:type="pct"/>
            <w:tcBorders>
              <w:top w:val="single" w:sz="4" w:space="0" w:color="auto"/>
              <w:left w:val="single" w:sz="4" w:space="0" w:color="auto"/>
              <w:bottom w:val="single" w:sz="4" w:space="0" w:color="auto"/>
              <w:right w:val="single" w:sz="4" w:space="0" w:color="auto"/>
            </w:tcBorders>
            <w:vAlign w:val="center"/>
          </w:tcPr>
          <w:p w14:paraId="5AF430CB" w14:textId="77777777" w:rsidR="00E020B1" w:rsidRPr="009C630A" w:rsidRDefault="00E020B1">
            <w:pPr>
              <w:spacing w:after="0"/>
              <w:ind w:left="-4" w:right="-75"/>
              <w:rPr>
                <w:rFonts w:ascii="Times New Roman" w:hAnsi="Times New Roman" w:cs="Times New Roman"/>
                <w:b/>
                <w:lang w:val="en-GB"/>
              </w:rPr>
            </w:pPr>
          </w:p>
        </w:tc>
        <w:tc>
          <w:tcPr>
            <w:tcW w:w="226" w:type="pct"/>
            <w:tcBorders>
              <w:top w:val="single" w:sz="4" w:space="0" w:color="auto"/>
              <w:left w:val="single" w:sz="4" w:space="0" w:color="auto"/>
              <w:bottom w:val="single" w:sz="4" w:space="0" w:color="auto"/>
              <w:right w:val="single" w:sz="4" w:space="0" w:color="auto"/>
            </w:tcBorders>
            <w:vAlign w:val="center"/>
          </w:tcPr>
          <w:p w14:paraId="6500B908" w14:textId="77777777" w:rsidR="00E020B1" w:rsidRPr="009C630A" w:rsidRDefault="00E020B1">
            <w:pPr>
              <w:spacing w:after="0"/>
              <w:ind w:right="-81"/>
              <w:rPr>
                <w:rFonts w:ascii="Times New Roman" w:hAnsi="Times New Roman" w:cs="Times New Roman"/>
                <w:b/>
                <w:lang w:val="en-GB"/>
              </w:rPr>
            </w:pPr>
          </w:p>
        </w:tc>
        <w:tc>
          <w:tcPr>
            <w:tcW w:w="226" w:type="pct"/>
            <w:tcBorders>
              <w:top w:val="single" w:sz="4" w:space="0" w:color="auto"/>
              <w:left w:val="single" w:sz="4" w:space="0" w:color="auto"/>
              <w:bottom w:val="single" w:sz="4" w:space="0" w:color="auto"/>
              <w:right w:val="single" w:sz="4" w:space="0" w:color="auto"/>
            </w:tcBorders>
            <w:vAlign w:val="center"/>
          </w:tcPr>
          <w:p w14:paraId="67C74737" w14:textId="77777777" w:rsidR="00E020B1" w:rsidRPr="009C630A" w:rsidRDefault="00E020B1">
            <w:pPr>
              <w:spacing w:after="0"/>
              <w:ind w:right="-86"/>
              <w:rPr>
                <w:rFonts w:ascii="Times New Roman" w:hAnsi="Times New Roman" w:cs="Times New Roman"/>
                <w:b/>
                <w:lang w:val="en-GB"/>
              </w:rPr>
            </w:pPr>
          </w:p>
        </w:tc>
        <w:tc>
          <w:tcPr>
            <w:tcW w:w="226" w:type="pct"/>
            <w:tcBorders>
              <w:top w:val="single" w:sz="4" w:space="0" w:color="auto"/>
              <w:left w:val="single" w:sz="4" w:space="0" w:color="auto"/>
              <w:bottom w:val="single" w:sz="4" w:space="0" w:color="auto"/>
              <w:right w:val="single" w:sz="4" w:space="0" w:color="auto"/>
            </w:tcBorders>
            <w:vAlign w:val="center"/>
          </w:tcPr>
          <w:p w14:paraId="6303E49E" w14:textId="77777777" w:rsidR="00E020B1" w:rsidRPr="009C630A" w:rsidRDefault="00E020B1">
            <w:pPr>
              <w:spacing w:after="0"/>
              <w:ind w:right="-91"/>
              <w:rPr>
                <w:rFonts w:ascii="Times New Roman" w:hAnsi="Times New Roman" w:cs="Times New Roman"/>
                <w:b/>
                <w:lang w:val="en-GB"/>
              </w:rPr>
            </w:pPr>
          </w:p>
        </w:tc>
        <w:tc>
          <w:tcPr>
            <w:tcW w:w="226" w:type="pct"/>
            <w:tcBorders>
              <w:top w:val="single" w:sz="4" w:space="0" w:color="auto"/>
              <w:left w:val="single" w:sz="4" w:space="0" w:color="auto"/>
              <w:bottom w:val="single" w:sz="4" w:space="0" w:color="auto"/>
              <w:right w:val="single" w:sz="4" w:space="0" w:color="auto"/>
            </w:tcBorders>
            <w:vAlign w:val="center"/>
          </w:tcPr>
          <w:p w14:paraId="276660DC" w14:textId="77777777" w:rsidR="00E020B1" w:rsidRPr="009C630A" w:rsidRDefault="00E020B1">
            <w:pPr>
              <w:spacing w:after="0"/>
              <w:ind w:right="-96"/>
              <w:rPr>
                <w:rFonts w:ascii="Times New Roman" w:hAnsi="Times New Roman" w:cs="Times New Roman"/>
                <w:b/>
                <w:lang w:val="en-GB"/>
              </w:rPr>
            </w:pPr>
          </w:p>
        </w:tc>
        <w:tc>
          <w:tcPr>
            <w:tcW w:w="226" w:type="pct"/>
            <w:tcBorders>
              <w:top w:val="single" w:sz="4" w:space="0" w:color="auto"/>
              <w:left w:val="single" w:sz="4" w:space="0" w:color="auto"/>
              <w:bottom w:val="single" w:sz="4" w:space="0" w:color="auto"/>
              <w:right w:val="single" w:sz="4" w:space="0" w:color="auto"/>
            </w:tcBorders>
            <w:vAlign w:val="center"/>
          </w:tcPr>
          <w:p w14:paraId="1D9E9B23" w14:textId="77777777" w:rsidR="00E020B1" w:rsidRPr="009C630A" w:rsidRDefault="00E020B1">
            <w:pPr>
              <w:spacing w:after="0"/>
              <w:ind w:right="-102"/>
              <w:rPr>
                <w:rFonts w:ascii="Times New Roman" w:hAnsi="Times New Roman" w:cs="Times New Roman"/>
                <w:b/>
                <w:lang w:val="en-GB"/>
              </w:rPr>
            </w:pPr>
          </w:p>
        </w:tc>
        <w:tc>
          <w:tcPr>
            <w:tcW w:w="215" w:type="pct"/>
            <w:tcBorders>
              <w:top w:val="single" w:sz="4" w:space="0" w:color="auto"/>
              <w:left w:val="single" w:sz="4" w:space="0" w:color="auto"/>
              <w:bottom w:val="single" w:sz="4" w:space="0" w:color="auto"/>
              <w:right w:val="single" w:sz="4" w:space="0" w:color="auto"/>
            </w:tcBorders>
            <w:vAlign w:val="center"/>
          </w:tcPr>
          <w:p w14:paraId="68B23E91" w14:textId="77777777" w:rsidR="00E020B1" w:rsidRPr="009C630A" w:rsidRDefault="00E020B1">
            <w:pPr>
              <w:spacing w:after="0"/>
              <w:ind w:left="-24" w:right="-107"/>
              <w:rPr>
                <w:rFonts w:ascii="Times New Roman" w:hAnsi="Times New Roman" w:cs="Times New Roman"/>
                <w:b/>
                <w:lang w:val="en-GB"/>
              </w:rPr>
            </w:pPr>
          </w:p>
        </w:tc>
      </w:tr>
      <w:tr w:rsidR="00E020B1" w:rsidRPr="009C630A" w14:paraId="3D7C918E" w14:textId="77777777" w:rsidTr="00E020B1">
        <w:trPr>
          <w:trHeight w:val="341"/>
        </w:trPr>
        <w:tc>
          <w:tcPr>
            <w:tcW w:w="850" w:type="pct"/>
            <w:tcBorders>
              <w:top w:val="single" w:sz="4" w:space="0" w:color="auto"/>
              <w:left w:val="single" w:sz="4" w:space="0" w:color="auto"/>
              <w:bottom w:val="single" w:sz="4" w:space="0" w:color="auto"/>
              <w:right w:val="single" w:sz="4" w:space="0" w:color="auto"/>
            </w:tcBorders>
            <w:hideMark/>
          </w:tcPr>
          <w:p w14:paraId="28D96F2D" w14:textId="0122EA35" w:rsidR="00E020B1" w:rsidRPr="009C630A" w:rsidRDefault="00E020B1">
            <w:pPr>
              <w:spacing w:after="0"/>
              <w:rPr>
                <w:rFonts w:ascii="Times New Roman" w:hAnsi="Times New Roman" w:cs="Times New Roman"/>
                <w:bCs/>
                <w:lang w:val="en-GB"/>
              </w:rPr>
            </w:pPr>
            <w:r w:rsidRPr="009C630A">
              <w:rPr>
                <w:rFonts w:ascii="Times New Roman" w:hAnsi="Times New Roman" w:cs="Times New Roman"/>
                <w:bCs/>
                <w:lang w:val="en-GB"/>
              </w:rPr>
              <w:t>Bortezomib (1,3 mg/m</w:t>
            </w:r>
            <w:r w:rsidRPr="009C630A">
              <w:rPr>
                <w:rFonts w:ascii="Times New Roman" w:hAnsi="Times New Roman" w:cs="Times New Roman"/>
                <w:bCs/>
                <w:vertAlign w:val="superscript"/>
                <w:lang w:val="en-GB"/>
              </w:rPr>
              <w:t>2</w:t>
            </w:r>
            <w:r w:rsidRPr="009C630A">
              <w:rPr>
                <w:rFonts w:ascii="Times New Roman" w:hAnsi="Times New Roman" w:cs="Times New Roman"/>
                <w:bCs/>
                <w:lang w:val="en-GB"/>
              </w:rPr>
              <w:t>)</w:t>
            </w:r>
          </w:p>
        </w:tc>
        <w:tc>
          <w:tcPr>
            <w:tcW w:w="130" w:type="pct"/>
            <w:tcBorders>
              <w:top w:val="single" w:sz="4" w:space="0" w:color="auto"/>
              <w:left w:val="single" w:sz="4" w:space="0" w:color="auto"/>
              <w:bottom w:val="single" w:sz="4" w:space="0" w:color="auto"/>
              <w:right w:val="single" w:sz="4" w:space="0" w:color="auto"/>
            </w:tcBorders>
            <w:vAlign w:val="center"/>
            <w:hideMark/>
          </w:tcPr>
          <w:p w14:paraId="388AD276" w14:textId="77777777" w:rsidR="00E020B1" w:rsidRPr="009C630A" w:rsidRDefault="00E020B1">
            <w:pPr>
              <w:spacing w:after="0"/>
              <w:jc w:val="center"/>
              <w:rPr>
                <w:rFonts w:ascii="Times New Roman" w:hAnsi="Times New Roman" w:cs="Times New Roman"/>
                <w:b/>
                <w:lang w:val="en-GB"/>
              </w:rPr>
            </w:pPr>
            <w:r w:rsidRPr="009C630A">
              <w:rPr>
                <w:rFonts w:ascii="Times New Roman" w:hAnsi="Times New Roman" w:cs="Times New Roman"/>
                <w:b/>
                <w:lang w:val="en-GB"/>
              </w:rPr>
              <w:t>•</w:t>
            </w:r>
          </w:p>
        </w:tc>
        <w:tc>
          <w:tcPr>
            <w:tcW w:w="173" w:type="pct"/>
            <w:tcBorders>
              <w:top w:val="single" w:sz="4" w:space="0" w:color="auto"/>
              <w:left w:val="single" w:sz="4" w:space="0" w:color="auto"/>
              <w:bottom w:val="single" w:sz="4" w:space="0" w:color="auto"/>
              <w:right w:val="single" w:sz="4" w:space="0" w:color="auto"/>
            </w:tcBorders>
            <w:vAlign w:val="center"/>
          </w:tcPr>
          <w:p w14:paraId="40B8CCCA" w14:textId="77777777" w:rsidR="00E020B1" w:rsidRPr="009C630A" w:rsidRDefault="00E020B1">
            <w:pPr>
              <w:spacing w:after="0"/>
              <w:jc w:val="center"/>
              <w:rPr>
                <w:rFonts w:ascii="Times New Roman" w:hAnsi="Times New Roman" w:cs="Times New Roman"/>
                <w:b/>
                <w:lang w:val="en-GB"/>
              </w:rPr>
            </w:pPr>
          </w:p>
        </w:tc>
        <w:tc>
          <w:tcPr>
            <w:tcW w:w="173" w:type="pct"/>
            <w:tcBorders>
              <w:top w:val="single" w:sz="4" w:space="0" w:color="auto"/>
              <w:left w:val="single" w:sz="4" w:space="0" w:color="auto"/>
              <w:bottom w:val="single" w:sz="4" w:space="0" w:color="auto"/>
              <w:right w:val="single" w:sz="4" w:space="0" w:color="auto"/>
            </w:tcBorders>
            <w:vAlign w:val="center"/>
          </w:tcPr>
          <w:p w14:paraId="0C9525A5" w14:textId="77777777" w:rsidR="00E020B1" w:rsidRPr="009C630A" w:rsidRDefault="00E020B1">
            <w:pPr>
              <w:spacing w:after="0"/>
              <w:jc w:val="center"/>
              <w:rPr>
                <w:rFonts w:ascii="Times New Roman" w:hAnsi="Times New Roman" w:cs="Times New Roman"/>
                <w:b/>
                <w:lang w:val="en-GB"/>
              </w:rPr>
            </w:pPr>
          </w:p>
        </w:tc>
        <w:tc>
          <w:tcPr>
            <w:tcW w:w="173" w:type="pct"/>
            <w:tcBorders>
              <w:top w:val="single" w:sz="4" w:space="0" w:color="auto"/>
              <w:left w:val="single" w:sz="4" w:space="0" w:color="auto"/>
              <w:bottom w:val="single" w:sz="4" w:space="0" w:color="auto"/>
              <w:right w:val="single" w:sz="4" w:space="0" w:color="auto"/>
            </w:tcBorders>
            <w:vAlign w:val="center"/>
            <w:hideMark/>
          </w:tcPr>
          <w:p w14:paraId="50D1F0A0" w14:textId="77777777" w:rsidR="00E020B1" w:rsidRPr="009C630A" w:rsidRDefault="00E020B1">
            <w:pPr>
              <w:spacing w:after="0"/>
              <w:jc w:val="center"/>
              <w:rPr>
                <w:rFonts w:ascii="Times New Roman" w:hAnsi="Times New Roman" w:cs="Times New Roman"/>
                <w:b/>
                <w:lang w:val="en-GB"/>
              </w:rPr>
            </w:pPr>
            <w:r w:rsidRPr="009C630A">
              <w:rPr>
                <w:rFonts w:ascii="Times New Roman" w:hAnsi="Times New Roman" w:cs="Times New Roman"/>
                <w:b/>
                <w:lang w:val="en-GB"/>
              </w:rPr>
              <w:t>•</w:t>
            </w:r>
          </w:p>
        </w:tc>
        <w:tc>
          <w:tcPr>
            <w:tcW w:w="173" w:type="pct"/>
            <w:tcBorders>
              <w:top w:val="single" w:sz="4" w:space="0" w:color="auto"/>
              <w:left w:val="single" w:sz="4" w:space="0" w:color="auto"/>
              <w:bottom w:val="single" w:sz="4" w:space="0" w:color="auto"/>
              <w:right w:val="single" w:sz="4" w:space="0" w:color="auto"/>
            </w:tcBorders>
            <w:vAlign w:val="center"/>
          </w:tcPr>
          <w:p w14:paraId="2109011E" w14:textId="77777777" w:rsidR="00E020B1" w:rsidRPr="009C630A" w:rsidRDefault="00E020B1">
            <w:pPr>
              <w:spacing w:after="0"/>
              <w:jc w:val="center"/>
              <w:rPr>
                <w:rFonts w:ascii="Times New Roman" w:hAnsi="Times New Roman" w:cs="Times New Roman"/>
                <w:b/>
                <w:lang w:val="en-GB"/>
              </w:rPr>
            </w:pPr>
          </w:p>
        </w:tc>
        <w:tc>
          <w:tcPr>
            <w:tcW w:w="173" w:type="pct"/>
            <w:tcBorders>
              <w:top w:val="single" w:sz="4" w:space="0" w:color="auto"/>
              <w:left w:val="single" w:sz="4" w:space="0" w:color="auto"/>
              <w:bottom w:val="single" w:sz="4" w:space="0" w:color="auto"/>
              <w:right w:val="single" w:sz="4" w:space="0" w:color="auto"/>
            </w:tcBorders>
            <w:vAlign w:val="center"/>
          </w:tcPr>
          <w:p w14:paraId="717CB150" w14:textId="77777777" w:rsidR="00E020B1" w:rsidRPr="009C630A" w:rsidRDefault="00E020B1">
            <w:pPr>
              <w:spacing w:after="0"/>
              <w:jc w:val="center"/>
              <w:rPr>
                <w:rFonts w:ascii="Times New Roman" w:hAnsi="Times New Roman" w:cs="Times New Roman"/>
                <w:b/>
                <w:lang w:val="en-GB"/>
              </w:rPr>
            </w:pPr>
          </w:p>
        </w:tc>
        <w:tc>
          <w:tcPr>
            <w:tcW w:w="173" w:type="pct"/>
            <w:tcBorders>
              <w:top w:val="single" w:sz="4" w:space="0" w:color="auto"/>
              <w:left w:val="single" w:sz="4" w:space="0" w:color="auto"/>
              <w:bottom w:val="single" w:sz="4" w:space="0" w:color="auto"/>
              <w:right w:val="single" w:sz="4" w:space="0" w:color="auto"/>
            </w:tcBorders>
            <w:vAlign w:val="center"/>
          </w:tcPr>
          <w:p w14:paraId="57AB4CF6" w14:textId="77777777" w:rsidR="00E020B1" w:rsidRPr="009C630A" w:rsidRDefault="00E020B1">
            <w:pPr>
              <w:spacing w:after="0"/>
              <w:jc w:val="center"/>
              <w:rPr>
                <w:rFonts w:ascii="Times New Roman" w:hAnsi="Times New Roman" w:cs="Times New Roman"/>
                <w:b/>
                <w:lang w:val="en-GB"/>
              </w:rPr>
            </w:pPr>
          </w:p>
        </w:tc>
        <w:tc>
          <w:tcPr>
            <w:tcW w:w="173" w:type="pct"/>
            <w:tcBorders>
              <w:top w:val="single" w:sz="4" w:space="0" w:color="auto"/>
              <w:left w:val="single" w:sz="4" w:space="0" w:color="auto"/>
              <w:bottom w:val="single" w:sz="4" w:space="0" w:color="auto"/>
              <w:right w:val="single" w:sz="4" w:space="0" w:color="auto"/>
            </w:tcBorders>
            <w:vAlign w:val="center"/>
            <w:hideMark/>
          </w:tcPr>
          <w:p w14:paraId="61B45FCB" w14:textId="77777777" w:rsidR="00E020B1" w:rsidRPr="009C630A" w:rsidRDefault="00E020B1">
            <w:pPr>
              <w:spacing w:after="0"/>
              <w:jc w:val="center"/>
              <w:rPr>
                <w:rFonts w:ascii="Times New Roman" w:hAnsi="Times New Roman" w:cs="Times New Roman"/>
                <w:b/>
                <w:lang w:val="en-GB"/>
              </w:rPr>
            </w:pPr>
            <w:r w:rsidRPr="009C630A">
              <w:rPr>
                <w:rFonts w:ascii="Times New Roman" w:hAnsi="Times New Roman" w:cs="Times New Roman"/>
                <w:b/>
                <w:lang w:val="en-GB"/>
              </w:rPr>
              <w:t>•</w:t>
            </w:r>
          </w:p>
        </w:tc>
        <w:tc>
          <w:tcPr>
            <w:tcW w:w="173" w:type="pct"/>
            <w:tcBorders>
              <w:top w:val="single" w:sz="4" w:space="0" w:color="auto"/>
              <w:left w:val="single" w:sz="4" w:space="0" w:color="auto"/>
              <w:bottom w:val="single" w:sz="4" w:space="0" w:color="auto"/>
              <w:right w:val="single" w:sz="4" w:space="0" w:color="auto"/>
            </w:tcBorders>
            <w:vAlign w:val="center"/>
          </w:tcPr>
          <w:p w14:paraId="5FCBD433" w14:textId="77777777" w:rsidR="00E020B1" w:rsidRPr="009C630A" w:rsidRDefault="00E020B1">
            <w:pPr>
              <w:spacing w:after="0"/>
              <w:jc w:val="center"/>
              <w:rPr>
                <w:rFonts w:ascii="Times New Roman" w:hAnsi="Times New Roman" w:cs="Times New Roman"/>
                <w:b/>
                <w:lang w:val="en-GB"/>
              </w:rPr>
            </w:pPr>
          </w:p>
        </w:tc>
        <w:tc>
          <w:tcPr>
            <w:tcW w:w="199" w:type="pct"/>
            <w:tcBorders>
              <w:top w:val="single" w:sz="4" w:space="0" w:color="auto"/>
              <w:left w:val="single" w:sz="4" w:space="0" w:color="auto"/>
              <w:bottom w:val="single" w:sz="4" w:space="0" w:color="auto"/>
              <w:right w:val="single" w:sz="4" w:space="0" w:color="auto"/>
            </w:tcBorders>
            <w:vAlign w:val="center"/>
          </w:tcPr>
          <w:p w14:paraId="2998801F" w14:textId="77777777" w:rsidR="00E020B1" w:rsidRPr="009C630A" w:rsidRDefault="00E020B1">
            <w:pPr>
              <w:spacing w:after="0"/>
              <w:ind w:left="-57" w:right="-58"/>
              <w:jc w:val="center"/>
              <w:rPr>
                <w:rFonts w:ascii="Times New Roman" w:hAnsi="Times New Roman" w:cs="Times New Roman"/>
                <w:b/>
                <w:lang w:val="en-GB"/>
              </w:rPr>
            </w:pPr>
          </w:p>
        </w:tc>
        <w:tc>
          <w:tcPr>
            <w:tcW w:w="214" w:type="pct"/>
            <w:tcBorders>
              <w:top w:val="single" w:sz="4" w:space="0" w:color="auto"/>
              <w:left w:val="single" w:sz="4" w:space="0" w:color="auto"/>
              <w:bottom w:val="single" w:sz="4" w:space="0" w:color="auto"/>
              <w:right w:val="single" w:sz="4" w:space="0" w:color="auto"/>
            </w:tcBorders>
            <w:vAlign w:val="center"/>
            <w:hideMark/>
          </w:tcPr>
          <w:p w14:paraId="5A77E5B3" w14:textId="77777777" w:rsidR="00E020B1" w:rsidRPr="009C630A" w:rsidRDefault="00E020B1">
            <w:pPr>
              <w:spacing w:after="0"/>
              <w:ind w:left="-25" w:right="-54"/>
              <w:jc w:val="center"/>
              <w:rPr>
                <w:rFonts w:ascii="Times New Roman" w:hAnsi="Times New Roman" w:cs="Times New Roman"/>
                <w:b/>
                <w:lang w:val="en-GB"/>
              </w:rPr>
            </w:pPr>
            <w:r w:rsidRPr="009C630A">
              <w:rPr>
                <w:rFonts w:ascii="Times New Roman" w:hAnsi="Times New Roman" w:cs="Times New Roman"/>
                <w:b/>
                <w:lang w:val="en-GB"/>
              </w:rPr>
              <w:t>•</w:t>
            </w:r>
          </w:p>
        </w:tc>
        <w:tc>
          <w:tcPr>
            <w:tcW w:w="216" w:type="pct"/>
            <w:tcBorders>
              <w:top w:val="single" w:sz="4" w:space="0" w:color="auto"/>
              <w:left w:val="single" w:sz="4" w:space="0" w:color="auto"/>
              <w:bottom w:val="single" w:sz="4" w:space="0" w:color="auto"/>
              <w:right w:val="single" w:sz="4" w:space="0" w:color="auto"/>
            </w:tcBorders>
            <w:vAlign w:val="center"/>
          </w:tcPr>
          <w:p w14:paraId="44B3E5F5" w14:textId="77777777" w:rsidR="00E020B1" w:rsidRPr="009C630A" w:rsidRDefault="00E020B1">
            <w:pPr>
              <w:spacing w:after="0"/>
              <w:ind w:left="-20" w:right="-60"/>
              <w:jc w:val="center"/>
              <w:rPr>
                <w:rFonts w:ascii="Times New Roman" w:hAnsi="Times New Roman" w:cs="Times New Roman"/>
                <w:b/>
                <w:lang w:val="en-GB"/>
              </w:rPr>
            </w:pPr>
          </w:p>
        </w:tc>
        <w:tc>
          <w:tcPr>
            <w:tcW w:w="219" w:type="pct"/>
            <w:tcBorders>
              <w:top w:val="single" w:sz="4" w:space="0" w:color="auto"/>
              <w:left w:val="single" w:sz="4" w:space="0" w:color="auto"/>
              <w:bottom w:val="single" w:sz="4" w:space="0" w:color="auto"/>
              <w:right w:val="single" w:sz="4" w:space="0" w:color="auto"/>
            </w:tcBorders>
            <w:vAlign w:val="center"/>
          </w:tcPr>
          <w:p w14:paraId="4489D15A" w14:textId="77777777" w:rsidR="00E020B1" w:rsidRPr="009C630A" w:rsidRDefault="00E020B1">
            <w:pPr>
              <w:spacing w:after="0"/>
              <w:ind w:left="-15" w:right="-65"/>
              <w:jc w:val="center"/>
              <w:rPr>
                <w:rFonts w:ascii="Times New Roman" w:hAnsi="Times New Roman" w:cs="Times New Roman"/>
                <w:b/>
                <w:lang w:val="en-GB"/>
              </w:rPr>
            </w:pPr>
          </w:p>
        </w:tc>
        <w:tc>
          <w:tcPr>
            <w:tcW w:w="222" w:type="pct"/>
            <w:tcBorders>
              <w:top w:val="single" w:sz="4" w:space="0" w:color="auto"/>
              <w:left w:val="single" w:sz="4" w:space="0" w:color="auto"/>
              <w:bottom w:val="single" w:sz="4" w:space="0" w:color="auto"/>
              <w:right w:val="single" w:sz="4" w:space="0" w:color="auto"/>
            </w:tcBorders>
            <w:vAlign w:val="center"/>
          </w:tcPr>
          <w:p w14:paraId="7631525E" w14:textId="77777777" w:rsidR="00E020B1" w:rsidRPr="009C630A" w:rsidRDefault="00E020B1">
            <w:pPr>
              <w:spacing w:after="0"/>
              <w:ind w:left="-9" w:right="-70"/>
              <w:jc w:val="center"/>
              <w:rPr>
                <w:rFonts w:ascii="Times New Roman" w:hAnsi="Times New Roman" w:cs="Times New Roman"/>
                <w:b/>
                <w:lang w:val="en-GB"/>
              </w:rPr>
            </w:pPr>
          </w:p>
        </w:tc>
        <w:tc>
          <w:tcPr>
            <w:tcW w:w="224" w:type="pct"/>
            <w:tcBorders>
              <w:top w:val="single" w:sz="4" w:space="0" w:color="auto"/>
              <w:left w:val="single" w:sz="4" w:space="0" w:color="auto"/>
              <w:bottom w:val="single" w:sz="4" w:space="0" w:color="auto"/>
              <w:right w:val="single" w:sz="4" w:space="0" w:color="auto"/>
            </w:tcBorders>
            <w:vAlign w:val="center"/>
          </w:tcPr>
          <w:p w14:paraId="5D31D6D5" w14:textId="77777777" w:rsidR="00E020B1" w:rsidRPr="009C630A" w:rsidRDefault="00E020B1">
            <w:pPr>
              <w:spacing w:after="0"/>
              <w:ind w:left="-4" w:right="-75"/>
              <w:rPr>
                <w:rFonts w:ascii="Times New Roman" w:hAnsi="Times New Roman" w:cs="Times New Roman"/>
                <w:b/>
                <w:lang w:val="en-GB"/>
              </w:rPr>
            </w:pPr>
          </w:p>
        </w:tc>
        <w:tc>
          <w:tcPr>
            <w:tcW w:w="226" w:type="pct"/>
            <w:tcBorders>
              <w:top w:val="single" w:sz="4" w:space="0" w:color="auto"/>
              <w:left w:val="single" w:sz="4" w:space="0" w:color="auto"/>
              <w:bottom w:val="single" w:sz="4" w:space="0" w:color="auto"/>
              <w:right w:val="single" w:sz="4" w:space="0" w:color="auto"/>
            </w:tcBorders>
            <w:vAlign w:val="center"/>
          </w:tcPr>
          <w:p w14:paraId="5C0B9ECA" w14:textId="77777777" w:rsidR="00E020B1" w:rsidRPr="009C630A" w:rsidRDefault="00E020B1">
            <w:pPr>
              <w:spacing w:after="0"/>
              <w:ind w:right="-81"/>
              <w:rPr>
                <w:rFonts w:ascii="Times New Roman" w:hAnsi="Times New Roman" w:cs="Times New Roman"/>
                <w:b/>
                <w:lang w:val="en-GB"/>
              </w:rPr>
            </w:pPr>
          </w:p>
        </w:tc>
        <w:tc>
          <w:tcPr>
            <w:tcW w:w="226" w:type="pct"/>
            <w:tcBorders>
              <w:top w:val="single" w:sz="4" w:space="0" w:color="auto"/>
              <w:left w:val="single" w:sz="4" w:space="0" w:color="auto"/>
              <w:bottom w:val="single" w:sz="4" w:space="0" w:color="auto"/>
              <w:right w:val="single" w:sz="4" w:space="0" w:color="auto"/>
            </w:tcBorders>
            <w:vAlign w:val="center"/>
          </w:tcPr>
          <w:p w14:paraId="44D79D6C" w14:textId="77777777" w:rsidR="00E020B1" w:rsidRPr="009C630A" w:rsidRDefault="00E020B1">
            <w:pPr>
              <w:spacing w:after="0"/>
              <w:ind w:right="-86"/>
              <w:rPr>
                <w:rFonts w:ascii="Times New Roman" w:hAnsi="Times New Roman" w:cs="Times New Roman"/>
                <w:b/>
                <w:lang w:val="en-GB"/>
              </w:rPr>
            </w:pPr>
          </w:p>
        </w:tc>
        <w:tc>
          <w:tcPr>
            <w:tcW w:w="226" w:type="pct"/>
            <w:tcBorders>
              <w:top w:val="single" w:sz="4" w:space="0" w:color="auto"/>
              <w:left w:val="single" w:sz="4" w:space="0" w:color="auto"/>
              <w:bottom w:val="single" w:sz="4" w:space="0" w:color="auto"/>
              <w:right w:val="single" w:sz="4" w:space="0" w:color="auto"/>
            </w:tcBorders>
            <w:vAlign w:val="center"/>
          </w:tcPr>
          <w:p w14:paraId="1EBF239C" w14:textId="77777777" w:rsidR="00E020B1" w:rsidRPr="009C630A" w:rsidRDefault="00E020B1">
            <w:pPr>
              <w:spacing w:after="0"/>
              <w:ind w:right="-91"/>
              <w:rPr>
                <w:rFonts w:ascii="Times New Roman" w:hAnsi="Times New Roman" w:cs="Times New Roman"/>
                <w:b/>
                <w:lang w:val="en-GB"/>
              </w:rPr>
            </w:pPr>
          </w:p>
        </w:tc>
        <w:tc>
          <w:tcPr>
            <w:tcW w:w="226" w:type="pct"/>
            <w:tcBorders>
              <w:top w:val="single" w:sz="4" w:space="0" w:color="auto"/>
              <w:left w:val="single" w:sz="4" w:space="0" w:color="auto"/>
              <w:bottom w:val="single" w:sz="4" w:space="0" w:color="auto"/>
              <w:right w:val="single" w:sz="4" w:space="0" w:color="auto"/>
            </w:tcBorders>
            <w:vAlign w:val="center"/>
          </w:tcPr>
          <w:p w14:paraId="25C5D650" w14:textId="77777777" w:rsidR="00E020B1" w:rsidRPr="009C630A" w:rsidRDefault="00E020B1">
            <w:pPr>
              <w:spacing w:after="0"/>
              <w:ind w:right="-96"/>
              <w:rPr>
                <w:rFonts w:ascii="Times New Roman" w:hAnsi="Times New Roman" w:cs="Times New Roman"/>
                <w:b/>
                <w:lang w:val="en-GB"/>
              </w:rPr>
            </w:pPr>
          </w:p>
        </w:tc>
        <w:tc>
          <w:tcPr>
            <w:tcW w:w="226" w:type="pct"/>
            <w:tcBorders>
              <w:top w:val="single" w:sz="4" w:space="0" w:color="auto"/>
              <w:left w:val="single" w:sz="4" w:space="0" w:color="auto"/>
              <w:bottom w:val="single" w:sz="4" w:space="0" w:color="auto"/>
              <w:right w:val="single" w:sz="4" w:space="0" w:color="auto"/>
            </w:tcBorders>
            <w:vAlign w:val="center"/>
          </w:tcPr>
          <w:p w14:paraId="31BB8F35" w14:textId="77777777" w:rsidR="00E020B1" w:rsidRPr="009C630A" w:rsidRDefault="00E020B1">
            <w:pPr>
              <w:spacing w:after="0"/>
              <w:ind w:right="-102"/>
              <w:rPr>
                <w:rFonts w:ascii="Times New Roman" w:hAnsi="Times New Roman" w:cs="Times New Roman"/>
                <w:b/>
                <w:lang w:val="en-GB"/>
              </w:rPr>
            </w:pPr>
          </w:p>
        </w:tc>
        <w:tc>
          <w:tcPr>
            <w:tcW w:w="215" w:type="pct"/>
            <w:tcBorders>
              <w:top w:val="single" w:sz="4" w:space="0" w:color="auto"/>
              <w:left w:val="single" w:sz="4" w:space="0" w:color="auto"/>
              <w:bottom w:val="single" w:sz="4" w:space="0" w:color="auto"/>
              <w:right w:val="single" w:sz="4" w:space="0" w:color="auto"/>
            </w:tcBorders>
            <w:vAlign w:val="center"/>
          </w:tcPr>
          <w:p w14:paraId="0371BD6C" w14:textId="77777777" w:rsidR="00E020B1" w:rsidRPr="009C630A" w:rsidRDefault="00E020B1">
            <w:pPr>
              <w:spacing w:after="0"/>
              <w:ind w:left="-24" w:right="-107"/>
              <w:rPr>
                <w:rFonts w:ascii="Times New Roman" w:hAnsi="Times New Roman" w:cs="Times New Roman"/>
                <w:b/>
                <w:lang w:val="en-GB"/>
              </w:rPr>
            </w:pPr>
          </w:p>
        </w:tc>
      </w:tr>
      <w:tr w:rsidR="00E020B1" w:rsidRPr="009C630A" w14:paraId="407370F2" w14:textId="77777777" w:rsidTr="00E020B1">
        <w:trPr>
          <w:trHeight w:val="341"/>
        </w:trPr>
        <w:tc>
          <w:tcPr>
            <w:tcW w:w="850" w:type="pct"/>
            <w:tcBorders>
              <w:top w:val="single" w:sz="4" w:space="0" w:color="auto"/>
              <w:left w:val="single" w:sz="4" w:space="0" w:color="auto"/>
              <w:bottom w:val="single" w:sz="4" w:space="0" w:color="auto"/>
              <w:right w:val="single" w:sz="4" w:space="0" w:color="auto"/>
            </w:tcBorders>
            <w:hideMark/>
          </w:tcPr>
          <w:p w14:paraId="6EE8CCB3" w14:textId="29B6F0FE" w:rsidR="00E020B1" w:rsidRPr="009C630A" w:rsidRDefault="00E020B1">
            <w:pPr>
              <w:spacing w:after="0"/>
              <w:rPr>
                <w:rFonts w:ascii="Times New Roman" w:hAnsi="Times New Roman" w:cs="Times New Roman"/>
                <w:bCs/>
                <w:lang w:val="en-GB"/>
              </w:rPr>
            </w:pPr>
            <w:proofErr w:type="spellStart"/>
            <w:r w:rsidRPr="009C630A">
              <w:rPr>
                <w:rFonts w:ascii="Times New Roman" w:hAnsi="Times New Roman" w:cs="Times New Roman"/>
                <w:bCs/>
                <w:lang w:val="en-GB"/>
              </w:rPr>
              <w:t>Dexametasona</w:t>
            </w:r>
            <w:proofErr w:type="spellEnd"/>
            <w:r w:rsidRPr="009C630A">
              <w:rPr>
                <w:rFonts w:ascii="Times New Roman" w:hAnsi="Times New Roman" w:cs="Times New Roman"/>
                <w:bCs/>
                <w:lang w:val="en-GB"/>
              </w:rPr>
              <w:t xml:space="preserve"> (20 mg)*</w:t>
            </w:r>
          </w:p>
        </w:tc>
        <w:tc>
          <w:tcPr>
            <w:tcW w:w="130" w:type="pct"/>
            <w:tcBorders>
              <w:top w:val="single" w:sz="4" w:space="0" w:color="auto"/>
              <w:left w:val="single" w:sz="4" w:space="0" w:color="auto"/>
              <w:bottom w:val="single" w:sz="4" w:space="0" w:color="auto"/>
              <w:right w:val="single" w:sz="4" w:space="0" w:color="auto"/>
            </w:tcBorders>
            <w:vAlign w:val="center"/>
            <w:hideMark/>
          </w:tcPr>
          <w:p w14:paraId="7401E03E" w14:textId="77777777" w:rsidR="00E020B1" w:rsidRPr="009C630A" w:rsidRDefault="00E020B1">
            <w:pPr>
              <w:spacing w:after="0"/>
              <w:jc w:val="center"/>
              <w:rPr>
                <w:rFonts w:ascii="Times New Roman" w:hAnsi="Times New Roman" w:cs="Times New Roman"/>
                <w:b/>
                <w:lang w:val="en-GB"/>
              </w:rPr>
            </w:pPr>
            <w:r w:rsidRPr="009C630A">
              <w:rPr>
                <w:rFonts w:ascii="Times New Roman" w:hAnsi="Times New Roman" w:cs="Times New Roman"/>
                <w:b/>
                <w:lang w:val="en-GB"/>
              </w:rPr>
              <w:t>•</w:t>
            </w:r>
          </w:p>
        </w:tc>
        <w:tc>
          <w:tcPr>
            <w:tcW w:w="173" w:type="pct"/>
            <w:tcBorders>
              <w:top w:val="single" w:sz="4" w:space="0" w:color="auto"/>
              <w:left w:val="single" w:sz="4" w:space="0" w:color="auto"/>
              <w:bottom w:val="single" w:sz="4" w:space="0" w:color="auto"/>
              <w:right w:val="single" w:sz="4" w:space="0" w:color="auto"/>
            </w:tcBorders>
            <w:vAlign w:val="center"/>
            <w:hideMark/>
          </w:tcPr>
          <w:p w14:paraId="0704960D" w14:textId="77777777" w:rsidR="00E020B1" w:rsidRPr="009C630A" w:rsidRDefault="00E020B1">
            <w:pPr>
              <w:spacing w:after="0"/>
              <w:jc w:val="center"/>
              <w:rPr>
                <w:rFonts w:ascii="Times New Roman" w:hAnsi="Times New Roman" w:cs="Times New Roman"/>
                <w:b/>
                <w:lang w:val="en-GB"/>
              </w:rPr>
            </w:pPr>
            <w:r w:rsidRPr="009C630A">
              <w:rPr>
                <w:rFonts w:ascii="Times New Roman" w:hAnsi="Times New Roman" w:cs="Times New Roman"/>
                <w:b/>
                <w:lang w:val="en-GB"/>
              </w:rPr>
              <w:t>•</w:t>
            </w:r>
          </w:p>
        </w:tc>
        <w:tc>
          <w:tcPr>
            <w:tcW w:w="173" w:type="pct"/>
            <w:tcBorders>
              <w:top w:val="single" w:sz="4" w:space="0" w:color="auto"/>
              <w:left w:val="single" w:sz="4" w:space="0" w:color="auto"/>
              <w:bottom w:val="single" w:sz="4" w:space="0" w:color="auto"/>
              <w:right w:val="single" w:sz="4" w:space="0" w:color="auto"/>
            </w:tcBorders>
            <w:vAlign w:val="center"/>
          </w:tcPr>
          <w:p w14:paraId="55FD1703" w14:textId="77777777" w:rsidR="00E020B1" w:rsidRPr="009C630A" w:rsidRDefault="00E020B1">
            <w:pPr>
              <w:spacing w:after="0"/>
              <w:jc w:val="center"/>
              <w:rPr>
                <w:rFonts w:ascii="Times New Roman" w:hAnsi="Times New Roman" w:cs="Times New Roman"/>
                <w:b/>
                <w:lang w:val="en-GB"/>
              </w:rPr>
            </w:pPr>
          </w:p>
        </w:tc>
        <w:tc>
          <w:tcPr>
            <w:tcW w:w="173" w:type="pct"/>
            <w:tcBorders>
              <w:top w:val="single" w:sz="4" w:space="0" w:color="auto"/>
              <w:left w:val="single" w:sz="4" w:space="0" w:color="auto"/>
              <w:bottom w:val="single" w:sz="4" w:space="0" w:color="auto"/>
              <w:right w:val="single" w:sz="4" w:space="0" w:color="auto"/>
            </w:tcBorders>
            <w:vAlign w:val="center"/>
            <w:hideMark/>
          </w:tcPr>
          <w:p w14:paraId="6968A0F5" w14:textId="77777777" w:rsidR="00E020B1" w:rsidRPr="009C630A" w:rsidRDefault="00E020B1">
            <w:pPr>
              <w:spacing w:after="0"/>
              <w:jc w:val="center"/>
              <w:rPr>
                <w:rFonts w:ascii="Times New Roman" w:hAnsi="Times New Roman" w:cs="Times New Roman"/>
                <w:b/>
                <w:lang w:val="en-GB"/>
              </w:rPr>
            </w:pPr>
            <w:r w:rsidRPr="009C630A">
              <w:rPr>
                <w:rFonts w:ascii="Times New Roman" w:hAnsi="Times New Roman" w:cs="Times New Roman"/>
                <w:b/>
                <w:lang w:val="en-GB"/>
              </w:rPr>
              <w:t>•</w:t>
            </w:r>
          </w:p>
        </w:tc>
        <w:tc>
          <w:tcPr>
            <w:tcW w:w="173" w:type="pct"/>
            <w:tcBorders>
              <w:top w:val="single" w:sz="4" w:space="0" w:color="auto"/>
              <w:left w:val="single" w:sz="4" w:space="0" w:color="auto"/>
              <w:bottom w:val="single" w:sz="4" w:space="0" w:color="auto"/>
              <w:right w:val="single" w:sz="4" w:space="0" w:color="auto"/>
            </w:tcBorders>
            <w:vAlign w:val="center"/>
            <w:hideMark/>
          </w:tcPr>
          <w:p w14:paraId="6DF3D328" w14:textId="77777777" w:rsidR="00E020B1" w:rsidRPr="009C630A" w:rsidRDefault="00E020B1">
            <w:pPr>
              <w:spacing w:after="0"/>
              <w:jc w:val="center"/>
              <w:rPr>
                <w:rFonts w:ascii="Times New Roman" w:hAnsi="Times New Roman" w:cs="Times New Roman"/>
                <w:b/>
                <w:lang w:val="en-GB"/>
              </w:rPr>
            </w:pPr>
            <w:r w:rsidRPr="009C630A">
              <w:rPr>
                <w:rFonts w:ascii="Times New Roman" w:hAnsi="Times New Roman" w:cs="Times New Roman"/>
                <w:b/>
                <w:lang w:val="en-GB"/>
              </w:rPr>
              <w:t>•</w:t>
            </w:r>
          </w:p>
        </w:tc>
        <w:tc>
          <w:tcPr>
            <w:tcW w:w="173" w:type="pct"/>
            <w:tcBorders>
              <w:top w:val="single" w:sz="4" w:space="0" w:color="auto"/>
              <w:left w:val="single" w:sz="4" w:space="0" w:color="auto"/>
              <w:bottom w:val="single" w:sz="4" w:space="0" w:color="auto"/>
              <w:right w:val="single" w:sz="4" w:space="0" w:color="auto"/>
            </w:tcBorders>
            <w:vAlign w:val="center"/>
          </w:tcPr>
          <w:p w14:paraId="3DF8A4E9" w14:textId="77777777" w:rsidR="00E020B1" w:rsidRPr="009C630A" w:rsidRDefault="00E020B1">
            <w:pPr>
              <w:spacing w:after="0"/>
              <w:jc w:val="center"/>
              <w:rPr>
                <w:rFonts w:ascii="Times New Roman" w:hAnsi="Times New Roman" w:cs="Times New Roman"/>
                <w:b/>
                <w:lang w:val="en-GB"/>
              </w:rPr>
            </w:pPr>
          </w:p>
        </w:tc>
        <w:tc>
          <w:tcPr>
            <w:tcW w:w="173" w:type="pct"/>
            <w:tcBorders>
              <w:top w:val="single" w:sz="4" w:space="0" w:color="auto"/>
              <w:left w:val="single" w:sz="4" w:space="0" w:color="auto"/>
              <w:bottom w:val="single" w:sz="4" w:space="0" w:color="auto"/>
              <w:right w:val="single" w:sz="4" w:space="0" w:color="auto"/>
            </w:tcBorders>
            <w:vAlign w:val="center"/>
          </w:tcPr>
          <w:p w14:paraId="06DB5065" w14:textId="77777777" w:rsidR="00E020B1" w:rsidRPr="009C630A" w:rsidRDefault="00E020B1">
            <w:pPr>
              <w:spacing w:after="0"/>
              <w:jc w:val="center"/>
              <w:rPr>
                <w:rFonts w:ascii="Times New Roman" w:hAnsi="Times New Roman" w:cs="Times New Roman"/>
                <w:b/>
                <w:lang w:val="en-GB"/>
              </w:rPr>
            </w:pPr>
          </w:p>
        </w:tc>
        <w:tc>
          <w:tcPr>
            <w:tcW w:w="173" w:type="pct"/>
            <w:tcBorders>
              <w:top w:val="single" w:sz="4" w:space="0" w:color="auto"/>
              <w:left w:val="single" w:sz="4" w:space="0" w:color="auto"/>
              <w:bottom w:val="single" w:sz="4" w:space="0" w:color="auto"/>
              <w:right w:val="single" w:sz="4" w:space="0" w:color="auto"/>
            </w:tcBorders>
            <w:vAlign w:val="center"/>
            <w:hideMark/>
          </w:tcPr>
          <w:p w14:paraId="26A7ECB0" w14:textId="77777777" w:rsidR="00E020B1" w:rsidRPr="009C630A" w:rsidRDefault="00E020B1">
            <w:pPr>
              <w:spacing w:after="0"/>
              <w:jc w:val="center"/>
              <w:rPr>
                <w:rFonts w:ascii="Times New Roman" w:hAnsi="Times New Roman" w:cs="Times New Roman"/>
                <w:b/>
                <w:lang w:val="en-GB"/>
              </w:rPr>
            </w:pPr>
            <w:r w:rsidRPr="009C630A">
              <w:rPr>
                <w:rFonts w:ascii="Times New Roman" w:hAnsi="Times New Roman" w:cs="Times New Roman"/>
                <w:b/>
                <w:lang w:val="en-GB"/>
              </w:rPr>
              <w:t>•</w:t>
            </w:r>
          </w:p>
        </w:tc>
        <w:tc>
          <w:tcPr>
            <w:tcW w:w="173" w:type="pct"/>
            <w:tcBorders>
              <w:top w:val="single" w:sz="4" w:space="0" w:color="auto"/>
              <w:left w:val="single" w:sz="4" w:space="0" w:color="auto"/>
              <w:bottom w:val="single" w:sz="4" w:space="0" w:color="auto"/>
              <w:right w:val="single" w:sz="4" w:space="0" w:color="auto"/>
            </w:tcBorders>
            <w:vAlign w:val="center"/>
            <w:hideMark/>
          </w:tcPr>
          <w:p w14:paraId="132FE60B" w14:textId="77777777" w:rsidR="00E020B1" w:rsidRPr="009C630A" w:rsidRDefault="00E020B1">
            <w:pPr>
              <w:spacing w:after="0"/>
              <w:jc w:val="center"/>
              <w:rPr>
                <w:rFonts w:ascii="Times New Roman" w:hAnsi="Times New Roman" w:cs="Times New Roman"/>
                <w:b/>
                <w:lang w:val="en-GB"/>
              </w:rPr>
            </w:pPr>
            <w:r w:rsidRPr="009C630A">
              <w:rPr>
                <w:rFonts w:ascii="Times New Roman" w:hAnsi="Times New Roman" w:cs="Times New Roman"/>
                <w:b/>
                <w:lang w:val="en-GB"/>
              </w:rPr>
              <w:t>•</w:t>
            </w:r>
          </w:p>
        </w:tc>
        <w:tc>
          <w:tcPr>
            <w:tcW w:w="199" w:type="pct"/>
            <w:tcBorders>
              <w:top w:val="single" w:sz="4" w:space="0" w:color="auto"/>
              <w:left w:val="single" w:sz="4" w:space="0" w:color="auto"/>
              <w:bottom w:val="single" w:sz="4" w:space="0" w:color="auto"/>
              <w:right w:val="single" w:sz="4" w:space="0" w:color="auto"/>
            </w:tcBorders>
            <w:vAlign w:val="center"/>
          </w:tcPr>
          <w:p w14:paraId="2F990020" w14:textId="77777777" w:rsidR="00E020B1" w:rsidRPr="009C630A" w:rsidRDefault="00E020B1">
            <w:pPr>
              <w:spacing w:after="0"/>
              <w:ind w:left="-57" w:right="-58"/>
              <w:jc w:val="center"/>
              <w:rPr>
                <w:rFonts w:ascii="Times New Roman" w:hAnsi="Times New Roman" w:cs="Times New Roman"/>
                <w:b/>
                <w:lang w:val="en-GB"/>
              </w:rPr>
            </w:pPr>
          </w:p>
        </w:tc>
        <w:tc>
          <w:tcPr>
            <w:tcW w:w="214" w:type="pct"/>
            <w:tcBorders>
              <w:top w:val="single" w:sz="4" w:space="0" w:color="auto"/>
              <w:left w:val="single" w:sz="4" w:space="0" w:color="auto"/>
              <w:bottom w:val="single" w:sz="4" w:space="0" w:color="auto"/>
              <w:right w:val="single" w:sz="4" w:space="0" w:color="auto"/>
            </w:tcBorders>
            <w:vAlign w:val="center"/>
            <w:hideMark/>
          </w:tcPr>
          <w:p w14:paraId="1BA69415" w14:textId="77777777" w:rsidR="00E020B1" w:rsidRPr="009C630A" w:rsidRDefault="00E020B1">
            <w:pPr>
              <w:spacing w:after="0"/>
              <w:ind w:left="-25" w:right="-54"/>
              <w:jc w:val="center"/>
              <w:rPr>
                <w:rFonts w:ascii="Times New Roman" w:hAnsi="Times New Roman" w:cs="Times New Roman"/>
                <w:b/>
                <w:lang w:val="en-GB"/>
              </w:rPr>
            </w:pPr>
            <w:r w:rsidRPr="009C630A">
              <w:rPr>
                <w:rFonts w:ascii="Times New Roman" w:hAnsi="Times New Roman" w:cs="Times New Roman"/>
                <w:b/>
                <w:lang w:val="en-GB"/>
              </w:rPr>
              <w:t>•</w:t>
            </w:r>
          </w:p>
        </w:tc>
        <w:tc>
          <w:tcPr>
            <w:tcW w:w="216" w:type="pct"/>
            <w:tcBorders>
              <w:top w:val="single" w:sz="4" w:space="0" w:color="auto"/>
              <w:left w:val="single" w:sz="4" w:space="0" w:color="auto"/>
              <w:bottom w:val="single" w:sz="4" w:space="0" w:color="auto"/>
              <w:right w:val="single" w:sz="4" w:space="0" w:color="auto"/>
            </w:tcBorders>
            <w:vAlign w:val="center"/>
            <w:hideMark/>
          </w:tcPr>
          <w:p w14:paraId="608BB5E7" w14:textId="77777777" w:rsidR="00E020B1" w:rsidRPr="009C630A" w:rsidRDefault="00E020B1">
            <w:pPr>
              <w:spacing w:after="0"/>
              <w:ind w:left="-20" w:right="-60"/>
              <w:jc w:val="center"/>
              <w:rPr>
                <w:rFonts w:ascii="Times New Roman" w:hAnsi="Times New Roman" w:cs="Times New Roman"/>
                <w:b/>
                <w:lang w:val="en-GB"/>
              </w:rPr>
            </w:pPr>
            <w:r w:rsidRPr="009C630A">
              <w:rPr>
                <w:rFonts w:ascii="Times New Roman" w:hAnsi="Times New Roman" w:cs="Times New Roman"/>
                <w:b/>
                <w:lang w:val="en-GB"/>
              </w:rPr>
              <w:t>•</w:t>
            </w:r>
          </w:p>
        </w:tc>
        <w:tc>
          <w:tcPr>
            <w:tcW w:w="219" w:type="pct"/>
            <w:tcBorders>
              <w:top w:val="single" w:sz="4" w:space="0" w:color="auto"/>
              <w:left w:val="single" w:sz="4" w:space="0" w:color="auto"/>
              <w:bottom w:val="single" w:sz="4" w:space="0" w:color="auto"/>
              <w:right w:val="single" w:sz="4" w:space="0" w:color="auto"/>
            </w:tcBorders>
            <w:vAlign w:val="center"/>
          </w:tcPr>
          <w:p w14:paraId="6ACE5BAC" w14:textId="77777777" w:rsidR="00E020B1" w:rsidRPr="009C630A" w:rsidRDefault="00E020B1">
            <w:pPr>
              <w:spacing w:after="0"/>
              <w:ind w:left="-15" w:right="-65"/>
              <w:jc w:val="center"/>
              <w:rPr>
                <w:rFonts w:ascii="Times New Roman" w:hAnsi="Times New Roman" w:cs="Times New Roman"/>
                <w:b/>
                <w:lang w:val="en-GB"/>
              </w:rPr>
            </w:pPr>
          </w:p>
        </w:tc>
        <w:tc>
          <w:tcPr>
            <w:tcW w:w="222" w:type="pct"/>
            <w:tcBorders>
              <w:top w:val="single" w:sz="4" w:space="0" w:color="auto"/>
              <w:left w:val="single" w:sz="4" w:space="0" w:color="auto"/>
              <w:bottom w:val="single" w:sz="4" w:space="0" w:color="auto"/>
              <w:right w:val="single" w:sz="4" w:space="0" w:color="auto"/>
            </w:tcBorders>
            <w:vAlign w:val="center"/>
          </w:tcPr>
          <w:p w14:paraId="099FBFE3" w14:textId="77777777" w:rsidR="00E020B1" w:rsidRPr="009C630A" w:rsidRDefault="00E020B1">
            <w:pPr>
              <w:spacing w:after="0"/>
              <w:ind w:left="-9" w:right="-70"/>
              <w:jc w:val="center"/>
              <w:rPr>
                <w:rFonts w:ascii="Times New Roman" w:hAnsi="Times New Roman" w:cs="Times New Roman"/>
                <w:b/>
                <w:lang w:val="en-GB"/>
              </w:rPr>
            </w:pPr>
          </w:p>
        </w:tc>
        <w:tc>
          <w:tcPr>
            <w:tcW w:w="224" w:type="pct"/>
            <w:tcBorders>
              <w:top w:val="single" w:sz="4" w:space="0" w:color="auto"/>
              <w:left w:val="single" w:sz="4" w:space="0" w:color="auto"/>
              <w:bottom w:val="single" w:sz="4" w:space="0" w:color="auto"/>
              <w:right w:val="single" w:sz="4" w:space="0" w:color="auto"/>
            </w:tcBorders>
            <w:vAlign w:val="center"/>
          </w:tcPr>
          <w:p w14:paraId="5091183E" w14:textId="77777777" w:rsidR="00E020B1" w:rsidRPr="009C630A" w:rsidRDefault="00E020B1">
            <w:pPr>
              <w:spacing w:after="0"/>
              <w:ind w:left="-4" w:right="-75"/>
              <w:rPr>
                <w:rFonts w:ascii="Times New Roman" w:hAnsi="Times New Roman" w:cs="Times New Roman"/>
                <w:b/>
                <w:lang w:val="en-GB"/>
              </w:rPr>
            </w:pPr>
          </w:p>
        </w:tc>
        <w:tc>
          <w:tcPr>
            <w:tcW w:w="226" w:type="pct"/>
            <w:tcBorders>
              <w:top w:val="single" w:sz="4" w:space="0" w:color="auto"/>
              <w:left w:val="single" w:sz="4" w:space="0" w:color="auto"/>
              <w:bottom w:val="single" w:sz="4" w:space="0" w:color="auto"/>
              <w:right w:val="single" w:sz="4" w:space="0" w:color="auto"/>
            </w:tcBorders>
            <w:vAlign w:val="center"/>
          </w:tcPr>
          <w:p w14:paraId="695BE5E0" w14:textId="77777777" w:rsidR="00E020B1" w:rsidRPr="009C630A" w:rsidRDefault="00E020B1">
            <w:pPr>
              <w:spacing w:after="0"/>
              <w:ind w:right="-81"/>
              <w:rPr>
                <w:rFonts w:ascii="Times New Roman" w:hAnsi="Times New Roman" w:cs="Times New Roman"/>
                <w:b/>
                <w:lang w:val="en-GB"/>
              </w:rPr>
            </w:pPr>
          </w:p>
        </w:tc>
        <w:tc>
          <w:tcPr>
            <w:tcW w:w="226" w:type="pct"/>
            <w:tcBorders>
              <w:top w:val="single" w:sz="4" w:space="0" w:color="auto"/>
              <w:left w:val="single" w:sz="4" w:space="0" w:color="auto"/>
              <w:bottom w:val="single" w:sz="4" w:space="0" w:color="auto"/>
              <w:right w:val="single" w:sz="4" w:space="0" w:color="auto"/>
            </w:tcBorders>
            <w:vAlign w:val="center"/>
          </w:tcPr>
          <w:p w14:paraId="058EBD09" w14:textId="77777777" w:rsidR="00E020B1" w:rsidRPr="009C630A" w:rsidRDefault="00E020B1">
            <w:pPr>
              <w:spacing w:after="0"/>
              <w:ind w:right="-86"/>
              <w:rPr>
                <w:rFonts w:ascii="Times New Roman" w:hAnsi="Times New Roman" w:cs="Times New Roman"/>
                <w:b/>
                <w:lang w:val="en-GB"/>
              </w:rPr>
            </w:pPr>
          </w:p>
        </w:tc>
        <w:tc>
          <w:tcPr>
            <w:tcW w:w="226" w:type="pct"/>
            <w:tcBorders>
              <w:top w:val="single" w:sz="4" w:space="0" w:color="auto"/>
              <w:left w:val="single" w:sz="4" w:space="0" w:color="auto"/>
              <w:bottom w:val="single" w:sz="4" w:space="0" w:color="auto"/>
              <w:right w:val="single" w:sz="4" w:space="0" w:color="auto"/>
            </w:tcBorders>
            <w:vAlign w:val="center"/>
          </w:tcPr>
          <w:p w14:paraId="4FF6C302" w14:textId="77777777" w:rsidR="00E020B1" w:rsidRPr="009C630A" w:rsidRDefault="00E020B1">
            <w:pPr>
              <w:spacing w:after="0"/>
              <w:ind w:right="-91"/>
              <w:rPr>
                <w:rFonts w:ascii="Times New Roman" w:hAnsi="Times New Roman" w:cs="Times New Roman"/>
                <w:b/>
                <w:lang w:val="en-GB"/>
              </w:rPr>
            </w:pPr>
          </w:p>
        </w:tc>
        <w:tc>
          <w:tcPr>
            <w:tcW w:w="226" w:type="pct"/>
            <w:tcBorders>
              <w:top w:val="single" w:sz="4" w:space="0" w:color="auto"/>
              <w:left w:val="single" w:sz="4" w:space="0" w:color="auto"/>
              <w:bottom w:val="single" w:sz="4" w:space="0" w:color="auto"/>
              <w:right w:val="single" w:sz="4" w:space="0" w:color="auto"/>
            </w:tcBorders>
            <w:vAlign w:val="center"/>
          </w:tcPr>
          <w:p w14:paraId="48A3FB2B" w14:textId="77777777" w:rsidR="00E020B1" w:rsidRPr="009C630A" w:rsidRDefault="00E020B1">
            <w:pPr>
              <w:spacing w:after="0"/>
              <w:ind w:right="-96"/>
              <w:rPr>
                <w:rFonts w:ascii="Times New Roman" w:hAnsi="Times New Roman" w:cs="Times New Roman"/>
                <w:b/>
                <w:lang w:val="en-GB"/>
              </w:rPr>
            </w:pPr>
          </w:p>
        </w:tc>
        <w:tc>
          <w:tcPr>
            <w:tcW w:w="226" w:type="pct"/>
            <w:tcBorders>
              <w:top w:val="single" w:sz="4" w:space="0" w:color="auto"/>
              <w:left w:val="single" w:sz="4" w:space="0" w:color="auto"/>
              <w:bottom w:val="single" w:sz="4" w:space="0" w:color="auto"/>
              <w:right w:val="single" w:sz="4" w:space="0" w:color="auto"/>
            </w:tcBorders>
            <w:vAlign w:val="center"/>
          </w:tcPr>
          <w:p w14:paraId="55E7797C" w14:textId="77777777" w:rsidR="00E020B1" w:rsidRPr="009C630A" w:rsidRDefault="00E020B1">
            <w:pPr>
              <w:spacing w:after="0"/>
              <w:ind w:right="-102"/>
              <w:rPr>
                <w:rFonts w:ascii="Times New Roman" w:hAnsi="Times New Roman" w:cs="Times New Roman"/>
                <w:b/>
                <w:lang w:val="en-GB"/>
              </w:rPr>
            </w:pPr>
          </w:p>
        </w:tc>
        <w:tc>
          <w:tcPr>
            <w:tcW w:w="215" w:type="pct"/>
            <w:tcBorders>
              <w:top w:val="single" w:sz="4" w:space="0" w:color="auto"/>
              <w:left w:val="single" w:sz="4" w:space="0" w:color="auto"/>
              <w:bottom w:val="single" w:sz="4" w:space="0" w:color="auto"/>
              <w:right w:val="single" w:sz="4" w:space="0" w:color="auto"/>
            </w:tcBorders>
            <w:vAlign w:val="center"/>
          </w:tcPr>
          <w:p w14:paraId="2C2C7439" w14:textId="77777777" w:rsidR="00E020B1" w:rsidRPr="009C630A" w:rsidRDefault="00E020B1">
            <w:pPr>
              <w:spacing w:after="0"/>
              <w:ind w:left="-24" w:right="-107"/>
              <w:rPr>
                <w:rFonts w:ascii="Times New Roman" w:hAnsi="Times New Roman" w:cs="Times New Roman"/>
                <w:b/>
                <w:lang w:val="en-GB"/>
              </w:rPr>
            </w:pPr>
          </w:p>
        </w:tc>
      </w:tr>
    </w:tbl>
    <w:p w14:paraId="2C269FD4" w14:textId="76A94971" w:rsidR="00195A41" w:rsidRPr="009C630A" w:rsidRDefault="00195A41" w:rsidP="00E020B1">
      <w:pPr>
        <w:pStyle w:val="Bezmezer1"/>
        <w:rPr>
          <w:rFonts w:ascii="Times New Roman" w:hAnsi="Times New Roman" w:cs="Times New Roman"/>
          <w:color w:val="000000" w:themeColor="text1"/>
        </w:rPr>
      </w:pPr>
    </w:p>
    <w:tbl>
      <w:tblPr>
        <w:tblStyle w:val="TableGrid"/>
        <w:tblW w:w="5000" w:type="pct"/>
        <w:tblLook w:val="04A0" w:firstRow="1" w:lastRow="0" w:firstColumn="1" w:lastColumn="0" w:noHBand="0" w:noVBand="1"/>
      </w:tblPr>
      <w:tblGrid>
        <w:gridCol w:w="1622"/>
        <w:gridCol w:w="340"/>
        <w:gridCol w:w="340"/>
        <w:gridCol w:w="341"/>
        <w:gridCol w:w="341"/>
        <w:gridCol w:w="341"/>
        <w:gridCol w:w="341"/>
        <w:gridCol w:w="341"/>
        <w:gridCol w:w="341"/>
        <w:gridCol w:w="341"/>
        <w:gridCol w:w="428"/>
        <w:gridCol w:w="415"/>
        <w:gridCol w:w="404"/>
        <w:gridCol w:w="404"/>
        <w:gridCol w:w="341"/>
        <w:gridCol w:w="341"/>
        <w:gridCol w:w="341"/>
        <w:gridCol w:w="341"/>
        <w:gridCol w:w="343"/>
        <w:gridCol w:w="343"/>
        <w:gridCol w:w="343"/>
        <w:gridCol w:w="332"/>
      </w:tblGrid>
      <w:tr w:rsidR="00E020B1" w:rsidRPr="009C630A" w14:paraId="6A581E87" w14:textId="77777777" w:rsidTr="000A6D07">
        <w:trPr>
          <w:cantSplit/>
          <w:trHeight w:val="363"/>
          <w:tblHeader/>
        </w:trPr>
        <w:tc>
          <w:tcPr>
            <w:tcW w:w="895" w:type="pct"/>
            <w:tcBorders>
              <w:top w:val="nil"/>
              <w:left w:val="nil"/>
              <w:bottom w:val="nil"/>
              <w:right w:val="single" w:sz="4" w:space="0" w:color="auto"/>
            </w:tcBorders>
          </w:tcPr>
          <w:p w14:paraId="7BC0AC94" w14:textId="77777777" w:rsidR="00E020B1" w:rsidRPr="009C630A" w:rsidRDefault="00E020B1">
            <w:pPr>
              <w:spacing w:after="0"/>
              <w:jc w:val="center"/>
              <w:rPr>
                <w:rFonts w:ascii="Times New Roman" w:eastAsia="MS Mincho" w:hAnsi="Times New Roman" w:cs="Times New Roman"/>
                <w:b/>
                <w:kern w:val="0"/>
                <w:szCs w:val="24"/>
                <w:lang w:val="en-GB" w:eastAsia="fr-FR"/>
              </w:rPr>
            </w:pPr>
          </w:p>
        </w:tc>
        <w:tc>
          <w:tcPr>
            <w:tcW w:w="4105" w:type="pct"/>
            <w:gridSpan w:val="21"/>
            <w:tcBorders>
              <w:top w:val="single" w:sz="4" w:space="0" w:color="auto"/>
              <w:left w:val="single" w:sz="4" w:space="0" w:color="auto"/>
              <w:bottom w:val="single" w:sz="4" w:space="0" w:color="auto"/>
              <w:right w:val="single" w:sz="4" w:space="0" w:color="auto"/>
            </w:tcBorders>
            <w:vAlign w:val="center"/>
            <w:hideMark/>
          </w:tcPr>
          <w:p w14:paraId="29A998D0" w14:textId="081E5F1C" w:rsidR="00E020B1" w:rsidRPr="00517490" w:rsidRDefault="00E020B1">
            <w:pPr>
              <w:spacing w:after="0"/>
              <w:jc w:val="center"/>
              <w:rPr>
                <w:rFonts w:ascii="Times New Roman" w:hAnsi="Times New Roman" w:cs="Times New Roman"/>
                <w:b/>
                <w:lang w:val="es-AR"/>
              </w:rPr>
            </w:pPr>
            <w:r w:rsidRPr="009C630A">
              <w:rPr>
                <w:rFonts w:ascii="Times New Roman" w:hAnsi="Times New Roman" w:cs="Times New Roman"/>
              </w:rPr>
              <w:t>Día (de un ciclo de 21-días)</w:t>
            </w:r>
          </w:p>
        </w:tc>
      </w:tr>
      <w:tr w:rsidR="00E020B1" w:rsidRPr="009C630A" w14:paraId="2E03677A" w14:textId="77777777" w:rsidTr="000A6D07">
        <w:trPr>
          <w:cantSplit/>
          <w:trHeight w:val="363"/>
          <w:tblHeader/>
        </w:trPr>
        <w:tc>
          <w:tcPr>
            <w:tcW w:w="895" w:type="pct"/>
            <w:tcBorders>
              <w:top w:val="nil"/>
              <w:left w:val="nil"/>
              <w:bottom w:val="single" w:sz="4" w:space="0" w:color="auto"/>
              <w:right w:val="single" w:sz="4" w:space="0" w:color="auto"/>
            </w:tcBorders>
            <w:vAlign w:val="center"/>
            <w:hideMark/>
          </w:tcPr>
          <w:p w14:paraId="51981F5F" w14:textId="303EC89D" w:rsidR="00E020B1" w:rsidRPr="009C630A" w:rsidRDefault="00E020B1" w:rsidP="00E020B1">
            <w:pPr>
              <w:spacing w:after="0"/>
              <w:rPr>
                <w:rFonts w:ascii="Times New Roman" w:hAnsi="Times New Roman" w:cs="Times New Roman"/>
                <w:bCs/>
                <w:lang w:val="en-GB"/>
              </w:rPr>
            </w:pPr>
            <w:proofErr w:type="spellStart"/>
            <w:r w:rsidRPr="009C630A">
              <w:rPr>
                <w:rFonts w:ascii="Times New Roman" w:hAnsi="Times New Roman" w:cs="Times New Roman"/>
                <w:bCs/>
                <w:lang w:val="en-GB"/>
              </w:rPr>
              <w:t>Ciclo</w:t>
            </w:r>
            <w:proofErr w:type="spellEnd"/>
            <w:r w:rsidRPr="009C630A">
              <w:rPr>
                <w:rFonts w:ascii="Times New Roman" w:hAnsi="Times New Roman" w:cs="Times New Roman"/>
                <w:bCs/>
                <w:lang w:val="en-GB"/>
              </w:rPr>
              <w:t xml:space="preserve"> 9 </w:t>
            </w:r>
            <w:proofErr w:type="spellStart"/>
            <w:r w:rsidRPr="009C630A">
              <w:rPr>
                <w:rFonts w:ascii="Times New Roman" w:hAnsi="Times New Roman" w:cs="Times New Roman"/>
                <w:bCs/>
                <w:lang w:val="en-GB"/>
              </w:rPr>
              <w:t>en</w:t>
            </w:r>
            <w:proofErr w:type="spellEnd"/>
            <w:r w:rsidRPr="009C630A">
              <w:rPr>
                <w:rFonts w:ascii="Times New Roman" w:hAnsi="Times New Roman" w:cs="Times New Roman"/>
                <w:bCs/>
                <w:lang w:val="en-GB"/>
              </w:rPr>
              <w:t xml:space="preserve"> </w:t>
            </w:r>
            <w:proofErr w:type="spellStart"/>
            <w:r w:rsidRPr="009C630A">
              <w:rPr>
                <w:rFonts w:ascii="Times New Roman" w:hAnsi="Times New Roman" w:cs="Times New Roman"/>
                <w:bCs/>
                <w:lang w:val="en-GB"/>
              </w:rPr>
              <w:t>adelante</w:t>
            </w:r>
            <w:proofErr w:type="spellEnd"/>
          </w:p>
        </w:tc>
        <w:tc>
          <w:tcPr>
            <w:tcW w:w="188" w:type="pct"/>
            <w:tcBorders>
              <w:top w:val="single" w:sz="4" w:space="0" w:color="auto"/>
              <w:left w:val="single" w:sz="4" w:space="0" w:color="auto"/>
              <w:bottom w:val="single" w:sz="4" w:space="0" w:color="auto"/>
              <w:right w:val="single" w:sz="4" w:space="0" w:color="auto"/>
            </w:tcBorders>
            <w:vAlign w:val="center"/>
            <w:hideMark/>
          </w:tcPr>
          <w:p w14:paraId="53F862CA" w14:textId="77777777" w:rsidR="00E020B1" w:rsidRPr="009C630A" w:rsidRDefault="00E020B1">
            <w:pPr>
              <w:spacing w:after="0"/>
              <w:jc w:val="center"/>
              <w:rPr>
                <w:rFonts w:ascii="Times New Roman" w:hAnsi="Times New Roman" w:cs="Times New Roman"/>
                <w:bCs/>
                <w:lang w:val="en-GB"/>
              </w:rPr>
            </w:pPr>
            <w:r w:rsidRPr="009C630A">
              <w:rPr>
                <w:rFonts w:ascii="Times New Roman" w:hAnsi="Times New Roman" w:cs="Times New Roman"/>
                <w:bCs/>
                <w:lang w:val="en-GB"/>
              </w:rPr>
              <w:t>1</w:t>
            </w:r>
          </w:p>
        </w:tc>
        <w:tc>
          <w:tcPr>
            <w:tcW w:w="188" w:type="pct"/>
            <w:tcBorders>
              <w:top w:val="single" w:sz="4" w:space="0" w:color="auto"/>
              <w:left w:val="single" w:sz="4" w:space="0" w:color="auto"/>
              <w:bottom w:val="single" w:sz="4" w:space="0" w:color="auto"/>
              <w:right w:val="single" w:sz="4" w:space="0" w:color="auto"/>
            </w:tcBorders>
            <w:vAlign w:val="center"/>
            <w:hideMark/>
          </w:tcPr>
          <w:p w14:paraId="7AF2D312" w14:textId="77777777" w:rsidR="00E020B1" w:rsidRPr="009C630A" w:rsidRDefault="00E020B1">
            <w:pPr>
              <w:spacing w:after="0"/>
              <w:jc w:val="center"/>
              <w:rPr>
                <w:rFonts w:ascii="Times New Roman" w:hAnsi="Times New Roman" w:cs="Times New Roman"/>
                <w:bCs/>
                <w:lang w:val="en-GB"/>
              </w:rPr>
            </w:pPr>
            <w:r w:rsidRPr="009C630A">
              <w:rPr>
                <w:rFonts w:ascii="Times New Roman" w:hAnsi="Times New Roman" w:cs="Times New Roman"/>
                <w:bCs/>
                <w:lang w:val="en-GB"/>
              </w:rPr>
              <w:t>2</w:t>
            </w:r>
          </w:p>
        </w:tc>
        <w:tc>
          <w:tcPr>
            <w:tcW w:w="188" w:type="pct"/>
            <w:tcBorders>
              <w:top w:val="single" w:sz="4" w:space="0" w:color="auto"/>
              <w:left w:val="single" w:sz="4" w:space="0" w:color="auto"/>
              <w:bottom w:val="single" w:sz="4" w:space="0" w:color="auto"/>
              <w:right w:val="single" w:sz="4" w:space="0" w:color="auto"/>
            </w:tcBorders>
            <w:vAlign w:val="center"/>
            <w:hideMark/>
          </w:tcPr>
          <w:p w14:paraId="509844C3" w14:textId="77777777" w:rsidR="00E020B1" w:rsidRPr="009C630A" w:rsidRDefault="00E020B1">
            <w:pPr>
              <w:spacing w:after="0"/>
              <w:jc w:val="center"/>
              <w:rPr>
                <w:rFonts w:ascii="Times New Roman" w:hAnsi="Times New Roman" w:cs="Times New Roman"/>
                <w:bCs/>
                <w:lang w:val="en-GB"/>
              </w:rPr>
            </w:pPr>
            <w:r w:rsidRPr="009C630A">
              <w:rPr>
                <w:rFonts w:ascii="Times New Roman" w:hAnsi="Times New Roman" w:cs="Times New Roman"/>
                <w:bCs/>
                <w:lang w:val="en-GB"/>
              </w:rPr>
              <w:t>3</w:t>
            </w:r>
          </w:p>
        </w:tc>
        <w:tc>
          <w:tcPr>
            <w:tcW w:w="188" w:type="pct"/>
            <w:tcBorders>
              <w:top w:val="single" w:sz="4" w:space="0" w:color="auto"/>
              <w:left w:val="single" w:sz="4" w:space="0" w:color="auto"/>
              <w:bottom w:val="single" w:sz="4" w:space="0" w:color="auto"/>
              <w:right w:val="single" w:sz="4" w:space="0" w:color="auto"/>
            </w:tcBorders>
            <w:vAlign w:val="center"/>
            <w:hideMark/>
          </w:tcPr>
          <w:p w14:paraId="7C92C3FA" w14:textId="77777777" w:rsidR="00E020B1" w:rsidRPr="009C630A" w:rsidRDefault="00E020B1">
            <w:pPr>
              <w:spacing w:after="0"/>
              <w:jc w:val="center"/>
              <w:rPr>
                <w:rFonts w:ascii="Times New Roman" w:hAnsi="Times New Roman" w:cs="Times New Roman"/>
                <w:bCs/>
                <w:lang w:val="en-GB"/>
              </w:rPr>
            </w:pPr>
            <w:r w:rsidRPr="009C630A">
              <w:rPr>
                <w:rFonts w:ascii="Times New Roman" w:hAnsi="Times New Roman" w:cs="Times New Roman"/>
                <w:bCs/>
                <w:lang w:val="en-GB"/>
              </w:rPr>
              <w:t>4</w:t>
            </w:r>
          </w:p>
        </w:tc>
        <w:tc>
          <w:tcPr>
            <w:tcW w:w="188" w:type="pct"/>
            <w:tcBorders>
              <w:top w:val="single" w:sz="4" w:space="0" w:color="auto"/>
              <w:left w:val="single" w:sz="4" w:space="0" w:color="auto"/>
              <w:bottom w:val="single" w:sz="4" w:space="0" w:color="auto"/>
              <w:right w:val="single" w:sz="4" w:space="0" w:color="auto"/>
            </w:tcBorders>
            <w:vAlign w:val="center"/>
            <w:hideMark/>
          </w:tcPr>
          <w:p w14:paraId="2575578A" w14:textId="77777777" w:rsidR="00E020B1" w:rsidRPr="009C630A" w:rsidRDefault="00E020B1">
            <w:pPr>
              <w:spacing w:after="0"/>
              <w:jc w:val="center"/>
              <w:rPr>
                <w:rFonts w:ascii="Times New Roman" w:hAnsi="Times New Roman" w:cs="Times New Roman"/>
                <w:bCs/>
                <w:lang w:val="en-GB"/>
              </w:rPr>
            </w:pPr>
            <w:r w:rsidRPr="009C630A">
              <w:rPr>
                <w:rFonts w:ascii="Times New Roman" w:hAnsi="Times New Roman" w:cs="Times New Roman"/>
                <w:bCs/>
                <w:lang w:val="en-GB"/>
              </w:rPr>
              <w:t>5</w:t>
            </w:r>
          </w:p>
        </w:tc>
        <w:tc>
          <w:tcPr>
            <w:tcW w:w="188" w:type="pct"/>
            <w:tcBorders>
              <w:top w:val="single" w:sz="4" w:space="0" w:color="auto"/>
              <w:left w:val="single" w:sz="4" w:space="0" w:color="auto"/>
              <w:bottom w:val="single" w:sz="4" w:space="0" w:color="auto"/>
              <w:right w:val="single" w:sz="4" w:space="0" w:color="auto"/>
            </w:tcBorders>
            <w:vAlign w:val="center"/>
            <w:hideMark/>
          </w:tcPr>
          <w:p w14:paraId="21AC1D94" w14:textId="77777777" w:rsidR="00E020B1" w:rsidRPr="009C630A" w:rsidRDefault="00E020B1">
            <w:pPr>
              <w:spacing w:after="0"/>
              <w:jc w:val="center"/>
              <w:rPr>
                <w:rFonts w:ascii="Times New Roman" w:hAnsi="Times New Roman" w:cs="Times New Roman"/>
                <w:bCs/>
                <w:lang w:val="en-GB"/>
              </w:rPr>
            </w:pPr>
            <w:r w:rsidRPr="009C630A">
              <w:rPr>
                <w:rFonts w:ascii="Times New Roman" w:hAnsi="Times New Roman" w:cs="Times New Roman"/>
                <w:bCs/>
                <w:lang w:val="en-GB"/>
              </w:rPr>
              <w:t>6</w:t>
            </w:r>
          </w:p>
        </w:tc>
        <w:tc>
          <w:tcPr>
            <w:tcW w:w="188" w:type="pct"/>
            <w:tcBorders>
              <w:top w:val="single" w:sz="4" w:space="0" w:color="auto"/>
              <w:left w:val="single" w:sz="4" w:space="0" w:color="auto"/>
              <w:bottom w:val="single" w:sz="4" w:space="0" w:color="auto"/>
              <w:right w:val="single" w:sz="4" w:space="0" w:color="auto"/>
            </w:tcBorders>
            <w:vAlign w:val="center"/>
            <w:hideMark/>
          </w:tcPr>
          <w:p w14:paraId="62F78570" w14:textId="77777777" w:rsidR="00E020B1" w:rsidRPr="009C630A" w:rsidRDefault="00E020B1">
            <w:pPr>
              <w:spacing w:after="0"/>
              <w:jc w:val="center"/>
              <w:rPr>
                <w:rFonts w:ascii="Times New Roman" w:hAnsi="Times New Roman" w:cs="Times New Roman"/>
                <w:bCs/>
                <w:lang w:val="en-GB"/>
              </w:rPr>
            </w:pPr>
            <w:r w:rsidRPr="009C630A">
              <w:rPr>
                <w:rFonts w:ascii="Times New Roman" w:hAnsi="Times New Roman" w:cs="Times New Roman"/>
                <w:bCs/>
                <w:lang w:val="en-GB"/>
              </w:rPr>
              <w:t>7</w:t>
            </w:r>
          </w:p>
        </w:tc>
        <w:tc>
          <w:tcPr>
            <w:tcW w:w="188" w:type="pct"/>
            <w:tcBorders>
              <w:top w:val="single" w:sz="4" w:space="0" w:color="auto"/>
              <w:left w:val="single" w:sz="4" w:space="0" w:color="auto"/>
              <w:bottom w:val="single" w:sz="4" w:space="0" w:color="auto"/>
              <w:right w:val="single" w:sz="4" w:space="0" w:color="auto"/>
            </w:tcBorders>
            <w:vAlign w:val="center"/>
            <w:hideMark/>
          </w:tcPr>
          <w:p w14:paraId="4CC70F40" w14:textId="77777777" w:rsidR="00E020B1" w:rsidRPr="009C630A" w:rsidRDefault="00E020B1">
            <w:pPr>
              <w:spacing w:after="0"/>
              <w:jc w:val="center"/>
              <w:rPr>
                <w:rFonts w:ascii="Times New Roman" w:hAnsi="Times New Roman" w:cs="Times New Roman"/>
                <w:bCs/>
                <w:lang w:val="en-GB"/>
              </w:rPr>
            </w:pPr>
            <w:r w:rsidRPr="009C630A">
              <w:rPr>
                <w:rFonts w:ascii="Times New Roman" w:hAnsi="Times New Roman" w:cs="Times New Roman"/>
                <w:bCs/>
                <w:lang w:val="en-GB"/>
              </w:rPr>
              <w:t>8</w:t>
            </w:r>
          </w:p>
        </w:tc>
        <w:tc>
          <w:tcPr>
            <w:tcW w:w="188" w:type="pct"/>
            <w:tcBorders>
              <w:top w:val="single" w:sz="4" w:space="0" w:color="auto"/>
              <w:left w:val="single" w:sz="4" w:space="0" w:color="auto"/>
              <w:bottom w:val="single" w:sz="4" w:space="0" w:color="auto"/>
              <w:right w:val="single" w:sz="4" w:space="0" w:color="auto"/>
            </w:tcBorders>
            <w:vAlign w:val="center"/>
            <w:hideMark/>
          </w:tcPr>
          <w:p w14:paraId="0BA0E3DE" w14:textId="77777777" w:rsidR="00E020B1" w:rsidRPr="009C630A" w:rsidRDefault="00E020B1">
            <w:pPr>
              <w:spacing w:after="0"/>
              <w:jc w:val="center"/>
              <w:rPr>
                <w:rFonts w:ascii="Times New Roman" w:hAnsi="Times New Roman" w:cs="Times New Roman"/>
                <w:bCs/>
                <w:lang w:val="en-GB"/>
              </w:rPr>
            </w:pPr>
            <w:r w:rsidRPr="009C630A">
              <w:rPr>
                <w:rFonts w:ascii="Times New Roman" w:hAnsi="Times New Roman" w:cs="Times New Roman"/>
                <w:bCs/>
                <w:lang w:val="en-GB"/>
              </w:rPr>
              <w:t>9</w:t>
            </w:r>
          </w:p>
        </w:tc>
        <w:tc>
          <w:tcPr>
            <w:tcW w:w="236" w:type="pct"/>
            <w:tcBorders>
              <w:top w:val="single" w:sz="4" w:space="0" w:color="auto"/>
              <w:left w:val="single" w:sz="4" w:space="0" w:color="auto"/>
              <w:bottom w:val="single" w:sz="4" w:space="0" w:color="auto"/>
              <w:right w:val="single" w:sz="4" w:space="0" w:color="auto"/>
            </w:tcBorders>
            <w:vAlign w:val="center"/>
            <w:hideMark/>
          </w:tcPr>
          <w:p w14:paraId="3652786B" w14:textId="77777777" w:rsidR="00E020B1" w:rsidRPr="009C630A" w:rsidRDefault="00E020B1">
            <w:pPr>
              <w:spacing w:after="0"/>
              <w:ind w:left="-12" w:right="-104"/>
              <w:jc w:val="center"/>
              <w:rPr>
                <w:rFonts w:ascii="Times New Roman" w:hAnsi="Times New Roman" w:cs="Times New Roman"/>
                <w:bCs/>
                <w:lang w:val="en-GB"/>
              </w:rPr>
            </w:pPr>
            <w:r w:rsidRPr="009C630A">
              <w:rPr>
                <w:rFonts w:ascii="Times New Roman" w:hAnsi="Times New Roman" w:cs="Times New Roman"/>
                <w:bCs/>
                <w:lang w:val="en-GB"/>
              </w:rPr>
              <w:t>10</w:t>
            </w:r>
          </w:p>
        </w:tc>
        <w:tc>
          <w:tcPr>
            <w:tcW w:w="229" w:type="pct"/>
            <w:tcBorders>
              <w:top w:val="single" w:sz="4" w:space="0" w:color="auto"/>
              <w:left w:val="single" w:sz="4" w:space="0" w:color="auto"/>
              <w:bottom w:val="single" w:sz="4" w:space="0" w:color="auto"/>
              <w:right w:val="single" w:sz="4" w:space="0" w:color="auto"/>
            </w:tcBorders>
            <w:vAlign w:val="center"/>
            <w:hideMark/>
          </w:tcPr>
          <w:p w14:paraId="14E26043" w14:textId="77777777" w:rsidR="00E020B1" w:rsidRPr="009C630A" w:rsidRDefault="00E020B1">
            <w:pPr>
              <w:spacing w:after="0"/>
              <w:ind w:left="-24" w:right="-109"/>
              <w:jc w:val="center"/>
              <w:rPr>
                <w:rFonts w:ascii="Times New Roman" w:hAnsi="Times New Roman" w:cs="Times New Roman"/>
                <w:bCs/>
                <w:lang w:val="en-GB"/>
              </w:rPr>
            </w:pPr>
            <w:r w:rsidRPr="009C630A">
              <w:rPr>
                <w:rFonts w:ascii="Times New Roman" w:hAnsi="Times New Roman" w:cs="Times New Roman"/>
                <w:bCs/>
                <w:lang w:val="en-GB"/>
              </w:rPr>
              <w:t>11</w:t>
            </w:r>
          </w:p>
        </w:tc>
        <w:tc>
          <w:tcPr>
            <w:tcW w:w="223" w:type="pct"/>
            <w:tcBorders>
              <w:top w:val="single" w:sz="4" w:space="0" w:color="auto"/>
              <w:left w:val="single" w:sz="4" w:space="0" w:color="auto"/>
              <w:bottom w:val="single" w:sz="4" w:space="0" w:color="auto"/>
              <w:right w:val="single" w:sz="4" w:space="0" w:color="auto"/>
            </w:tcBorders>
            <w:vAlign w:val="center"/>
            <w:hideMark/>
          </w:tcPr>
          <w:p w14:paraId="4B93B771" w14:textId="77777777" w:rsidR="00E020B1" w:rsidRPr="009C630A" w:rsidRDefault="00E020B1">
            <w:pPr>
              <w:spacing w:after="0"/>
              <w:ind w:left="-36" w:right="-102"/>
              <w:jc w:val="center"/>
              <w:rPr>
                <w:rFonts w:ascii="Times New Roman" w:hAnsi="Times New Roman" w:cs="Times New Roman"/>
                <w:bCs/>
                <w:lang w:val="en-GB"/>
              </w:rPr>
            </w:pPr>
            <w:r w:rsidRPr="009C630A">
              <w:rPr>
                <w:rFonts w:ascii="Times New Roman" w:hAnsi="Times New Roman" w:cs="Times New Roman"/>
                <w:bCs/>
                <w:lang w:val="en-GB"/>
              </w:rPr>
              <w:t>12</w:t>
            </w:r>
          </w:p>
        </w:tc>
        <w:tc>
          <w:tcPr>
            <w:tcW w:w="223" w:type="pct"/>
            <w:tcBorders>
              <w:top w:val="single" w:sz="4" w:space="0" w:color="auto"/>
              <w:left w:val="single" w:sz="4" w:space="0" w:color="auto"/>
              <w:bottom w:val="single" w:sz="4" w:space="0" w:color="auto"/>
              <w:right w:val="single" w:sz="4" w:space="0" w:color="auto"/>
            </w:tcBorders>
            <w:vAlign w:val="center"/>
            <w:hideMark/>
          </w:tcPr>
          <w:p w14:paraId="7CF1405D" w14:textId="77777777" w:rsidR="00E020B1" w:rsidRPr="009C630A" w:rsidRDefault="00E020B1">
            <w:pPr>
              <w:spacing w:after="0"/>
              <w:ind w:left="-36"/>
              <w:jc w:val="center"/>
              <w:rPr>
                <w:rFonts w:ascii="Times New Roman" w:hAnsi="Times New Roman" w:cs="Times New Roman"/>
                <w:bCs/>
                <w:lang w:val="en-GB"/>
              </w:rPr>
            </w:pPr>
            <w:r w:rsidRPr="009C630A">
              <w:rPr>
                <w:rFonts w:ascii="Times New Roman" w:hAnsi="Times New Roman" w:cs="Times New Roman"/>
                <w:bCs/>
                <w:lang w:val="en-GB"/>
              </w:rPr>
              <w:t>13</w:t>
            </w:r>
          </w:p>
        </w:tc>
        <w:tc>
          <w:tcPr>
            <w:tcW w:w="188" w:type="pct"/>
            <w:tcBorders>
              <w:top w:val="single" w:sz="4" w:space="0" w:color="auto"/>
              <w:left w:val="single" w:sz="4" w:space="0" w:color="auto"/>
              <w:bottom w:val="single" w:sz="4" w:space="0" w:color="auto"/>
              <w:right w:val="single" w:sz="4" w:space="0" w:color="auto"/>
            </w:tcBorders>
            <w:vAlign w:val="center"/>
            <w:hideMark/>
          </w:tcPr>
          <w:p w14:paraId="4E3F3994" w14:textId="77777777" w:rsidR="00E020B1" w:rsidRPr="009C630A" w:rsidRDefault="00E020B1">
            <w:pPr>
              <w:spacing w:after="0"/>
              <w:ind w:left="-108" w:right="-113"/>
              <w:jc w:val="center"/>
              <w:rPr>
                <w:rFonts w:ascii="Times New Roman" w:hAnsi="Times New Roman" w:cs="Times New Roman"/>
                <w:bCs/>
                <w:lang w:val="en-GB"/>
              </w:rPr>
            </w:pPr>
            <w:r w:rsidRPr="009C630A">
              <w:rPr>
                <w:rFonts w:ascii="Times New Roman" w:hAnsi="Times New Roman" w:cs="Times New Roman"/>
                <w:bCs/>
                <w:lang w:val="en-GB"/>
              </w:rPr>
              <w:t>14</w:t>
            </w:r>
          </w:p>
        </w:tc>
        <w:tc>
          <w:tcPr>
            <w:tcW w:w="188" w:type="pct"/>
            <w:tcBorders>
              <w:top w:val="single" w:sz="4" w:space="0" w:color="auto"/>
              <w:left w:val="single" w:sz="4" w:space="0" w:color="auto"/>
              <w:bottom w:val="single" w:sz="4" w:space="0" w:color="auto"/>
              <w:right w:val="single" w:sz="4" w:space="0" w:color="auto"/>
            </w:tcBorders>
            <w:vAlign w:val="center"/>
            <w:hideMark/>
          </w:tcPr>
          <w:p w14:paraId="6A90BE1A" w14:textId="77777777" w:rsidR="00E020B1" w:rsidRPr="009C630A" w:rsidRDefault="00E020B1">
            <w:pPr>
              <w:spacing w:after="0"/>
              <w:ind w:left="-103" w:right="-106"/>
              <w:jc w:val="center"/>
              <w:rPr>
                <w:rFonts w:ascii="Times New Roman" w:hAnsi="Times New Roman" w:cs="Times New Roman"/>
                <w:bCs/>
                <w:lang w:val="en-GB"/>
              </w:rPr>
            </w:pPr>
            <w:r w:rsidRPr="009C630A">
              <w:rPr>
                <w:rFonts w:ascii="Times New Roman" w:hAnsi="Times New Roman" w:cs="Times New Roman"/>
                <w:bCs/>
                <w:lang w:val="en-GB"/>
              </w:rPr>
              <w:t>15</w:t>
            </w:r>
          </w:p>
        </w:tc>
        <w:tc>
          <w:tcPr>
            <w:tcW w:w="188" w:type="pct"/>
            <w:tcBorders>
              <w:top w:val="single" w:sz="4" w:space="0" w:color="auto"/>
              <w:left w:val="single" w:sz="4" w:space="0" w:color="auto"/>
              <w:bottom w:val="single" w:sz="4" w:space="0" w:color="auto"/>
              <w:right w:val="single" w:sz="4" w:space="0" w:color="auto"/>
            </w:tcBorders>
            <w:vAlign w:val="center"/>
            <w:hideMark/>
          </w:tcPr>
          <w:p w14:paraId="4DD9D565" w14:textId="77777777" w:rsidR="00E020B1" w:rsidRPr="009C630A" w:rsidRDefault="00E020B1">
            <w:pPr>
              <w:spacing w:after="0"/>
              <w:ind w:left="-110" w:right="-111"/>
              <w:jc w:val="center"/>
              <w:rPr>
                <w:rFonts w:ascii="Times New Roman" w:hAnsi="Times New Roman" w:cs="Times New Roman"/>
                <w:bCs/>
                <w:lang w:val="en-GB"/>
              </w:rPr>
            </w:pPr>
            <w:r w:rsidRPr="009C630A">
              <w:rPr>
                <w:rFonts w:ascii="Times New Roman" w:hAnsi="Times New Roman" w:cs="Times New Roman"/>
                <w:bCs/>
                <w:lang w:val="en-GB"/>
              </w:rPr>
              <w:t>16</w:t>
            </w:r>
          </w:p>
        </w:tc>
        <w:tc>
          <w:tcPr>
            <w:tcW w:w="188" w:type="pct"/>
            <w:tcBorders>
              <w:top w:val="single" w:sz="4" w:space="0" w:color="auto"/>
              <w:left w:val="single" w:sz="4" w:space="0" w:color="auto"/>
              <w:bottom w:val="single" w:sz="4" w:space="0" w:color="auto"/>
              <w:right w:val="single" w:sz="4" w:space="0" w:color="auto"/>
            </w:tcBorders>
            <w:vAlign w:val="center"/>
            <w:hideMark/>
          </w:tcPr>
          <w:p w14:paraId="38DC5763" w14:textId="77777777" w:rsidR="00E020B1" w:rsidRPr="009C630A" w:rsidRDefault="00E020B1">
            <w:pPr>
              <w:spacing w:after="0"/>
              <w:ind w:left="-105" w:right="-105"/>
              <w:jc w:val="center"/>
              <w:rPr>
                <w:rFonts w:ascii="Times New Roman" w:hAnsi="Times New Roman" w:cs="Times New Roman"/>
                <w:bCs/>
                <w:lang w:val="en-GB"/>
              </w:rPr>
            </w:pPr>
            <w:r w:rsidRPr="009C630A">
              <w:rPr>
                <w:rFonts w:ascii="Times New Roman" w:hAnsi="Times New Roman" w:cs="Times New Roman"/>
                <w:bCs/>
                <w:lang w:val="en-GB"/>
              </w:rPr>
              <w:t>17</w:t>
            </w:r>
          </w:p>
        </w:tc>
        <w:tc>
          <w:tcPr>
            <w:tcW w:w="189" w:type="pct"/>
            <w:tcBorders>
              <w:top w:val="single" w:sz="4" w:space="0" w:color="auto"/>
              <w:left w:val="single" w:sz="4" w:space="0" w:color="auto"/>
              <w:bottom w:val="single" w:sz="4" w:space="0" w:color="auto"/>
              <w:right w:val="single" w:sz="4" w:space="0" w:color="auto"/>
            </w:tcBorders>
            <w:vAlign w:val="center"/>
            <w:hideMark/>
          </w:tcPr>
          <w:p w14:paraId="781146AE" w14:textId="77777777" w:rsidR="00E020B1" w:rsidRPr="009C630A" w:rsidRDefault="00E020B1">
            <w:pPr>
              <w:spacing w:after="0"/>
              <w:ind w:left="-111" w:right="-110"/>
              <w:jc w:val="center"/>
              <w:rPr>
                <w:rFonts w:ascii="Times New Roman" w:hAnsi="Times New Roman" w:cs="Times New Roman"/>
                <w:bCs/>
                <w:lang w:val="en-GB"/>
              </w:rPr>
            </w:pPr>
            <w:r w:rsidRPr="009C630A">
              <w:rPr>
                <w:rFonts w:ascii="Times New Roman" w:hAnsi="Times New Roman" w:cs="Times New Roman"/>
                <w:bCs/>
                <w:lang w:val="en-GB"/>
              </w:rPr>
              <w:t>18</w:t>
            </w:r>
          </w:p>
        </w:tc>
        <w:tc>
          <w:tcPr>
            <w:tcW w:w="189" w:type="pct"/>
            <w:tcBorders>
              <w:top w:val="single" w:sz="4" w:space="0" w:color="auto"/>
              <w:left w:val="single" w:sz="4" w:space="0" w:color="auto"/>
              <w:bottom w:val="single" w:sz="4" w:space="0" w:color="auto"/>
              <w:right w:val="single" w:sz="4" w:space="0" w:color="auto"/>
            </w:tcBorders>
            <w:vAlign w:val="center"/>
            <w:hideMark/>
          </w:tcPr>
          <w:p w14:paraId="49D1799F" w14:textId="77777777" w:rsidR="00E020B1" w:rsidRPr="009C630A" w:rsidRDefault="00E020B1">
            <w:pPr>
              <w:spacing w:after="0"/>
              <w:ind w:left="-106" w:right="-103"/>
              <w:jc w:val="center"/>
              <w:rPr>
                <w:rFonts w:ascii="Times New Roman" w:hAnsi="Times New Roman" w:cs="Times New Roman"/>
                <w:bCs/>
                <w:lang w:val="en-GB"/>
              </w:rPr>
            </w:pPr>
            <w:r w:rsidRPr="009C630A">
              <w:rPr>
                <w:rFonts w:ascii="Times New Roman" w:hAnsi="Times New Roman" w:cs="Times New Roman"/>
                <w:bCs/>
                <w:lang w:val="en-GB"/>
              </w:rPr>
              <w:t>19</w:t>
            </w:r>
          </w:p>
        </w:tc>
        <w:tc>
          <w:tcPr>
            <w:tcW w:w="189" w:type="pct"/>
            <w:tcBorders>
              <w:top w:val="single" w:sz="4" w:space="0" w:color="auto"/>
              <w:left w:val="single" w:sz="4" w:space="0" w:color="auto"/>
              <w:bottom w:val="single" w:sz="4" w:space="0" w:color="auto"/>
              <w:right w:val="single" w:sz="4" w:space="0" w:color="auto"/>
            </w:tcBorders>
            <w:vAlign w:val="center"/>
            <w:hideMark/>
          </w:tcPr>
          <w:p w14:paraId="04339EB5" w14:textId="77777777" w:rsidR="00E020B1" w:rsidRPr="009C630A" w:rsidRDefault="00E020B1">
            <w:pPr>
              <w:spacing w:after="0"/>
              <w:ind w:left="-113" w:right="-108"/>
              <w:jc w:val="center"/>
              <w:rPr>
                <w:rFonts w:ascii="Times New Roman" w:hAnsi="Times New Roman" w:cs="Times New Roman"/>
                <w:bCs/>
                <w:lang w:val="en-GB"/>
              </w:rPr>
            </w:pPr>
            <w:r w:rsidRPr="009C630A">
              <w:rPr>
                <w:rFonts w:ascii="Times New Roman" w:hAnsi="Times New Roman" w:cs="Times New Roman"/>
                <w:bCs/>
                <w:lang w:val="en-GB"/>
              </w:rPr>
              <w:t>20</w:t>
            </w:r>
          </w:p>
        </w:tc>
        <w:tc>
          <w:tcPr>
            <w:tcW w:w="190" w:type="pct"/>
            <w:tcBorders>
              <w:top w:val="single" w:sz="4" w:space="0" w:color="auto"/>
              <w:left w:val="single" w:sz="4" w:space="0" w:color="auto"/>
              <w:bottom w:val="single" w:sz="4" w:space="0" w:color="auto"/>
              <w:right w:val="single" w:sz="4" w:space="0" w:color="auto"/>
            </w:tcBorders>
            <w:vAlign w:val="center"/>
            <w:hideMark/>
          </w:tcPr>
          <w:p w14:paraId="4B5C4657" w14:textId="77777777" w:rsidR="00E020B1" w:rsidRPr="009C630A" w:rsidRDefault="00E020B1">
            <w:pPr>
              <w:spacing w:after="0"/>
              <w:ind w:left="-108" w:right="-102"/>
              <w:jc w:val="center"/>
              <w:rPr>
                <w:rFonts w:ascii="Times New Roman" w:hAnsi="Times New Roman" w:cs="Times New Roman"/>
                <w:bCs/>
                <w:lang w:val="en-GB"/>
              </w:rPr>
            </w:pPr>
            <w:r w:rsidRPr="009C630A">
              <w:rPr>
                <w:rFonts w:ascii="Times New Roman" w:hAnsi="Times New Roman" w:cs="Times New Roman"/>
                <w:bCs/>
                <w:lang w:val="en-GB"/>
              </w:rPr>
              <w:t>21</w:t>
            </w:r>
          </w:p>
        </w:tc>
      </w:tr>
      <w:tr w:rsidR="00E020B1" w:rsidRPr="009C630A" w14:paraId="54A8B761" w14:textId="77777777" w:rsidTr="00E020B1">
        <w:trPr>
          <w:cantSplit/>
          <w:trHeight w:val="363"/>
        </w:trPr>
        <w:tc>
          <w:tcPr>
            <w:tcW w:w="895" w:type="pct"/>
            <w:tcBorders>
              <w:top w:val="single" w:sz="4" w:space="0" w:color="auto"/>
              <w:left w:val="single" w:sz="4" w:space="0" w:color="auto"/>
              <w:bottom w:val="single" w:sz="4" w:space="0" w:color="auto"/>
              <w:right w:val="single" w:sz="4" w:space="0" w:color="auto"/>
            </w:tcBorders>
            <w:hideMark/>
          </w:tcPr>
          <w:p w14:paraId="53A56E10" w14:textId="5D0D8D55" w:rsidR="00E020B1" w:rsidRPr="009C630A" w:rsidRDefault="00E020B1">
            <w:pPr>
              <w:spacing w:after="0"/>
              <w:rPr>
                <w:rFonts w:ascii="Times New Roman" w:hAnsi="Times New Roman" w:cs="Times New Roman"/>
                <w:bCs/>
                <w:lang w:val="en-GB"/>
              </w:rPr>
            </w:pPr>
            <w:proofErr w:type="spellStart"/>
            <w:r w:rsidRPr="009C630A">
              <w:rPr>
                <w:rFonts w:ascii="Times New Roman" w:hAnsi="Times New Roman" w:cs="Times New Roman"/>
                <w:bCs/>
                <w:lang w:val="en-GB"/>
              </w:rPr>
              <w:t>Pomalidomida</w:t>
            </w:r>
            <w:proofErr w:type="spellEnd"/>
            <w:r w:rsidRPr="009C630A">
              <w:rPr>
                <w:rFonts w:ascii="Times New Roman" w:hAnsi="Times New Roman" w:cs="Times New Roman"/>
                <w:bCs/>
                <w:lang w:val="en-GB"/>
              </w:rPr>
              <w:t xml:space="preserve"> (4 mg)</w:t>
            </w:r>
          </w:p>
        </w:tc>
        <w:tc>
          <w:tcPr>
            <w:tcW w:w="188" w:type="pct"/>
            <w:tcBorders>
              <w:top w:val="single" w:sz="4" w:space="0" w:color="auto"/>
              <w:left w:val="single" w:sz="4" w:space="0" w:color="auto"/>
              <w:bottom w:val="single" w:sz="4" w:space="0" w:color="auto"/>
              <w:right w:val="single" w:sz="4" w:space="0" w:color="auto"/>
            </w:tcBorders>
            <w:vAlign w:val="center"/>
            <w:hideMark/>
          </w:tcPr>
          <w:p w14:paraId="0C7C453D" w14:textId="77777777" w:rsidR="00E020B1" w:rsidRPr="009C630A" w:rsidRDefault="00E020B1">
            <w:pPr>
              <w:spacing w:after="0"/>
              <w:jc w:val="center"/>
              <w:rPr>
                <w:rFonts w:ascii="Times New Roman" w:hAnsi="Times New Roman" w:cs="Times New Roman"/>
                <w:b/>
                <w:lang w:val="en-GB"/>
              </w:rPr>
            </w:pPr>
            <w:r w:rsidRPr="009C630A">
              <w:rPr>
                <w:rFonts w:ascii="Times New Roman" w:hAnsi="Times New Roman" w:cs="Times New Roman"/>
                <w:b/>
                <w:lang w:val="en-GB"/>
              </w:rPr>
              <w:t>•</w:t>
            </w:r>
          </w:p>
        </w:tc>
        <w:tc>
          <w:tcPr>
            <w:tcW w:w="188" w:type="pct"/>
            <w:tcBorders>
              <w:top w:val="single" w:sz="4" w:space="0" w:color="auto"/>
              <w:left w:val="single" w:sz="4" w:space="0" w:color="auto"/>
              <w:bottom w:val="single" w:sz="4" w:space="0" w:color="auto"/>
              <w:right w:val="single" w:sz="4" w:space="0" w:color="auto"/>
            </w:tcBorders>
            <w:vAlign w:val="center"/>
            <w:hideMark/>
          </w:tcPr>
          <w:p w14:paraId="1678FE71" w14:textId="77777777" w:rsidR="00E020B1" w:rsidRPr="009C630A" w:rsidRDefault="00E020B1">
            <w:pPr>
              <w:spacing w:after="0"/>
              <w:jc w:val="center"/>
              <w:rPr>
                <w:rFonts w:ascii="Times New Roman" w:hAnsi="Times New Roman" w:cs="Times New Roman"/>
                <w:b/>
                <w:lang w:val="en-GB"/>
              </w:rPr>
            </w:pPr>
            <w:r w:rsidRPr="009C630A">
              <w:rPr>
                <w:rFonts w:ascii="Times New Roman" w:hAnsi="Times New Roman" w:cs="Times New Roman"/>
                <w:b/>
                <w:lang w:val="en-GB"/>
              </w:rPr>
              <w:t>•</w:t>
            </w:r>
          </w:p>
        </w:tc>
        <w:tc>
          <w:tcPr>
            <w:tcW w:w="188" w:type="pct"/>
            <w:tcBorders>
              <w:top w:val="single" w:sz="4" w:space="0" w:color="auto"/>
              <w:left w:val="single" w:sz="4" w:space="0" w:color="auto"/>
              <w:bottom w:val="single" w:sz="4" w:space="0" w:color="auto"/>
              <w:right w:val="single" w:sz="4" w:space="0" w:color="auto"/>
            </w:tcBorders>
            <w:vAlign w:val="center"/>
            <w:hideMark/>
          </w:tcPr>
          <w:p w14:paraId="3AC60141" w14:textId="77777777" w:rsidR="00E020B1" w:rsidRPr="009C630A" w:rsidRDefault="00E020B1">
            <w:pPr>
              <w:spacing w:after="0"/>
              <w:jc w:val="center"/>
              <w:rPr>
                <w:rFonts w:ascii="Times New Roman" w:hAnsi="Times New Roman" w:cs="Times New Roman"/>
                <w:b/>
                <w:lang w:val="en-GB"/>
              </w:rPr>
            </w:pPr>
            <w:r w:rsidRPr="009C630A">
              <w:rPr>
                <w:rFonts w:ascii="Times New Roman" w:hAnsi="Times New Roman" w:cs="Times New Roman"/>
                <w:b/>
                <w:lang w:val="en-GB"/>
              </w:rPr>
              <w:t>•</w:t>
            </w:r>
          </w:p>
        </w:tc>
        <w:tc>
          <w:tcPr>
            <w:tcW w:w="188" w:type="pct"/>
            <w:tcBorders>
              <w:top w:val="single" w:sz="4" w:space="0" w:color="auto"/>
              <w:left w:val="single" w:sz="4" w:space="0" w:color="auto"/>
              <w:bottom w:val="single" w:sz="4" w:space="0" w:color="auto"/>
              <w:right w:val="single" w:sz="4" w:space="0" w:color="auto"/>
            </w:tcBorders>
            <w:vAlign w:val="center"/>
            <w:hideMark/>
          </w:tcPr>
          <w:p w14:paraId="592AEA09" w14:textId="77777777" w:rsidR="00E020B1" w:rsidRPr="009C630A" w:rsidRDefault="00E020B1">
            <w:pPr>
              <w:spacing w:after="0"/>
              <w:jc w:val="center"/>
              <w:rPr>
                <w:rFonts w:ascii="Times New Roman" w:hAnsi="Times New Roman" w:cs="Times New Roman"/>
                <w:b/>
                <w:lang w:val="en-GB"/>
              </w:rPr>
            </w:pPr>
            <w:r w:rsidRPr="009C630A">
              <w:rPr>
                <w:rFonts w:ascii="Times New Roman" w:hAnsi="Times New Roman" w:cs="Times New Roman"/>
                <w:b/>
                <w:lang w:val="en-GB"/>
              </w:rPr>
              <w:t>•</w:t>
            </w:r>
          </w:p>
        </w:tc>
        <w:tc>
          <w:tcPr>
            <w:tcW w:w="188" w:type="pct"/>
            <w:tcBorders>
              <w:top w:val="single" w:sz="4" w:space="0" w:color="auto"/>
              <w:left w:val="single" w:sz="4" w:space="0" w:color="auto"/>
              <w:bottom w:val="single" w:sz="4" w:space="0" w:color="auto"/>
              <w:right w:val="single" w:sz="4" w:space="0" w:color="auto"/>
            </w:tcBorders>
            <w:vAlign w:val="center"/>
            <w:hideMark/>
          </w:tcPr>
          <w:p w14:paraId="5E6149CA" w14:textId="77777777" w:rsidR="00E020B1" w:rsidRPr="009C630A" w:rsidRDefault="00E020B1">
            <w:pPr>
              <w:spacing w:after="0"/>
              <w:jc w:val="center"/>
              <w:rPr>
                <w:rFonts w:ascii="Times New Roman" w:hAnsi="Times New Roman" w:cs="Times New Roman"/>
                <w:b/>
                <w:lang w:val="en-GB"/>
              </w:rPr>
            </w:pPr>
            <w:r w:rsidRPr="009C630A">
              <w:rPr>
                <w:rFonts w:ascii="Times New Roman" w:hAnsi="Times New Roman" w:cs="Times New Roman"/>
                <w:b/>
                <w:lang w:val="en-GB"/>
              </w:rPr>
              <w:t>•</w:t>
            </w:r>
          </w:p>
        </w:tc>
        <w:tc>
          <w:tcPr>
            <w:tcW w:w="188" w:type="pct"/>
            <w:tcBorders>
              <w:top w:val="single" w:sz="4" w:space="0" w:color="auto"/>
              <w:left w:val="single" w:sz="4" w:space="0" w:color="auto"/>
              <w:bottom w:val="single" w:sz="4" w:space="0" w:color="auto"/>
              <w:right w:val="single" w:sz="4" w:space="0" w:color="auto"/>
            </w:tcBorders>
            <w:vAlign w:val="center"/>
            <w:hideMark/>
          </w:tcPr>
          <w:p w14:paraId="5558A126" w14:textId="77777777" w:rsidR="00E020B1" w:rsidRPr="009C630A" w:rsidRDefault="00E020B1">
            <w:pPr>
              <w:spacing w:after="0"/>
              <w:jc w:val="center"/>
              <w:rPr>
                <w:rFonts w:ascii="Times New Roman" w:hAnsi="Times New Roman" w:cs="Times New Roman"/>
                <w:b/>
                <w:lang w:val="en-GB"/>
              </w:rPr>
            </w:pPr>
            <w:r w:rsidRPr="009C630A">
              <w:rPr>
                <w:rFonts w:ascii="Times New Roman" w:hAnsi="Times New Roman" w:cs="Times New Roman"/>
                <w:b/>
                <w:lang w:val="en-GB"/>
              </w:rPr>
              <w:t>•</w:t>
            </w:r>
          </w:p>
        </w:tc>
        <w:tc>
          <w:tcPr>
            <w:tcW w:w="188" w:type="pct"/>
            <w:tcBorders>
              <w:top w:val="single" w:sz="4" w:space="0" w:color="auto"/>
              <w:left w:val="single" w:sz="4" w:space="0" w:color="auto"/>
              <w:bottom w:val="single" w:sz="4" w:space="0" w:color="auto"/>
              <w:right w:val="single" w:sz="4" w:space="0" w:color="auto"/>
            </w:tcBorders>
            <w:vAlign w:val="center"/>
            <w:hideMark/>
          </w:tcPr>
          <w:p w14:paraId="442B15AE" w14:textId="77777777" w:rsidR="00E020B1" w:rsidRPr="009C630A" w:rsidRDefault="00E020B1">
            <w:pPr>
              <w:spacing w:after="0"/>
              <w:jc w:val="center"/>
              <w:rPr>
                <w:rFonts w:ascii="Times New Roman" w:hAnsi="Times New Roman" w:cs="Times New Roman"/>
                <w:b/>
                <w:lang w:val="en-GB"/>
              </w:rPr>
            </w:pPr>
            <w:r w:rsidRPr="009C630A">
              <w:rPr>
                <w:rFonts w:ascii="Times New Roman" w:hAnsi="Times New Roman" w:cs="Times New Roman"/>
                <w:b/>
                <w:lang w:val="en-GB"/>
              </w:rPr>
              <w:t>•</w:t>
            </w:r>
          </w:p>
        </w:tc>
        <w:tc>
          <w:tcPr>
            <w:tcW w:w="188" w:type="pct"/>
            <w:tcBorders>
              <w:top w:val="single" w:sz="4" w:space="0" w:color="auto"/>
              <w:left w:val="single" w:sz="4" w:space="0" w:color="auto"/>
              <w:bottom w:val="single" w:sz="4" w:space="0" w:color="auto"/>
              <w:right w:val="single" w:sz="4" w:space="0" w:color="auto"/>
            </w:tcBorders>
            <w:vAlign w:val="center"/>
            <w:hideMark/>
          </w:tcPr>
          <w:p w14:paraId="43EB9D1C" w14:textId="77777777" w:rsidR="00E020B1" w:rsidRPr="009C630A" w:rsidRDefault="00E020B1">
            <w:pPr>
              <w:spacing w:after="0"/>
              <w:jc w:val="center"/>
              <w:rPr>
                <w:rFonts w:ascii="Times New Roman" w:hAnsi="Times New Roman" w:cs="Times New Roman"/>
                <w:b/>
                <w:lang w:val="en-GB"/>
              </w:rPr>
            </w:pPr>
            <w:r w:rsidRPr="009C630A">
              <w:rPr>
                <w:rFonts w:ascii="Times New Roman" w:hAnsi="Times New Roman" w:cs="Times New Roman"/>
                <w:b/>
                <w:lang w:val="en-GB"/>
              </w:rPr>
              <w:t>•</w:t>
            </w:r>
          </w:p>
        </w:tc>
        <w:tc>
          <w:tcPr>
            <w:tcW w:w="188" w:type="pct"/>
            <w:tcBorders>
              <w:top w:val="single" w:sz="4" w:space="0" w:color="auto"/>
              <w:left w:val="single" w:sz="4" w:space="0" w:color="auto"/>
              <w:bottom w:val="single" w:sz="4" w:space="0" w:color="auto"/>
              <w:right w:val="single" w:sz="4" w:space="0" w:color="auto"/>
            </w:tcBorders>
            <w:vAlign w:val="center"/>
            <w:hideMark/>
          </w:tcPr>
          <w:p w14:paraId="40F72066" w14:textId="77777777" w:rsidR="00E020B1" w:rsidRPr="009C630A" w:rsidRDefault="00E020B1">
            <w:pPr>
              <w:spacing w:after="0"/>
              <w:jc w:val="center"/>
              <w:rPr>
                <w:rFonts w:ascii="Times New Roman" w:hAnsi="Times New Roman" w:cs="Times New Roman"/>
                <w:b/>
                <w:lang w:val="en-GB"/>
              </w:rPr>
            </w:pPr>
            <w:r w:rsidRPr="009C630A">
              <w:rPr>
                <w:rFonts w:ascii="Times New Roman" w:hAnsi="Times New Roman" w:cs="Times New Roman"/>
                <w:b/>
                <w:lang w:val="en-GB"/>
              </w:rPr>
              <w:t>•</w:t>
            </w:r>
          </w:p>
        </w:tc>
        <w:tc>
          <w:tcPr>
            <w:tcW w:w="236" w:type="pct"/>
            <w:tcBorders>
              <w:top w:val="single" w:sz="4" w:space="0" w:color="auto"/>
              <w:left w:val="single" w:sz="4" w:space="0" w:color="auto"/>
              <w:bottom w:val="single" w:sz="4" w:space="0" w:color="auto"/>
              <w:right w:val="single" w:sz="4" w:space="0" w:color="auto"/>
            </w:tcBorders>
            <w:vAlign w:val="center"/>
            <w:hideMark/>
          </w:tcPr>
          <w:p w14:paraId="63A2D21A" w14:textId="77777777" w:rsidR="00E020B1" w:rsidRPr="009C630A" w:rsidRDefault="00E020B1">
            <w:pPr>
              <w:spacing w:after="0"/>
              <w:ind w:left="-12" w:right="-104"/>
              <w:jc w:val="center"/>
              <w:rPr>
                <w:rFonts w:ascii="Times New Roman" w:hAnsi="Times New Roman" w:cs="Times New Roman"/>
                <w:b/>
                <w:lang w:val="en-GB"/>
              </w:rPr>
            </w:pPr>
            <w:r w:rsidRPr="009C630A">
              <w:rPr>
                <w:rFonts w:ascii="Times New Roman" w:hAnsi="Times New Roman" w:cs="Times New Roman"/>
                <w:b/>
                <w:lang w:val="en-GB"/>
              </w:rPr>
              <w:t>•</w:t>
            </w:r>
          </w:p>
        </w:tc>
        <w:tc>
          <w:tcPr>
            <w:tcW w:w="229" w:type="pct"/>
            <w:tcBorders>
              <w:top w:val="single" w:sz="4" w:space="0" w:color="auto"/>
              <w:left w:val="single" w:sz="4" w:space="0" w:color="auto"/>
              <w:bottom w:val="single" w:sz="4" w:space="0" w:color="auto"/>
              <w:right w:val="single" w:sz="4" w:space="0" w:color="auto"/>
            </w:tcBorders>
            <w:vAlign w:val="center"/>
            <w:hideMark/>
          </w:tcPr>
          <w:p w14:paraId="7863229B" w14:textId="77777777" w:rsidR="00E020B1" w:rsidRPr="009C630A" w:rsidRDefault="00E020B1">
            <w:pPr>
              <w:spacing w:after="0"/>
              <w:ind w:left="-24" w:right="-109"/>
              <w:jc w:val="center"/>
              <w:rPr>
                <w:rFonts w:ascii="Times New Roman" w:hAnsi="Times New Roman" w:cs="Times New Roman"/>
                <w:b/>
                <w:lang w:val="en-GB"/>
              </w:rPr>
            </w:pPr>
            <w:r w:rsidRPr="009C630A">
              <w:rPr>
                <w:rFonts w:ascii="Times New Roman" w:hAnsi="Times New Roman" w:cs="Times New Roman"/>
                <w:b/>
                <w:lang w:val="en-GB"/>
              </w:rPr>
              <w:t>•</w:t>
            </w:r>
          </w:p>
        </w:tc>
        <w:tc>
          <w:tcPr>
            <w:tcW w:w="223" w:type="pct"/>
            <w:tcBorders>
              <w:top w:val="single" w:sz="4" w:space="0" w:color="auto"/>
              <w:left w:val="single" w:sz="4" w:space="0" w:color="auto"/>
              <w:bottom w:val="single" w:sz="4" w:space="0" w:color="auto"/>
              <w:right w:val="single" w:sz="4" w:space="0" w:color="auto"/>
            </w:tcBorders>
            <w:vAlign w:val="center"/>
            <w:hideMark/>
          </w:tcPr>
          <w:p w14:paraId="0E339B7C" w14:textId="77777777" w:rsidR="00E020B1" w:rsidRPr="009C630A" w:rsidRDefault="00E020B1">
            <w:pPr>
              <w:spacing w:after="0"/>
              <w:ind w:left="-36" w:right="-102"/>
              <w:jc w:val="center"/>
              <w:rPr>
                <w:rFonts w:ascii="Times New Roman" w:hAnsi="Times New Roman" w:cs="Times New Roman"/>
                <w:b/>
                <w:lang w:val="en-GB"/>
              </w:rPr>
            </w:pPr>
            <w:r w:rsidRPr="009C630A">
              <w:rPr>
                <w:rFonts w:ascii="Times New Roman" w:hAnsi="Times New Roman" w:cs="Times New Roman"/>
                <w:b/>
                <w:lang w:val="en-GB"/>
              </w:rPr>
              <w:t>•</w:t>
            </w:r>
          </w:p>
        </w:tc>
        <w:tc>
          <w:tcPr>
            <w:tcW w:w="223" w:type="pct"/>
            <w:tcBorders>
              <w:top w:val="single" w:sz="4" w:space="0" w:color="auto"/>
              <w:left w:val="single" w:sz="4" w:space="0" w:color="auto"/>
              <w:bottom w:val="single" w:sz="4" w:space="0" w:color="auto"/>
              <w:right w:val="single" w:sz="4" w:space="0" w:color="auto"/>
            </w:tcBorders>
            <w:vAlign w:val="center"/>
            <w:hideMark/>
          </w:tcPr>
          <w:p w14:paraId="6CE08B3B" w14:textId="77777777" w:rsidR="00E020B1" w:rsidRPr="009C630A" w:rsidRDefault="00E020B1">
            <w:pPr>
              <w:spacing w:after="0"/>
              <w:ind w:left="-36"/>
              <w:jc w:val="center"/>
              <w:rPr>
                <w:rFonts w:ascii="Times New Roman" w:hAnsi="Times New Roman" w:cs="Times New Roman"/>
                <w:b/>
                <w:lang w:val="en-GB"/>
              </w:rPr>
            </w:pPr>
            <w:r w:rsidRPr="009C630A">
              <w:rPr>
                <w:rFonts w:ascii="Times New Roman" w:hAnsi="Times New Roman" w:cs="Times New Roman"/>
                <w:b/>
                <w:lang w:val="en-GB"/>
              </w:rPr>
              <w:t>•</w:t>
            </w:r>
          </w:p>
        </w:tc>
        <w:tc>
          <w:tcPr>
            <w:tcW w:w="188" w:type="pct"/>
            <w:tcBorders>
              <w:top w:val="single" w:sz="4" w:space="0" w:color="auto"/>
              <w:left w:val="single" w:sz="4" w:space="0" w:color="auto"/>
              <w:bottom w:val="single" w:sz="4" w:space="0" w:color="auto"/>
              <w:right w:val="single" w:sz="4" w:space="0" w:color="auto"/>
            </w:tcBorders>
            <w:vAlign w:val="center"/>
            <w:hideMark/>
          </w:tcPr>
          <w:p w14:paraId="7D4A568F" w14:textId="77777777" w:rsidR="00E020B1" w:rsidRPr="009C630A" w:rsidRDefault="00E020B1">
            <w:pPr>
              <w:spacing w:after="0"/>
              <w:ind w:left="-108" w:right="-113"/>
              <w:jc w:val="center"/>
              <w:rPr>
                <w:rFonts w:ascii="Times New Roman" w:hAnsi="Times New Roman" w:cs="Times New Roman"/>
                <w:b/>
                <w:lang w:val="en-GB"/>
              </w:rPr>
            </w:pPr>
            <w:r w:rsidRPr="009C630A">
              <w:rPr>
                <w:rFonts w:ascii="Times New Roman" w:hAnsi="Times New Roman" w:cs="Times New Roman"/>
                <w:b/>
                <w:lang w:val="en-GB"/>
              </w:rPr>
              <w:t>•</w:t>
            </w:r>
          </w:p>
        </w:tc>
        <w:tc>
          <w:tcPr>
            <w:tcW w:w="188" w:type="pct"/>
            <w:tcBorders>
              <w:top w:val="single" w:sz="4" w:space="0" w:color="auto"/>
              <w:left w:val="single" w:sz="4" w:space="0" w:color="auto"/>
              <w:bottom w:val="single" w:sz="4" w:space="0" w:color="auto"/>
              <w:right w:val="single" w:sz="4" w:space="0" w:color="auto"/>
            </w:tcBorders>
            <w:vAlign w:val="center"/>
          </w:tcPr>
          <w:p w14:paraId="27E79D2B" w14:textId="77777777" w:rsidR="00E020B1" w:rsidRPr="009C630A" w:rsidRDefault="00E020B1">
            <w:pPr>
              <w:spacing w:after="0"/>
              <w:ind w:left="-103" w:right="-106"/>
              <w:jc w:val="center"/>
              <w:rPr>
                <w:rFonts w:ascii="Times New Roman" w:hAnsi="Times New Roman" w:cs="Times New Roman"/>
                <w:b/>
                <w:lang w:val="en-GB"/>
              </w:rPr>
            </w:pPr>
          </w:p>
        </w:tc>
        <w:tc>
          <w:tcPr>
            <w:tcW w:w="188" w:type="pct"/>
            <w:tcBorders>
              <w:top w:val="single" w:sz="4" w:space="0" w:color="auto"/>
              <w:left w:val="single" w:sz="4" w:space="0" w:color="auto"/>
              <w:bottom w:val="single" w:sz="4" w:space="0" w:color="auto"/>
              <w:right w:val="single" w:sz="4" w:space="0" w:color="auto"/>
            </w:tcBorders>
            <w:vAlign w:val="center"/>
          </w:tcPr>
          <w:p w14:paraId="7B853FC7" w14:textId="77777777" w:rsidR="00E020B1" w:rsidRPr="009C630A" w:rsidRDefault="00E020B1">
            <w:pPr>
              <w:spacing w:after="0"/>
              <w:ind w:left="-110" w:right="-111"/>
              <w:jc w:val="center"/>
              <w:rPr>
                <w:rFonts w:ascii="Times New Roman" w:hAnsi="Times New Roman" w:cs="Times New Roman"/>
                <w:b/>
                <w:lang w:val="en-GB"/>
              </w:rPr>
            </w:pPr>
          </w:p>
        </w:tc>
        <w:tc>
          <w:tcPr>
            <w:tcW w:w="188" w:type="pct"/>
            <w:tcBorders>
              <w:top w:val="single" w:sz="4" w:space="0" w:color="auto"/>
              <w:left w:val="single" w:sz="4" w:space="0" w:color="auto"/>
              <w:bottom w:val="single" w:sz="4" w:space="0" w:color="auto"/>
              <w:right w:val="single" w:sz="4" w:space="0" w:color="auto"/>
            </w:tcBorders>
            <w:vAlign w:val="center"/>
          </w:tcPr>
          <w:p w14:paraId="41ECA83C" w14:textId="77777777" w:rsidR="00E020B1" w:rsidRPr="009C630A" w:rsidRDefault="00E020B1">
            <w:pPr>
              <w:spacing w:after="0"/>
              <w:ind w:left="-105" w:right="-105"/>
              <w:jc w:val="center"/>
              <w:rPr>
                <w:rFonts w:ascii="Times New Roman" w:hAnsi="Times New Roman" w:cs="Times New Roman"/>
                <w:b/>
                <w:lang w:val="en-GB"/>
              </w:rPr>
            </w:pPr>
          </w:p>
        </w:tc>
        <w:tc>
          <w:tcPr>
            <w:tcW w:w="189" w:type="pct"/>
            <w:tcBorders>
              <w:top w:val="single" w:sz="4" w:space="0" w:color="auto"/>
              <w:left w:val="single" w:sz="4" w:space="0" w:color="auto"/>
              <w:bottom w:val="single" w:sz="4" w:space="0" w:color="auto"/>
              <w:right w:val="single" w:sz="4" w:space="0" w:color="auto"/>
            </w:tcBorders>
            <w:vAlign w:val="center"/>
          </w:tcPr>
          <w:p w14:paraId="2EFED1DA" w14:textId="77777777" w:rsidR="00E020B1" w:rsidRPr="009C630A" w:rsidRDefault="00E020B1">
            <w:pPr>
              <w:spacing w:after="0"/>
              <w:ind w:left="-111" w:right="-110"/>
              <w:jc w:val="center"/>
              <w:rPr>
                <w:rFonts w:ascii="Times New Roman" w:hAnsi="Times New Roman" w:cs="Times New Roman"/>
                <w:b/>
                <w:lang w:val="en-GB"/>
              </w:rPr>
            </w:pPr>
          </w:p>
        </w:tc>
        <w:tc>
          <w:tcPr>
            <w:tcW w:w="189" w:type="pct"/>
            <w:tcBorders>
              <w:top w:val="single" w:sz="4" w:space="0" w:color="auto"/>
              <w:left w:val="single" w:sz="4" w:space="0" w:color="auto"/>
              <w:bottom w:val="single" w:sz="4" w:space="0" w:color="auto"/>
              <w:right w:val="single" w:sz="4" w:space="0" w:color="auto"/>
            </w:tcBorders>
            <w:vAlign w:val="center"/>
          </w:tcPr>
          <w:p w14:paraId="00C559B0" w14:textId="77777777" w:rsidR="00E020B1" w:rsidRPr="009C630A" w:rsidRDefault="00E020B1">
            <w:pPr>
              <w:spacing w:after="0"/>
              <w:ind w:left="-106" w:right="-103"/>
              <w:jc w:val="center"/>
              <w:rPr>
                <w:rFonts w:ascii="Times New Roman" w:hAnsi="Times New Roman" w:cs="Times New Roman"/>
                <w:b/>
                <w:lang w:val="en-GB"/>
              </w:rPr>
            </w:pPr>
          </w:p>
        </w:tc>
        <w:tc>
          <w:tcPr>
            <w:tcW w:w="189" w:type="pct"/>
            <w:tcBorders>
              <w:top w:val="single" w:sz="4" w:space="0" w:color="auto"/>
              <w:left w:val="single" w:sz="4" w:space="0" w:color="auto"/>
              <w:bottom w:val="single" w:sz="4" w:space="0" w:color="auto"/>
              <w:right w:val="single" w:sz="4" w:space="0" w:color="auto"/>
            </w:tcBorders>
            <w:vAlign w:val="center"/>
          </w:tcPr>
          <w:p w14:paraId="2E0E5EF9" w14:textId="77777777" w:rsidR="00E020B1" w:rsidRPr="009C630A" w:rsidRDefault="00E020B1">
            <w:pPr>
              <w:spacing w:after="0"/>
              <w:ind w:left="-113" w:right="-108"/>
              <w:jc w:val="center"/>
              <w:rPr>
                <w:rFonts w:ascii="Times New Roman" w:hAnsi="Times New Roman" w:cs="Times New Roman"/>
                <w:b/>
                <w:lang w:val="en-GB"/>
              </w:rPr>
            </w:pPr>
          </w:p>
        </w:tc>
        <w:tc>
          <w:tcPr>
            <w:tcW w:w="190" w:type="pct"/>
            <w:tcBorders>
              <w:top w:val="single" w:sz="4" w:space="0" w:color="auto"/>
              <w:left w:val="single" w:sz="4" w:space="0" w:color="auto"/>
              <w:bottom w:val="single" w:sz="4" w:space="0" w:color="auto"/>
              <w:right w:val="single" w:sz="4" w:space="0" w:color="auto"/>
            </w:tcBorders>
            <w:vAlign w:val="center"/>
          </w:tcPr>
          <w:p w14:paraId="785E4C79" w14:textId="77777777" w:rsidR="00E020B1" w:rsidRPr="009C630A" w:rsidRDefault="00E020B1">
            <w:pPr>
              <w:spacing w:after="0"/>
              <w:ind w:left="-108" w:right="-102"/>
              <w:jc w:val="center"/>
              <w:rPr>
                <w:rFonts w:ascii="Times New Roman" w:hAnsi="Times New Roman" w:cs="Times New Roman"/>
                <w:b/>
                <w:lang w:val="en-GB"/>
              </w:rPr>
            </w:pPr>
          </w:p>
        </w:tc>
      </w:tr>
      <w:tr w:rsidR="00E020B1" w:rsidRPr="009C630A" w14:paraId="7F3E9636" w14:textId="77777777" w:rsidTr="00E020B1">
        <w:trPr>
          <w:cantSplit/>
          <w:trHeight w:val="363"/>
        </w:trPr>
        <w:tc>
          <w:tcPr>
            <w:tcW w:w="895" w:type="pct"/>
            <w:tcBorders>
              <w:top w:val="single" w:sz="4" w:space="0" w:color="auto"/>
              <w:left w:val="single" w:sz="4" w:space="0" w:color="auto"/>
              <w:bottom w:val="single" w:sz="4" w:space="0" w:color="auto"/>
              <w:right w:val="single" w:sz="4" w:space="0" w:color="auto"/>
            </w:tcBorders>
            <w:hideMark/>
          </w:tcPr>
          <w:p w14:paraId="22ED9632" w14:textId="77777777" w:rsidR="00E020B1" w:rsidRPr="009C630A" w:rsidRDefault="00E020B1">
            <w:pPr>
              <w:spacing w:after="0"/>
              <w:rPr>
                <w:rFonts w:ascii="Times New Roman" w:hAnsi="Times New Roman" w:cs="Times New Roman"/>
                <w:bCs/>
                <w:lang w:val="en-GB"/>
              </w:rPr>
            </w:pPr>
            <w:r w:rsidRPr="009C630A">
              <w:rPr>
                <w:rFonts w:ascii="Times New Roman" w:hAnsi="Times New Roman" w:cs="Times New Roman"/>
                <w:bCs/>
                <w:lang w:val="en-GB"/>
              </w:rPr>
              <w:lastRenderedPageBreak/>
              <w:t xml:space="preserve">Bortezomib </w:t>
            </w:r>
          </w:p>
          <w:p w14:paraId="678FD861" w14:textId="0FA7CA3F" w:rsidR="00E020B1" w:rsidRPr="009C630A" w:rsidRDefault="00E020B1">
            <w:pPr>
              <w:spacing w:after="0"/>
              <w:rPr>
                <w:rFonts w:ascii="Times New Roman" w:hAnsi="Times New Roman" w:cs="Times New Roman"/>
                <w:bCs/>
                <w:lang w:val="en-GB"/>
              </w:rPr>
            </w:pPr>
            <w:r w:rsidRPr="009C630A">
              <w:rPr>
                <w:rFonts w:ascii="Times New Roman" w:hAnsi="Times New Roman" w:cs="Times New Roman"/>
                <w:bCs/>
                <w:lang w:val="en-GB"/>
              </w:rPr>
              <w:t>(1,3 mg/m</w:t>
            </w:r>
            <w:r w:rsidRPr="009C630A">
              <w:rPr>
                <w:rFonts w:ascii="Times New Roman" w:hAnsi="Times New Roman" w:cs="Times New Roman"/>
                <w:bCs/>
                <w:vertAlign w:val="superscript"/>
                <w:lang w:val="en-GB"/>
              </w:rPr>
              <w:t>2</w:t>
            </w:r>
            <w:r w:rsidRPr="009C630A">
              <w:rPr>
                <w:rFonts w:ascii="Times New Roman" w:hAnsi="Times New Roman" w:cs="Times New Roman"/>
                <w:bCs/>
                <w:lang w:val="en-GB"/>
              </w:rPr>
              <w:t>)</w:t>
            </w:r>
          </w:p>
        </w:tc>
        <w:tc>
          <w:tcPr>
            <w:tcW w:w="188" w:type="pct"/>
            <w:tcBorders>
              <w:top w:val="single" w:sz="4" w:space="0" w:color="auto"/>
              <w:left w:val="single" w:sz="4" w:space="0" w:color="auto"/>
              <w:bottom w:val="single" w:sz="4" w:space="0" w:color="auto"/>
              <w:right w:val="single" w:sz="4" w:space="0" w:color="auto"/>
            </w:tcBorders>
            <w:vAlign w:val="center"/>
            <w:hideMark/>
          </w:tcPr>
          <w:p w14:paraId="146D00C5" w14:textId="77777777" w:rsidR="00E020B1" w:rsidRPr="009C630A" w:rsidRDefault="00E020B1">
            <w:pPr>
              <w:spacing w:after="0"/>
              <w:jc w:val="center"/>
              <w:rPr>
                <w:rFonts w:ascii="Times New Roman" w:hAnsi="Times New Roman" w:cs="Times New Roman"/>
                <w:b/>
                <w:lang w:val="en-GB"/>
              </w:rPr>
            </w:pPr>
            <w:r w:rsidRPr="009C630A">
              <w:rPr>
                <w:rFonts w:ascii="Times New Roman" w:hAnsi="Times New Roman" w:cs="Times New Roman"/>
                <w:b/>
                <w:lang w:val="en-GB"/>
              </w:rPr>
              <w:t>•</w:t>
            </w:r>
          </w:p>
        </w:tc>
        <w:tc>
          <w:tcPr>
            <w:tcW w:w="188" w:type="pct"/>
            <w:tcBorders>
              <w:top w:val="single" w:sz="4" w:space="0" w:color="auto"/>
              <w:left w:val="single" w:sz="4" w:space="0" w:color="auto"/>
              <w:bottom w:val="single" w:sz="4" w:space="0" w:color="auto"/>
              <w:right w:val="single" w:sz="4" w:space="0" w:color="auto"/>
            </w:tcBorders>
            <w:vAlign w:val="center"/>
          </w:tcPr>
          <w:p w14:paraId="34C33EE3" w14:textId="77777777" w:rsidR="00E020B1" w:rsidRPr="009C630A" w:rsidRDefault="00E020B1">
            <w:pPr>
              <w:spacing w:after="0"/>
              <w:jc w:val="center"/>
              <w:rPr>
                <w:rFonts w:ascii="Times New Roman" w:hAnsi="Times New Roman" w:cs="Times New Roman"/>
                <w:b/>
                <w:lang w:val="en-GB"/>
              </w:rPr>
            </w:pPr>
          </w:p>
        </w:tc>
        <w:tc>
          <w:tcPr>
            <w:tcW w:w="188" w:type="pct"/>
            <w:tcBorders>
              <w:top w:val="single" w:sz="4" w:space="0" w:color="auto"/>
              <w:left w:val="single" w:sz="4" w:space="0" w:color="auto"/>
              <w:bottom w:val="single" w:sz="4" w:space="0" w:color="auto"/>
              <w:right w:val="single" w:sz="4" w:space="0" w:color="auto"/>
            </w:tcBorders>
            <w:vAlign w:val="center"/>
          </w:tcPr>
          <w:p w14:paraId="41506295" w14:textId="77777777" w:rsidR="00E020B1" w:rsidRPr="009C630A" w:rsidRDefault="00E020B1">
            <w:pPr>
              <w:spacing w:after="0"/>
              <w:jc w:val="center"/>
              <w:rPr>
                <w:rFonts w:ascii="Times New Roman" w:hAnsi="Times New Roman" w:cs="Times New Roman"/>
                <w:b/>
                <w:lang w:val="en-GB"/>
              </w:rPr>
            </w:pPr>
          </w:p>
        </w:tc>
        <w:tc>
          <w:tcPr>
            <w:tcW w:w="188" w:type="pct"/>
            <w:tcBorders>
              <w:top w:val="single" w:sz="4" w:space="0" w:color="auto"/>
              <w:left w:val="single" w:sz="4" w:space="0" w:color="auto"/>
              <w:bottom w:val="single" w:sz="4" w:space="0" w:color="auto"/>
              <w:right w:val="single" w:sz="4" w:space="0" w:color="auto"/>
            </w:tcBorders>
            <w:vAlign w:val="center"/>
          </w:tcPr>
          <w:p w14:paraId="43E2B8FB" w14:textId="77777777" w:rsidR="00E020B1" w:rsidRPr="009C630A" w:rsidRDefault="00E020B1">
            <w:pPr>
              <w:spacing w:after="0"/>
              <w:jc w:val="center"/>
              <w:rPr>
                <w:rFonts w:ascii="Times New Roman" w:hAnsi="Times New Roman" w:cs="Times New Roman"/>
                <w:b/>
                <w:lang w:val="en-GB"/>
              </w:rPr>
            </w:pPr>
          </w:p>
        </w:tc>
        <w:tc>
          <w:tcPr>
            <w:tcW w:w="188" w:type="pct"/>
            <w:tcBorders>
              <w:top w:val="single" w:sz="4" w:space="0" w:color="auto"/>
              <w:left w:val="single" w:sz="4" w:space="0" w:color="auto"/>
              <w:bottom w:val="single" w:sz="4" w:space="0" w:color="auto"/>
              <w:right w:val="single" w:sz="4" w:space="0" w:color="auto"/>
            </w:tcBorders>
            <w:vAlign w:val="center"/>
          </w:tcPr>
          <w:p w14:paraId="6BDF60A1" w14:textId="77777777" w:rsidR="00E020B1" w:rsidRPr="009C630A" w:rsidRDefault="00E020B1">
            <w:pPr>
              <w:spacing w:after="0"/>
              <w:jc w:val="center"/>
              <w:rPr>
                <w:rFonts w:ascii="Times New Roman" w:hAnsi="Times New Roman" w:cs="Times New Roman"/>
                <w:b/>
                <w:lang w:val="en-GB"/>
              </w:rPr>
            </w:pPr>
          </w:p>
        </w:tc>
        <w:tc>
          <w:tcPr>
            <w:tcW w:w="188" w:type="pct"/>
            <w:tcBorders>
              <w:top w:val="single" w:sz="4" w:space="0" w:color="auto"/>
              <w:left w:val="single" w:sz="4" w:space="0" w:color="auto"/>
              <w:bottom w:val="single" w:sz="4" w:space="0" w:color="auto"/>
              <w:right w:val="single" w:sz="4" w:space="0" w:color="auto"/>
            </w:tcBorders>
            <w:vAlign w:val="center"/>
          </w:tcPr>
          <w:p w14:paraId="738AEC75" w14:textId="77777777" w:rsidR="00E020B1" w:rsidRPr="009C630A" w:rsidRDefault="00E020B1">
            <w:pPr>
              <w:spacing w:after="0"/>
              <w:jc w:val="center"/>
              <w:rPr>
                <w:rFonts w:ascii="Times New Roman" w:hAnsi="Times New Roman" w:cs="Times New Roman"/>
                <w:b/>
                <w:lang w:val="en-GB"/>
              </w:rPr>
            </w:pPr>
          </w:p>
        </w:tc>
        <w:tc>
          <w:tcPr>
            <w:tcW w:w="188" w:type="pct"/>
            <w:tcBorders>
              <w:top w:val="single" w:sz="4" w:space="0" w:color="auto"/>
              <w:left w:val="single" w:sz="4" w:space="0" w:color="auto"/>
              <w:bottom w:val="single" w:sz="4" w:space="0" w:color="auto"/>
              <w:right w:val="single" w:sz="4" w:space="0" w:color="auto"/>
            </w:tcBorders>
            <w:vAlign w:val="center"/>
          </w:tcPr>
          <w:p w14:paraId="339E3AF7" w14:textId="77777777" w:rsidR="00E020B1" w:rsidRPr="009C630A" w:rsidRDefault="00E020B1">
            <w:pPr>
              <w:spacing w:after="0"/>
              <w:jc w:val="center"/>
              <w:rPr>
                <w:rFonts w:ascii="Times New Roman" w:hAnsi="Times New Roman" w:cs="Times New Roman"/>
                <w:b/>
                <w:lang w:val="en-GB"/>
              </w:rPr>
            </w:pPr>
          </w:p>
        </w:tc>
        <w:tc>
          <w:tcPr>
            <w:tcW w:w="188" w:type="pct"/>
            <w:tcBorders>
              <w:top w:val="single" w:sz="4" w:space="0" w:color="auto"/>
              <w:left w:val="single" w:sz="4" w:space="0" w:color="auto"/>
              <w:bottom w:val="single" w:sz="4" w:space="0" w:color="auto"/>
              <w:right w:val="single" w:sz="4" w:space="0" w:color="auto"/>
            </w:tcBorders>
            <w:vAlign w:val="center"/>
            <w:hideMark/>
          </w:tcPr>
          <w:p w14:paraId="5848F650" w14:textId="77777777" w:rsidR="00E020B1" w:rsidRPr="009C630A" w:rsidRDefault="00E020B1">
            <w:pPr>
              <w:spacing w:after="0"/>
              <w:jc w:val="center"/>
              <w:rPr>
                <w:rFonts w:ascii="Times New Roman" w:hAnsi="Times New Roman" w:cs="Times New Roman"/>
                <w:b/>
                <w:lang w:val="en-GB"/>
              </w:rPr>
            </w:pPr>
            <w:r w:rsidRPr="009C630A">
              <w:rPr>
                <w:rFonts w:ascii="Times New Roman" w:hAnsi="Times New Roman" w:cs="Times New Roman"/>
                <w:b/>
                <w:lang w:val="en-GB"/>
              </w:rPr>
              <w:t>•</w:t>
            </w:r>
          </w:p>
        </w:tc>
        <w:tc>
          <w:tcPr>
            <w:tcW w:w="188" w:type="pct"/>
            <w:tcBorders>
              <w:top w:val="single" w:sz="4" w:space="0" w:color="auto"/>
              <w:left w:val="single" w:sz="4" w:space="0" w:color="auto"/>
              <w:bottom w:val="single" w:sz="4" w:space="0" w:color="auto"/>
              <w:right w:val="single" w:sz="4" w:space="0" w:color="auto"/>
            </w:tcBorders>
            <w:vAlign w:val="center"/>
          </w:tcPr>
          <w:p w14:paraId="021E3A13" w14:textId="77777777" w:rsidR="00E020B1" w:rsidRPr="009C630A" w:rsidRDefault="00E020B1">
            <w:pPr>
              <w:spacing w:after="0"/>
              <w:jc w:val="center"/>
              <w:rPr>
                <w:rFonts w:ascii="Times New Roman" w:hAnsi="Times New Roman" w:cs="Times New Roman"/>
                <w:b/>
                <w:lang w:val="en-GB"/>
              </w:rPr>
            </w:pPr>
          </w:p>
        </w:tc>
        <w:tc>
          <w:tcPr>
            <w:tcW w:w="236" w:type="pct"/>
            <w:tcBorders>
              <w:top w:val="single" w:sz="4" w:space="0" w:color="auto"/>
              <w:left w:val="single" w:sz="4" w:space="0" w:color="auto"/>
              <w:bottom w:val="single" w:sz="4" w:space="0" w:color="auto"/>
              <w:right w:val="single" w:sz="4" w:space="0" w:color="auto"/>
            </w:tcBorders>
            <w:vAlign w:val="center"/>
          </w:tcPr>
          <w:p w14:paraId="5CA6AAAA" w14:textId="77777777" w:rsidR="00E020B1" w:rsidRPr="009C630A" w:rsidRDefault="00E020B1">
            <w:pPr>
              <w:spacing w:after="0"/>
              <w:ind w:left="-12" w:right="-104"/>
              <w:jc w:val="center"/>
              <w:rPr>
                <w:rFonts w:ascii="Times New Roman" w:hAnsi="Times New Roman" w:cs="Times New Roman"/>
                <w:b/>
                <w:lang w:val="en-GB"/>
              </w:rPr>
            </w:pPr>
          </w:p>
        </w:tc>
        <w:tc>
          <w:tcPr>
            <w:tcW w:w="229" w:type="pct"/>
            <w:tcBorders>
              <w:top w:val="single" w:sz="4" w:space="0" w:color="auto"/>
              <w:left w:val="single" w:sz="4" w:space="0" w:color="auto"/>
              <w:bottom w:val="single" w:sz="4" w:space="0" w:color="auto"/>
              <w:right w:val="single" w:sz="4" w:space="0" w:color="auto"/>
            </w:tcBorders>
            <w:vAlign w:val="center"/>
          </w:tcPr>
          <w:p w14:paraId="00EE2BB5" w14:textId="77777777" w:rsidR="00E020B1" w:rsidRPr="009C630A" w:rsidRDefault="00E020B1">
            <w:pPr>
              <w:spacing w:after="0"/>
              <w:ind w:left="-24" w:right="-109"/>
              <w:jc w:val="center"/>
              <w:rPr>
                <w:rFonts w:ascii="Times New Roman" w:hAnsi="Times New Roman" w:cs="Times New Roman"/>
                <w:b/>
                <w:lang w:val="en-GB"/>
              </w:rPr>
            </w:pPr>
          </w:p>
        </w:tc>
        <w:tc>
          <w:tcPr>
            <w:tcW w:w="223" w:type="pct"/>
            <w:tcBorders>
              <w:top w:val="single" w:sz="4" w:space="0" w:color="auto"/>
              <w:left w:val="single" w:sz="4" w:space="0" w:color="auto"/>
              <w:bottom w:val="single" w:sz="4" w:space="0" w:color="auto"/>
              <w:right w:val="single" w:sz="4" w:space="0" w:color="auto"/>
            </w:tcBorders>
            <w:vAlign w:val="center"/>
          </w:tcPr>
          <w:p w14:paraId="4C0F711B" w14:textId="77777777" w:rsidR="00E020B1" w:rsidRPr="009C630A" w:rsidRDefault="00E020B1">
            <w:pPr>
              <w:spacing w:after="0"/>
              <w:ind w:left="-36" w:right="-102"/>
              <w:jc w:val="center"/>
              <w:rPr>
                <w:rFonts w:ascii="Times New Roman" w:hAnsi="Times New Roman" w:cs="Times New Roman"/>
                <w:b/>
                <w:lang w:val="en-GB"/>
              </w:rPr>
            </w:pPr>
          </w:p>
        </w:tc>
        <w:tc>
          <w:tcPr>
            <w:tcW w:w="223" w:type="pct"/>
            <w:tcBorders>
              <w:top w:val="single" w:sz="4" w:space="0" w:color="auto"/>
              <w:left w:val="single" w:sz="4" w:space="0" w:color="auto"/>
              <w:bottom w:val="single" w:sz="4" w:space="0" w:color="auto"/>
              <w:right w:val="single" w:sz="4" w:space="0" w:color="auto"/>
            </w:tcBorders>
            <w:vAlign w:val="center"/>
          </w:tcPr>
          <w:p w14:paraId="0772F50D" w14:textId="77777777" w:rsidR="00E020B1" w:rsidRPr="009C630A" w:rsidRDefault="00E020B1">
            <w:pPr>
              <w:spacing w:after="0"/>
              <w:ind w:left="-36"/>
              <w:jc w:val="center"/>
              <w:rPr>
                <w:rFonts w:ascii="Times New Roman" w:hAnsi="Times New Roman" w:cs="Times New Roman"/>
                <w:b/>
                <w:lang w:val="en-GB"/>
              </w:rPr>
            </w:pPr>
          </w:p>
        </w:tc>
        <w:tc>
          <w:tcPr>
            <w:tcW w:w="188" w:type="pct"/>
            <w:tcBorders>
              <w:top w:val="single" w:sz="4" w:space="0" w:color="auto"/>
              <w:left w:val="single" w:sz="4" w:space="0" w:color="auto"/>
              <w:bottom w:val="single" w:sz="4" w:space="0" w:color="auto"/>
              <w:right w:val="single" w:sz="4" w:space="0" w:color="auto"/>
            </w:tcBorders>
            <w:vAlign w:val="center"/>
          </w:tcPr>
          <w:p w14:paraId="602FA34D" w14:textId="77777777" w:rsidR="00E020B1" w:rsidRPr="009C630A" w:rsidRDefault="00E020B1">
            <w:pPr>
              <w:spacing w:after="0"/>
              <w:ind w:left="-108" w:right="-113"/>
              <w:jc w:val="center"/>
              <w:rPr>
                <w:rFonts w:ascii="Times New Roman" w:hAnsi="Times New Roman" w:cs="Times New Roman"/>
                <w:b/>
                <w:lang w:val="en-GB"/>
              </w:rPr>
            </w:pPr>
          </w:p>
        </w:tc>
        <w:tc>
          <w:tcPr>
            <w:tcW w:w="188" w:type="pct"/>
            <w:tcBorders>
              <w:top w:val="single" w:sz="4" w:space="0" w:color="auto"/>
              <w:left w:val="single" w:sz="4" w:space="0" w:color="auto"/>
              <w:bottom w:val="single" w:sz="4" w:space="0" w:color="auto"/>
              <w:right w:val="single" w:sz="4" w:space="0" w:color="auto"/>
            </w:tcBorders>
            <w:vAlign w:val="center"/>
          </w:tcPr>
          <w:p w14:paraId="1E98A7ED" w14:textId="77777777" w:rsidR="00E020B1" w:rsidRPr="009C630A" w:rsidRDefault="00E020B1">
            <w:pPr>
              <w:spacing w:after="0"/>
              <w:ind w:left="-103" w:right="-106"/>
              <w:jc w:val="center"/>
              <w:rPr>
                <w:rFonts w:ascii="Times New Roman" w:hAnsi="Times New Roman" w:cs="Times New Roman"/>
                <w:b/>
                <w:lang w:val="en-GB"/>
              </w:rPr>
            </w:pPr>
          </w:p>
        </w:tc>
        <w:tc>
          <w:tcPr>
            <w:tcW w:w="188" w:type="pct"/>
            <w:tcBorders>
              <w:top w:val="single" w:sz="4" w:space="0" w:color="auto"/>
              <w:left w:val="single" w:sz="4" w:space="0" w:color="auto"/>
              <w:bottom w:val="single" w:sz="4" w:space="0" w:color="auto"/>
              <w:right w:val="single" w:sz="4" w:space="0" w:color="auto"/>
            </w:tcBorders>
            <w:vAlign w:val="center"/>
          </w:tcPr>
          <w:p w14:paraId="616EF89A" w14:textId="77777777" w:rsidR="00E020B1" w:rsidRPr="009C630A" w:rsidRDefault="00E020B1">
            <w:pPr>
              <w:spacing w:after="0"/>
              <w:ind w:left="-110" w:right="-111"/>
              <w:jc w:val="center"/>
              <w:rPr>
                <w:rFonts w:ascii="Times New Roman" w:hAnsi="Times New Roman" w:cs="Times New Roman"/>
                <w:b/>
                <w:lang w:val="en-GB"/>
              </w:rPr>
            </w:pPr>
          </w:p>
        </w:tc>
        <w:tc>
          <w:tcPr>
            <w:tcW w:w="188" w:type="pct"/>
            <w:tcBorders>
              <w:top w:val="single" w:sz="4" w:space="0" w:color="auto"/>
              <w:left w:val="single" w:sz="4" w:space="0" w:color="auto"/>
              <w:bottom w:val="single" w:sz="4" w:space="0" w:color="auto"/>
              <w:right w:val="single" w:sz="4" w:space="0" w:color="auto"/>
            </w:tcBorders>
            <w:vAlign w:val="center"/>
          </w:tcPr>
          <w:p w14:paraId="79440D0D" w14:textId="77777777" w:rsidR="00E020B1" w:rsidRPr="009C630A" w:rsidRDefault="00E020B1">
            <w:pPr>
              <w:spacing w:after="0"/>
              <w:ind w:left="-105" w:right="-105"/>
              <w:jc w:val="center"/>
              <w:rPr>
                <w:rFonts w:ascii="Times New Roman" w:hAnsi="Times New Roman" w:cs="Times New Roman"/>
                <w:b/>
                <w:lang w:val="en-GB"/>
              </w:rPr>
            </w:pPr>
          </w:p>
        </w:tc>
        <w:tc>
          <w:tcPr>
            <w:tcW w:w="189" w:type="pct"/>
            <w:tcBorders>
              <w:top w:val="single" w:sz="4" w:space="0" w:color="auto"/>
              <w:left w:val="single" w:sz="4" w:space="0" w:color="auto"/>
              <w:bottom w:val="single" w:sz="4" w:space="0" w:color="auto"/>
              <w:right w:val="single" w:sz="4" w:space="0" w:color="auto"/>
            </w:tcBorders>
            <w:vAlign w:val="center"/>
          </w:tcPr>
          <w:p w14:paraId="42B59526" w14:textId="77777777" w:rsidR="00E020B1" w:rsidRPr="009C630A" w:rsidRDefault="00E020B1">
            <w:pPr>
              <w:spacing w:after="0"/>
              <w:ind w:left="-111" w:right="-110"/>
              <w:jc w:val="center"/>
              <w:rPr>
                <w:rFonts w:ascii="Times New Roman" w:hAnsi="Times New Roman" w:cs="Times New Roman"/>
                <w:b/>
                <w:lang w:val="en-GB"/>
              </w:rPr>
            </w:pPr>
          </w:p>
        </w:tc>
        <w:tc>
          <w:tcPr>
            <w:tcW w:w="189" w:type="pct"/>
            <w:tcBorders>
              <w:top w:val="single" w:sz="4" w:space="0" w:color="auto"/>
              <w:left w:val="single" w:sz="4" w:space="0" w:color="auto"/>
              <w:bottom w:val="single" w:sz="4" w:space="0" w:color="auto"/>
              <w:right w:val="single" w:sz="4" w:space="0" w:color="auto"/>
            </w:tcBorders>
            <w:vAlign w:val="center"/>
          </w:tcPr>
          <w:p w14:paraId="4B279C29" w14:textId="77777777" w:rsidR="00E020B1" w:rsidRPr="009C630A" w:rsidRDefault="00E020B1">
            <w:pPr>
              <w:spacing w:after="0"/>
              <w:ind w:left="-106" w:right="-103"/>
              <w:jc w:val="center"/>
              <w:rPr>
                <w:rFonts w:ascii="Times New Roman" w:hAnsi="Times New Roman" w:cs="Times New Roman"/>
                <w:b/>
                <w:lang w:val="en-GB"/>
              </w:rPr>
            </w:pPr>
          </w:p>
        </w:tc>
        <w:tc>
          <w:tcPr>
            <w:tcW w:w="189" w:type="pct"/>
            <w:tcBorders>
              <w:top w:val="single" w:sz="4" w:space="0" w:color="auto"/>
              <w:left w:val="single" w:sz="4" w:space="0" w:color="auto"/>
              <w:bottom w:val="single" w:sz="4" w:space="0" w:color="auto"/>
              <w:right w:val="single" w:sz="4" w:space="0" w:color="auto"/>
            </w:tcBorders>
            <w:vAlign w:val="center"/>
          </w:tcPr>
          <w:p w14:paraId="499EA411" w14:textId="77777777" w:rsidR="00E020B1" w:rsidRPr="009C630A" w:rsidRDefault="00E020B1">
            <w:pPr>
              <w:spacing w:after="0"/>
              <w:ind w:left="-113" w:right="-108"/>
              <w:jc w:val="center"/>
              <w:rPr>
                <w:rFonts w:ascii="Times New Roman" w:hAnsi="Times New Roman" w:cs="Times New Roman"/>
                <w:b/>
                <w:lang w:val="en-GB"/>
              </w:rPr>
            </w:pPr>
          </w:p>
        </w:tc>
        <w:tc>
          <w:tcPr>
            <w:tcW w:w="190" w:type="pct"/>
            <w:tcBorders>
              <w:top w:val="single" w:sz="4" w:space="0" w:color="auto"/>
              <w:left w:val="single" w:sz="4" w:space="0" w:color="auto"/>
              <w:bottom w:val="single" w:sz="4" w:space="0" w:color="auto"/>
              <w:right w:val="single" w:sz="4" w:space="0" w:color="auto"/>
            </w:tcBorders>
            <w:vAlign w:val="center"/>
          </w:tcPr>
          <w:p w14:paraId="6608EB7A" w14:textId="77777777" w:rsidR="00E020B1" w:rsidRPr="009C630A" w:rsidRDefault="00E020B1">
            <w:pPr>
              <w:spacing w:after="0"/>
              <w:ind w:left="-108" w:right="-102"/>
              <w:jc w:val="center"/>
              <w:rPr>
                <w:rFonts w:ascii="Times New Roman" w:hAnsi="Times New Roman" w:cs="Times New Roman"/>
                <w:b/>
                <w:lang w:val="en-GB"/>
              </w:rPr>
            </w:pPr>
          </w:p>
        </w:tc>
      </w:tr>
      <w:tr w:rsidR="00E020B1" w:rsidRPr="009C630A" w14:paraId="0D2562D3" w14:textId="77777777" w:rsidTr="00E020B1">
        <w:trPr>
          <w:cantSplit/>
          <w:trHeight w:val="363"/>
        </w:trPr>
        <w:tc>
          <w:tcPr>
            <w:tcW w:w="895" w:type="pct"/>
            <w:tcBorders>
              <w:top w:val="single" w:sz="4" w:space="0" w:color="auto"/>
              <w:left w:val="single" w:sz="4" w:space="0" w:color="auto"/>
              <w:bottom w:val="single" w:sz="4" w:space="0" w:color="auto"/>
              <w:right w:val="single" w:sz="4" w:space="0" w:color="auto"/>
            </w:tcBorders>
            <w:hideMark/>
          </w:tcPr>
          <w:p w14:paraId="1F158F3A" w14:textId="16CAD6DF" w:rsidR="00E020B1" w:rsidRPr="009C630A" w:rsidRDefault="00E020B1" w:rsidP="00E020B1">
            <w:pPr>
              <w:spacing w:after="0"/>
              <w:rPr>
                <w:rFonts w:ascii="Times New Roman" w:hAnsi="Times New Roman" w:cs="Times New Roman"/>
                <w:bCs/>
                <w:lang w:val="en-GB"/>
              </w:rPr>
            </w:pPr>
            <w:proofErr w:type="spellStart"/>
            <w:r w:rsidRPr="009C630A">
              <w:rPr>
                <w:rFonts w:ascii="Times New Roman" w:hAnsi="Times New Roman" w:cs="Times New Roman"/>
                <w:bCs/>
                <w:lang w:val="en-GB"/>
              </w:rPr>
              <w:t>Dexametasona</w:t>
            </w:r>
            <w:proofErr w:type="spellEnd"/>
            <w:r w:rsidRPr="009C630A">
              <w:rPr>
                <w:rFonts w:ascii="Times New Roman" w:hAnsi="Times New Roman" w:cs="Times New Roman"/>
                <w:bCs/>
                <w:lang w:val="en-GB"/>
              </w:rPr>
              <w:t xml:space="preserve"> (20 mg)*</w:t>
            </w:r>
          </w:p>
        </w:tc>
        <w:tc>
          <w:tcPr>
            <w:tcW w:w="188" w:type="pct"/>
            <w:tcBorders>
              <w:top w:val="single" w:sz="4" w:space="0" w:color="auto"/>
              <w:left w:val="single" w:sz="4" w:space="0" w:color="auto"/>
              <w:bottom w:val="single" w:sz="4" w:space="0" w:color="auto"/>
              <w:right w:val="single" w:sz="4" w:space="0" w:color="auto"/>
            </w:tcBorders>
            <w:vAlign w:val="center"/>
            <w:hideMark/>
          </w:tcPr>
          <w:p w14:paraId="1924766B" w14:textId="77777777" w:rsidR="00E020B1" w:rsidRPr="009C630A" w:rsidRDefault="00E020B1">
            <w:pPr>
              <w:spacing w:after="0"/>
              <w:jc w:val="center"/>
              <w:rPr>
                <w:rFonts w:ascii="Times New Roman" w:hAnsi="Times New Roman" w:cs="Times New Roman"/>
                <w:b/>
                <w:lang w:val="en-GB"/>
              </w:rPr>
            </w:pPr>
            <w:r w:rsidRPr="009C630A">
              <w:rPr>
                <w:rFonts w:ascii="Times New Roman" w:hAnsi="Times New Roman" w:cs="Times New Roman"/>
                <w:b/>
                <w:lang w:val="en-GB"/>
              </w:rPr>
              <w:t>•</w:t>
            </w:r>
          </w:p>
        </w:tc>
        <w:tc>
          <w:tcPr>
            <w:tcW w:w="188" w:type="pct"/>
            <w:tcBorders>
              <w:top w:val="single" w:sz="4" w:space="0" w:color="auto"/>
              <w:left w:val="single" w:sz="4" w:space="0" w:color="auto"/>
              <w:bottom w:val="single" w:sz="4" w:space="0" w:color="auto"/>
              <w:right w:val="single" w:sz="4" w:space="0" w:color="auto"/>
            </w:tcBorders>
            <w:vAlign w:val="center"/>
            <w:hideMark/>
          </w:tcPr>
          <w:p w14:paraId="26DFB240" w14:textId="77777777" w:rsidR="00E020B1" w:rsidRPr="009C630A" w:rsidRDefault="00E020B1">
            <w:pPr>
              <w:spacing w:after="0"/>
              <w:jc w:val="center"/>
              <w:rPr>
                <w:rFonts w:ascii="Times New Roman" w:hAnsi="Times New Roman" w:cs="Times New Roman"/>
                <w:b/>
                <w:lang w:val="en-GB"/>
              </w:rPr>
            </w:pPr>
            <w:r w:rsidRPr="009C630A">
              <w:rPr>
                <w:rFonts w:ascii="Times New Roman" w:hAnsi="Times New Roman" w:cs="Times New Roman"/>
                <w:b/>
                <w:lang w:val="en-GB"/>
              </w:rPr>
              <w:t>•</w:t>
            </w:r>
          </w:p>
        </w:tc>
        <w:tc>
          <w:tcPr>
            <w:tcW w:w="188" w:type="pct"/>
            <w:tcBorders>
              <w:top w:val="single" w:sz="4" w:space="0" w:color="auto"/>
              <w:left w:val="single" w:sz="4" w:space="0" w:color="auto"/>
              <w:bottom w:val="single" w:sz="4" w:space="0" w:color="auto"/>
              <w:right w:val="single" w:sz="4" w:space="0" w:color="auto"/>
            </w:tcBorders>
            <w:vAlign w:val="center"/>
          </w:tcPr>
          <w:p w14:paraId="6EC610BF" w14:textId="77777777" w:rsidR="00E020B1" w:rsidRPr="009C630A" w:rsidRDefault="00E020B1">
            <w:pPr>
              <w:spacing w:after="0"/>
              <w:jc w:val="center"/>
              <w:rPr>
                <w:rFonts w:ascii="Times New Roman" w:hAnsi="Times New Roman" w:cs="Times New Roman"/>
                <w:b/>
                <w:lang w:val="en-GB"/>
              </w:rPr>
            </w:pPr>
          </w:p>
        </w:tc>
        <w:tc>
          <w:tcPr>
            <w:tcW w:w="188" w:type="pct"/>
            <w:tcBorders>
              <w:top w:val="single" w:sz="4" w:space="0" w:color="auto"/>
              <w:left w:val="single" w:sz="4" w:space="0" w:color="auto"/>
              <w:bottom w:val="single" w:sz="4" w:space="0" w:color="auto"/>
              <w:right w:val="single" w:sz="4" w:space="0" w:color="auto"/>
            </w:tcBorders>
            <w:vAlign w:val="center"/>
          </w:tcPr>
          <w:p w14:paraId="3F7D64E0" w14:textId="77777777" w:rsidR="00E020B1" w:rsidRPr="009C630A" w:rsidRDefault="00E020B1">
            <w:pPr>
              <w:spacing w:after="0"/>
              <w:jc w:val="center"/>
              <w:rPr>
                <w:rFonts w:ascii="Times New Roman" w:hAnsi="Times New Roman" w:cs="Times New Roman"/>
                <w:b/>
                <w:lang w:val="en-GB"/>
              </w:rPr>
            </w:pPr>
          </w:p>
        </w:tc>
        <w:tc>
          <w:tcPr>
            <w:tcW w:w="188" w:type="pct"/>
            <w:tcBorders>
              <w:top w:val="single" w:sz="4" w:space="0" w:color="auto"/>
              <w:left w:val="single" w:sz="4" w:space="0" w:color="auto"/>
              <w:bottom w:val="single" w:sz="4" w:space="0" w:color="auto"/>
              <w:right w:val="single" w:sz="4" w:space="0" w:color="auto"/>
            </w:tcBorders>
            <w:vAlign w:val="center"/>
          </w:tcPr>
          <w:p w14:paraId="4893B805" w14:textId="77777777" w:rsidR="00E020B1" w:rsidRPr="009C630A" w:rsidRDefault="00E020B1">
            <w:pPr>
              <w:spacing w:after="0"/>
              <w:jc w:val="center"/>
              <w:rPr>
                <w:rFonts w:ascii="Times New Roman" w:hAnsi="Times New Roman" w:cs="Times New Roman"/>
                <w:b/>
                <w:lang w:val="en-GB"/>
              </w:rPr>
            </w:pPr>
          </w:p>
        </w:tc>
        <w:tc>
          <w:tcPr>
            <w:tcW w:w="188" w:type="pct"/>
            <w:tcBorders>
              <w:top w:val="single" w:sz="4" w:space="0" w:color="auto"/>
              <w:left w:val="single" w:sz="4" w:space="0" w:color="auto"/>
              <w:bottom w:val="single" w:sz="4" w:space="0" w:color="auto"/>
              <w:right w:val="single" w:sz="4" w:space="0" w:color="auto"/>
            </w:tcBorders>
            <w:vAlign w:val="center"/>
          </w:tcPr>
          <w:p w14:paraId="66077F11" w14:textId="77777777" w:rsidR="00E020B1" w:rsidRPr="009C630A" w:rsidRDefault="00E020B1">
            <w:pPr>
              <w:spacing w:after="0"/>
              <w:jc w:val="center"/>
              <w:rPr>
                <w:rFonts w:ascii="Times New Roman" w:hAnsi="Times New Roman" w:cs="Times New Roman"/>
                <w:b/>
                <w:lang w:val="en-GB"/>
              </w:rPr>
            </w:pPr>
          </w:p>
        </w:tc>
        <w:tc>
          <w:tcPr>
            <w:tcW w:w="188" w:type="pct"/>
            <w:tcBorders>
              <w:top w:val="single" w:sz="4" w:space="0" w:color="auto"/>
              <w:left w:val="single" w:sz="4" w:space="0" w:color="auto"/>
              <w:bottom w:val="single" w:sz="4" w:space="0" w:color="auto"/>
              <w:right w:val="single" w:sz="4" w:space="0" w:color="auto"/>
            </w:tcBorders>
            <w:vAlign w:val="center"/>
          </w:tcPr>
          <w:p w14:paraId="48A2948E" w14:textId="77777777" w:rsidR="00E020B1" w:rsidRPr="009C630A" w:rsidRDefault="00E020B1">
            <w:pPr>
              <w:spacing w:after="0"/>
              <w:jc w:val="center"/>
              <w:rPr>
                <w:rFonts w:ascii="Times New Roman" w:hAnsi="Times New Roman" w:cs="Times New Roman"/>
                <w:b/>
                <w:lang w:val="en-GB"/>
              </w:rPr>
            </w:pPr>
          </w:p>
        </w:tc>
        <w:tc>
          <w:tcPr>
            <w:tcW w:w="188" w:type="pct"/>
            <w:tcBorders>
              <w:top w:val="single" w:sz="4" w:space="0" w:color="auto"/>
              <w:left w:val="single" w:sz="4" w:space="0" w:color="auto"/>
              <w:bottom w:val="single" w:sz="4" w:space="0" w:color="auto"/>
              <w:right w:val="single" w:sz="4" w:space="0" w:color="auto"/>
            </w:tcBorders>
            <w:vAlign w:val="center"/>
            <w:hideMark/>
          </w:tcPr>
          <w:p w14:paraId="2029DC36" w14:textId="77777777" w:rsidR="00E020B1" w:rsidRPr="009C630A" w:rsidRDefault="00E020B1">
            <w:pPr>
              <w:spacing w:after="0"/>
              <w:jc w:val="center"/>
              <w:rPr>
                <w:rFonts w:ascii="Times New Roman" w:hAnsi="Times New Roman" w:cs="Times New Roman"/>
                <w:b/>
                <w:lang w:val="en-GB"/>
              </w:rPr>
            </w:pPr>
            <w:r w:rsidRPr="009C630A">
              <w:rPr>
                <w:rFonts w:ascii="Times New Roman" w:hAnsi="Times New Roman" w:cs="Times New Roman"/>
                <w:b/>
                <w:lang w:val="en-GB"/>
              </w:rPr>
              <w:t>•</w:t>
            </w:r>
          </w:p>
        </w:tc>
        <w:tc>
          <w:tcPr>
            <w:tcW w:w="188" w:type="pct"/>
            <w:tcBorders>
              <w:top w:val="single" w:sz="4" w:space="0" w:color="auto"/>
              <w:left w:val="single" w:sz="4" w:space="0" w:color="auto"/>
              <w:bottom w:val="single" w:sz="4" w:space="0" w:color="auto"/>
              <w:right w:val="single" w:sz="4" w:space="0" w:color="auto"/>
            </w:tcBorders>
            <w:vAlign w:val="center"/>
            <w:hideMark/>
          </w:tcPr>
          <w:p w14:paraId="00F1C82E" w14:textId="77777777" w:rsidR="00E020B1" w:rsidRPr="009C630A" w:rsidRDefault="00E020B1">
            <w:pPr>
              <w:spacing w:after="0"/>
              <w:jc w:val="center"/>
              <w:rPr>
                <w:rFonts w:ascii="Times New Roman" w:hAnsi="Times New Roman" w:cs="Times New Roman"/>
                <w:b/>
                <w:lang w:val="en-GB"/>
              </w:rPr>
            </w:pPr>
            <w:r w:rsidRPr="009C630A">
              <w:rPr>
                <w:rFonts w:ascii="Times New Roman" w:hAnsi="Times New Roman" w:cs="Times New Roman"/>
                <w:b/>
                <w:lang w:val="en-GB"/>
              </w:rPr>
              <w:t>•</w:t>
            </w:r>
          </w:p>
        </w:tc>
        <w:tc>
          <w:tcPr>
            <w:tcW w:w="236" w:type="pct"/>
            <w:tcBorders>
              <w:top w:val="single" w:sz="4" w:space="0" w:color="auto"/>
              <w:left w:val="single" w:sz="4" w:space="0" w:color="auto"/>
              <w:bottom w:val="single" w:sz="4" w:space="0" w:color="auto"/>
              <w:right w:val="single" w:sz="4" w:space="0" w:color="auto"/>
            </w:tcBorders>
            <w:vAlign w:val="center"/>
          </w:tcPr>
          <w:p w14:paraId="569947E7" w14:textId="77777777" w:rsidR="00E020B1" w:rsidRPr="009C630A" w:rsidRDefault="00E020B1">
            <w:pPr>
              <w:spacing w:after="0"/>
              <w:ind w:left="-12" w:right="-104"/>
              <w:jc w:val="center"/>
              <w:rPr>
                <w:rFonts w:ascii="Times New Roman" w:hAnsi="Times New Roman" w:cs="Times New Roman"/>
                <w:b/>
                <w:lang w:val="en-GB"/>
              </w:rPr>
            </w:pPr>
          </w:p>
        </w:tc>
        <w:tc>
          <w:tcPr>
            <w:tcW w:w="229" w:type="pct"/>
            <w:tcBorders>
              <w:top w:val="single" w:sz="4" w:space="0" w:color="auto"/>
              <w:left w:val="single" w:sz="4" w:space="0" w:color="auto"/>
              <w:bottom w:val="single" w:sz="4" w:space="0" w:color="auto"/>
              <w:right w:val="single" w:sz="4" w:space="0" w:color="auto"/>
            </w:tcBorders>
            <w:vAlign w:val="center"/>
          </w:tcPr>
          <w:p w14:paraId="516855CA" w14:textId="77777777" w:rsidR="00E020B1" w:rsidRPr="009C630A" w:rsidRDefault="00E020B1">
            <w:pPr>
              <w:spacing w:after="0"/>
              <w:ind w:left="-24" w:right="-109"/>
              <w:jc w:val="center"/>
              <w:rPr>
                <w:rFonts w:ascii="Times New Roman" w:hAnsi="Times New Roman" w:cs="Times New Roman"/>
                <w:b/>
                <w:lang w:val="en-GB"/>
              </w:rPr>
            </w:pPr>
          </w:p>
        </w:tc>
        <w:tc>
          <w:tcPr>
            <w:tcW w:w="223" w:type="pct"/>
            <w:tcBorders>
              <w:top w:val="single" w:sz="4" w:space="0" w:color="auto"/>
              <w:left w:val="single" w:sz="4" w:space="0" w:color="auto"/>
              <w:bottom w:val="single" w:sz="4" w:space="0" w:color="auto"/>
              <w:right w:val="single" w:sz="4" w:space="0" w:color="auto"/>
            </w:tcBorders>
            <w:vAlign w:val="center"/>
          </w:tcPr>
          <w:p w14:paraId="2AB008C4" w14:textId="77777777" w:rsidR="00E020B1" w:rsidRPr="009C630A" w:rsidRDefault="00E020B1">
            <w:pPr>
              <w:spacing w:after="0"/>
              <w:ind w:left="-36" w:right="-102"/>
              <w:jc w:val="center"/>
              <w:rPr>
                <w:rFonts w:ascii="Times New Roman" w:hAnsi="Times New Roman" w:cs="Times New Roman"/>
                <w:b/>
                <w:lang w:val="en-GB"/>
              </w:rPr>
            </w:pPr>
          </w:p>
        </w:tc>
        <w:tc>
          <w:tcPr>
            <w:tcW w:w="223" w:type="pct"/>
            <w:tcBorders>
              <w:top w:val="single" w:sz="4" w:space="0" w:color="auto"/>
              <w:left w:val="single" w:sz="4" w:space="0" w:color="auto"/>
              <w:bottom w:val="single" w:sz="4" w:space="0" w:color="auto"/>
              <w:right w:val="single" w:sz="4" w:space="0" w:color="auto"/>
            </w:tcBorders>
            <w:vAlign w:val="center"/>
          </w:tcPr>
          <w:p w14:paraId="3E4D0DA3" w14:textId="77777777" w:rsidR="00E020B1" w:rsidRPr="009C630A" w:rsidRDefault="00E020B1">
            <w:pPr>
              <w:spacing w:after="0"/>
              <w:ind w:left="-36"/>
              <w:jc w:val="center"/>
              <w:rPr>
                <w:rFonts w:ascii="Times New Roman" w:hAnsi="Times New Roman" w:cs="Times New Roman"/>
                <w:b/>
                <w:lang w:val="en-GB"/>
              </w:rPr>
            </w:pPr>
          </w:p>
        </w:tc>
        <w:tc>
          <w:tcPr>
            <w:tcW w:w="188" w:type="pct"/>
            <w:tcBorders>
              <w:top w:val="single" w:sz="4" w:space="0" w:color="auto"/>
              <w:left w:val="single" w:sz="4" w:space="0" w:color="auto"/>
              <w:bottom w:val="single" w:sz="4" w:space="0" w:color="auto"/>
              <w:right w:val="single" w:sz="4" w:space="0" w:color="auto"/>
            </w:tcBorders>
            <w:vAlign w:val="center"/>
          </w:tcPr>
          <w:p w14:paraId="2D10F62A" w14:textId="77777777" w:rsidR="00E020B1" w:rsidRPr="009C630A" w:rsidRDefault="00E020B1">
            <w:pPr>
              <w:spacing w:after="0"/>
              <w:ind w:left="-108" w:right="-113"/>
              <w:jc w:val="center"/>
              <w:rPr>
                <w:rFonts w:ascii="Times New Roman" w:hAnsi="Times New Roman" w:cs="Times New Roman"/>
                <w:b/>
                <w:lang w:val="en-GB"/>
              </w:rPr>
            </w:pPr>
          </w:p>
        </w:tc>
        <w:tc>
          <w:tcPr>
            <w:tcW w:w="188" w:type="pct"/>
            <w:tcBorders>
              <w:top w:val="single" w:sz="4" w:space="0" w:color="auto"/>
              <w:left w:val="single" w:sz="4" w:space="0" w:color="auto"/>
              <w:bottom w:val="single" w:sz="4" w:space="0" w:color="auto"/>
              <w:right w:val="single" w:sz="4" w:space="0" w:color="auto"/>
            </w:tcBorders>
            <w:vAlign w:val="center"/>
          </w:tcPr>
          <w:p w14:paraId="7EC07BD3" w14:textId="77777777" w:rsidR="00E020B1" w:rsidRPr="009C630A" w:rsidRDefault="00E020B1">
            <w:pPr>
              <w:spacing w:after="0"/>
              <w:ind w:left="-103" w:right="-106"/>
              <w:jc w:val="center"/>
              <w:rPr>
                <w:rFonts w:ascii="Times New Roman" w:hAnsi="Times New Roman" w:cs="Times New Roman"/>
                <w:b/>
                <w:lang w:val="en-GB"/>
              </w:rPr>
            </w:pPr>
          </w:p>
        </w:tc>
        <w:tc>
          <w:tcPr>
            <w:tcW w:w="188" w:type="pct"/>
            <w:tcBorders>
              <w:top w:val="single" w:sz="4" w:space="0" w:color="auto"/>
              <w:left w:val="single" w:sz="4" w:space="0" w:color="auto"/>
              <w:bottom w:val="single" w:sz="4" w:space="0" w:color="auto"/>
              <w:right w:val="single" w:sz="4" w:space="0" w:color="auto"/>
            </w:tcBorders>
            <w:vAlign w:val="center"/>
          </w:tcPr>
          <w:p w14:paraId="395B544D" w14:textId="77777777" w:rsidR="00E020B1" w:rsidRPr="009C630A" w:rsidRDefault="00E020B1">
            <w:pPr>
              <w:spacing w:after="0"/>
              <w:ind w:left="-110" w:right="-111"/>
              <w:jc w:val="center"/>
              <w:rPr>
                <w:rFonts w:ascii="Times New Roman" w:hAnsi="Times New Roman" w:cs="Times New Roman"/>
                <w:b/>
                <w:lang w:val="en-GB"/>
              </w:rPr>
            </w:pPr>
          </w:p>
        </w:tc>
        <w:tc>
          <w:tcPr>
            <w:tcW w:w="188" w:type="pct"/>
            <w:tcBorders>
              <w:top w:val="single" w:sz="4" w:space="0" w:color="auto"/>
              <w:left w:val="single" w:sz="4" w:space="0" w:color="auto"/>
              <w:bottom w:val="single" w:sz="4" w:space="0" w:color="auto"/>
              <w:right w:val="single" w:sz="4" w:space="0" w:color="auto"/>
            </w:tcBorders>
            <w:vAlign w:val="center"/>
          </w:tcPr>
          <w:p w14:paraId="7FBDD12E" w14:textId="77777777" w:rsidR="00E020B1" w:rsidRPr="009C630A" w:rsidRDefault="00E020B1">
            <w:pPr>
              <w:spacing w:after="0"/>
              <w:ind w:left="-105" w:right="-105"/>
              <w:jc w:val="center"/>
              <w:rPr>
                <w:rFonts w:ascii="Times New Roman" w:hAnsi="Times New Roman" w:cs="Times New Roman"/>
                <w:b/>
                <w:lang w:val="en-GB"/>
              </w:rPr>
            </w:pPr>
          </w:p>
        </w:tc>
        <w:tc>
          <w:tcPr>
            <w:tcW w:w="189" w:type="pct"/>
            <w:tcBorders>
              <w:top w:val="single" w:sz="4" w:space="0" w:color="auto"/>
              <w:left w:val="single" w:sz="4" w:space="0" w:color="auto"/>
              <w:bottom w:val="single" w:sz="4" w:space="0" w:color="auto"/>
              <w:right w:val="single" w:sz="4" w:space="0" w:color="auto"/>
            </w:tcBorders>
            <w:vAlign w:val="center"/>
          </w:tcPr>
          <w:p w14:paraId="300ECF4B" w14:textId="77777777" w:rsidR="00E020B1" w:rsidRPr="009C630A" w:rsidRDefault="00E020B1">
            <w:pPr>
              <w:spacing w:after="0"/>
              <w:ind w:left="-111" w:right="-110"/>
              <w:jc w:val="center"/>
              <w:rPr>
                <w:rFonts w:ascii="Times New Roman" w:hAnsi="Times New Roman" w:cs="Times New Roman"/>
                <w:b/>
                <w:lang w:val="en-GB"/>
              </w:rPr>
            </w:pPr>
          </w:p>
        </w:tc>
        <w:tc>
          <w:tcPr>
            <w:tcW w:w="189" w:type="pct"/>
            <w:tcBorders>
              <w:top w:val="single" w:sz="4" w:space="0" w:color="auto"/>
              <w:left w:val="single" w:sz="4" w:space="0" w:color="auto"/>
              <w:bottom w:val="single" w:sz="4" w:space="0" w:color="auto"/>
              <w:right w:val="single" w:sz="4" w:space="0" w:color="auto"/>
            </w:tcBorders>
            <w:vAlign w:val="center"/>
          </w:tcPr>
          <w:p w14:paraId="43333435" w14:textId="77777777" w:rsidR="00E020B1" w:rsidRPr="009C630A" w:rsidRDefault="00E020B1">
            <w:pPr>
              <w:spacing w:after="0"/>
              <w:ind w:left="-106" w:right="-103"/>
              <w:jc w:val="center"/>
              <w:rPr>
                <w:rFonts w:ascii="Times New Roman" w:hAnsi="Times New Roman" w:cs="Times New Roman"/>
                <w:b/>
                <w:lang w:val="en-GB"/>
              </w:rPr>
            </w:pPr>
          </w:p>
        </w:tc>
        <w:tc>
          <w:tcPr>
            <w:tcW w:w="189" w:type="pct"/>
            <w:tcBorders>
              <w:top w:val="single" w:sz="4" w:space="0" w:color="auto"/>
              <w:left w:val="single" w:sz="4" w:space="0" w:color="auto"/>
              <w:bottom w:val="single" w:sz="4" w:space="0" w:color="auto"/>
              <w:right w:val="single" w:sz="4" w:space="0" w:color="auto"/>
            </w:tcBorders>
            <w:vAlign w:val="center"/>
          </w:tcPr>
          <w:p w14:paraId="1E66A56E" w14:textId="77777777" w:rsidR="00E020B1" w:rsidRPr="009C630A" w:rsidRDefault="00E020B1">
            <w:pPr>
              <w:spacing w:after="0"/>
              <w:ind w:left="-113" w:right="-108"/>
              <w:jc w:val="center"/>
              <w:rPr>
                <w:rFonts w:ascii="Times New Roman" w:hAnsi="Times New Roman" w:cs="Times New Roman"/>
                <w:b/>
                <w:lang w:val="en-GB"/>
              </w:rPr>
            </w:pPr>
          </w:p>
        </w:tc>
        <w:tc>
          <w:tcPr>
            <w:tcW w:w="190" w:type="pct"/>
            <w:tcBorders>
              <w:top w:val="single" w:sz="4" w:space="0" w:color="auto"/>
              <w:left w:val="single" w:sz="4" w:space="0" w:color="auto"/>
              <w:bottom w:val="single" w:sz="4" w:space="0" w:color="auto"/>
              <w:right w:val="single" w:sz="4" w:space="0" w:color="auto"/>
            </w:tcBorders>
            <w:vAlign w:val="center"/>
          </w:tcPr>
          <w:p w14:paraId="62E52E12" w14:textId="77777777" w:rsidR="00E020B1" w:rsidRPr="009C630A" w:rsidRDefault="00E020B1">
            <w:pPr>
              <w:spacing w:after="0"/>
              <w:ind w:left="-108" w:right="-102"/>
              <w:jc w:val="center"/>
              <w:rPr>
                <w:rFonts w:ascii="Times New Roman" w:hAnsi="Times New Roman" w:cs="Times New Roman"/>
                <w:b/>
                <w:lang w:val="en-GB"/>
              </w:rPr>
            </w:pPr>
          </w:p>
        </w:tc>
      </w:tr>
    </w:tbl>
    <w:p w14:paraId="60CE653A" w14:textId="1B3748F7" w:rsidR="00195A41" w:rsidRPr="009C630A" w:rsidRDefault="00E020B1" w:rsidP="00BB70C4">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 Para pacientes mayores de 75 años de edad, ver el apartado “Poblaciones especiales”.</w:t>
      </w:r>
    </w:p>
    <w:p w14:paraId="1AEE3826" w14:textId="77777777" w:rsidR="00195A41" w:rsidRPr="009C630A" w:rsidRDefault="00195A41" w:rsidP="00BB70C4">
      <w:pPr>
        <w:pStyle w:val="Bezmezer1"/>
        <w:rPr>
          <w:rFonts w:ascii="Times New Roman" w:hAnsi="Times New Roman" w:cs="Times New Roman"/>
          <w:color w:val="000000" w:themeColor="text1"/>
        </w:rPr>
      </w:pPr>
    </w:p>
    <w:p w14:paraId="49C0680B" w14:textId="77777777" w:rsidR="00E020B1" w:rsidRPr="009C630A" w:rsidRDefault="00E020B1" w:rsidP="00BB70C4">
      <w:pPr>
        <w:pStyle w:val="Bezmezer1"/>
        <w:rPr>
          <w:rFonts w:ascii="Times New Roman" w:hAnsi="Times New Roman" w:cs="Times New Roman"/>
          <w:i/>
          <w:color w:val="000000" w:themeColor="text1"/>
          <w:u w:val="single"/>
        </w:rPr>
      </w:pPr>
      <w:r w:rsidRPr="009C630A">
        <w:rPr>
          <w:rFonts w:ascii="Times New Roman" w:hAnsi="Times New Roman" w:cs="Times New Roman"/>
          <w:i/>
          <w:color w:val="000000" w:themeColor="text1"/>
          <w:u w:val="single"/>
        </w:rPr>
        <w:t xml:space="preserve">Modificación o interrupción de la dosis de </w:t>
      </w:r>
      <w:proofErr w:type="spellStart"/>
      <w:r w:rsidRPr="009C630A">
        <w:rPr>
          <w:rFonts w:ascii="Times New Roman" w:hAnsi="Times New Roman" w:cs="Times New Roman"/>
          <w:i/>
          <w:color w:val="000000" w:themeColor="text1"/>
          <w:u w:val="single"/>
        </w:rPr>
        <w:t>pomalidomida</w:t>
      </w:r>
      <w:proofErr w:type="spellEnd"/>
    </w:p>
    <w:p w14:paraId="2794CA1E" w14:textId="77777777" w:rsidR="00E020B1" w:rsidRPr="009C630A" w:rsidRDefault="00E020B1" w:rsidP="00BB70C4">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 xml:space="preserve">Para iniciar un nuevo ciclo de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el recuento de neutrófilos debe ser ≥1 x 10</w:t>
      </w:r>
      <w:r w:rsidRPr="009C630A">
        <w:rPr>
          <w:rFonts w:ascii="Times New Roman" w:hAnsi="Times New Roman" w:cs="Times New Roman"/>
          <w:color w:val="000000" w:themeColor="text1"/>
          <w:vertAlign w:val="superscript"/>
        </w:rPr>
        <w:t>9</w:t>
      </w:r>
      <w:r w:rsidRPr="009C630A">
        <w:rPr>
          <w:rFonts w:ascii="Times New Roman" w:hAnsi="Times New Roman" w:cs="Times New Roman"/>
          <w:color w:val="000000" w:themeColor="text1"/>
        </w:rPr>
        <w:t>/l y el recuento de plaquetas debe ser ≥ 50 x 10</w:t>
      </w:r>
      <w:r w:rsidRPr="009C630A">
        <w:rPr>
          <w:rFonts w:ascii="Times New Roman" w:hAnsi="Times New Roman" w:cs="Times New Roman"/>
          <w:color w:val="000000" w:themeColor="text1"/>
          <w:vertAlign w:val="superscript"/>
        </w:rPr>
        <w:t>9</w:t>
      </w:r>
      <w:r w:rsidRPr="009C630A">
        <w:rPr>
          <w:rFonts w:ascii="Times New Roman" w:hAnsi="Times New Roman" w:cs="Times New Roman"/>
          <w:color w:val="000000" w:themeColor="text1"/>
        </w:rPr>
        <w:t>/l.</w:t>
      </w:r>
    </w:p>
    <w:p w14:paraId="245E4EA6" w14:textId="77777777" w:rsidR="00E020B1" w:rsidRPr="009C630A" w:rsidRDefault="00E020B1" w:rsidP="00BB70C4">
      <w:pPr>
        <w:pStyle w:val="Bezmezer1"/>
        <w:rPr>
          <w:rFonts w:ascii="Times New Roman" w:hAnsi="Times New Roman" w:cs="Times New Roman"/>
          <w:color w:val="000000" w:themeColor="text1"/>
        </w:rPr>
      </w:pPr>
    </w:p>
    <w:p w14:paraId="34CD0036" w14:textId="77777777" w:rsidR="00C32776" w:rsidRPr="009C630A" w:rsidRDefault="00E020B1" w:rsidP="00BB70C4">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 xml:space="preserve">Las instrucciones para la interrupción o reducción de la dosis por reacciones adversas relacionadas con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se indican en la Tabla 2 y los niveles de dosis se define</w:t>
      </w:r>
      <w:r w:rsidR="00C32776" w:rsidRPr="009C630A">
        <w:rPr>
          <w:rFonts w:ascii="Times New Roman" w:hAnsi="Times New Roman" w:cs="Times New Roman"/>
          <w:color w:val="000000" w:themeColor="text1"/>
        </w:rPr>
        <w:t>n en la Tabla 3 a continuación:</w:t>
      </w:r>
    </w:p>
    <w:p w14:paraId="5C04A0B5" w14:textId="77777777" w:rsidR="00C32776" w:rsidRPr="009C630A" w:rsidRDefault="00C32776" w:rsidP="00BB70C4">
      <w:pPr>
        <w:pStyle w:val="Bezmezer1"/>
        <w:rPr>
          <w:rFonts w:ascii="Times New Roman" w:hAnsi="Times New Roman" w:cs="Times New Roman"/>
          <w:b/>
          <w:color w:val="000000" w:themeColor="text1"/>
        </w:rPr>
      </w:pPr>
    </w:p>
    <w:p w14:paraId="32F6FDEE" w14:textId="378DF534" w:rsidR="00E020B1" w:rsidRPr="009C630A" w:rsidRDefault="00E020B1" w:rsidP="00BB70C4">
      <w:pPr>
        <w:pStyle w:val="Bezmezer1"/>
        <w:rPr>
          <w:rFonts w:ascii="Times New Roman" w:hAnsi="Times New Roman" w:cs="Times New Roman"/>
          <w:b/>
          <w:color w:val="000000" w:themeColor="text1"/>
        </w:rPr>
      </w:pPr>
      <w:r w:rsidRPr="009C630A">
        <w:rPr>
          <w:rFonts w:ascii="Times New Roman" w:hAnsi="Times New Roman" w:cs="Times New Roman"/>
          <w:b/>
          <w:color w:val="000000" w:themeColor="text1"/>
        </w:rPr>
        <w:t xml:space="preserve">Tabla 2. Instrucciones para la modificación de la dosis de </w:t>
      </w:r>
      <w:proofErr w:type="spellStart"/>
      <w:r w:rsidRPr="009C630A">
        <w:rPr>
          <w:rFonts w:ascii="Times New Roman" w:hAnsi="Times New Roman" w:cs="Times New Roman"/>
          <w:b/>
          <w:color w:val="000000" w:themeColor="text1"/>
        </w:rPr>
        <w:t>pomalidomida</w:t>
      </w:r>
      <w:proofErr w:type="spellEnd"/>
      <w:r w:rsidRPr="009C630A">
        <w:rPr>
          <w:rFonts w:ascii="Times New Roman" w:hAnsi="Times New Roman" w:cs="Times New Roman"/>
          <w:b/>
          <w:color w:val="000000" w:themeColor="text1"/>
          <w:vertAlign w:val="superscript"/>
        </w:rPr>
        <w:t>∞</w:t>
      </w:r>
    </w:p>
    <w:tbl>
      <w:tblPr>
        <w:tblStyle w:val="TableGrid"/>
        <w:tblW w:w="0" w:type="auto"/>
        <w:tblLook w:val="04A0" w:firstRow="1" w:lastRow="0" w:firstColumn="1" w:lastColumn="0" w:noHBand="0" w:noVBand="1"/>
      </w:tblPr>
      <w:tblGrid>
        <w:gridCol w:w="4530"/>
        <w:gridCol w:w="4530"/>
      </w:tblGrid>
      <w:tr w:rsidR="00C32776" w:rsidRPr="009C630A" w14:paraId="0487A51E" w14:textId="77777777" w:rsidTr="00C32776">
        <w:trPr>
          <w:trHeight w:val="325"/>
        </w:trPr>
        <w:tc>
          <w:tcPr>
            <w:tcW w:w="4530" w:type="dxa"/>
            <w:tcBorders>
              <w:top w:val="single" w:sz="4" w:space="0" w:color="auto"/>
              <w:left w:val="single" w:sz="4" w:space="0" w:color="auto"/>
              <w:bottom w:val="single" w:sz="4" w:space="0" w:color="auto"/>
              <w:right w:val="single" w:sz="4" w:space="0" w:color="auto"/>
            </w:tcBorders>
            <w:hideMark/>
          </w:tcPr>
          <w:p w14:paraId="00BF61DD" w14:textId="237B79B6" w:rsidR="00C32776" w:rsidRPr="009C630A" w:rsidRDefault="00C32776">
            <w:pPr>
              <w:spacing w:after="0"/>
              <w:rPr>
                <w:rFonts w:ascii="Times New Roman" w:eastAsia="MS Mincho" w:hAnsi="Times New Roman" w:cs="Times New Roman"/>
                <w:iCs/>
                <w:kern w:val="0"/>
                <w:szCs w:val="24"/>
                <w:lang w:val="fr-FR" w:eastAsia="fr-FR"/>
              </w:rPr>
            </w:pPr>
            <w:r w:rsidRPr="009C630A">
              <w:rPr>
                <w:rFonts w:ascii="Times New Roman" w:hAnsi="Times New Roman" w:cs="Times New Roman"/>
                <w:b/>
              </w:rPr>
              <w:t>Toxicidad</w:t>
            </w:r>
          </w:p>
        </w:tc>
        <w:tc>
          <w:tcPr>
            <w:tcW w:w="4530" w:type="dxa"/>
            <w:tcBorders>
              <w:top w:val="single" w:sz="4" w:space="0" w:color="auto"/>
              <w:left w:val="single" w:sz="4" w:space="0" w:color="auto"/>
              <w:bottom w:val="single" w:sz="4" w:space="0" w:color="auto"/>
              <w:right w:val="single" w:sz="4" w:space="0" w:color="auto"/>
            </w:tcBorders>
            <w:hideMark/>
          </w:tcPr>
          <w:p w14:paraId="4919F98E" w14:textId="3A2372BE" w:rsidR="00C32776" w:rsidRPr="009C630A" w:rsidRDefault="00C32776">
            <w:pPr>
              <w:spacing w:after="0"/>
              <w:rPr>
                <w:rFonts w:ascii="Times New Roman" w:hAnsi="Times New Roman" w:cs="Times New Roman"/>
                <w:iCs/>
                <w:lang w:val="fr-FR"/>
              </w:rPr>
            </w:pPr>
            <w:r w:rsidRPr="009C630A">
              <w:rPr>
                <w:rFonts w:ascii="Times New Roman" w:hAnsi="Times New Roman" w:cs="Times New Roman"/>
                <w:b/>
              </w:rPr>
              <w:t>Modificación de la dosis</w:t>
            </w:r>
          </w:p>
        </w:tc>
      </w:tr>
      <w:tr w:rsidR="00C32776" w:rsidRPr="009C630A" w14:paraId="286CCC09" w14:textId="77777777" w:rsidTr="00C32776">
        <w:tc>
          <w:tcPr>
            <w:tcW w:w="4530" w:type="dxa"/>
            <w:tcBorders>
              <w:top w:val="single" w:sz="4" w:space="0" w:color="auto"/>
              <w:left w:val="single" w:sz="4" w:space="0" w:color="auto"/>
              <w:bottom w:val="single" w:sz="4" w:space="0" w:color="auto"/>
              <w:right w:val="single" w:sz="4" w:space="0" w:color="auto"/>
            </w:tcBorders>
            <w:hideMark/>
          </w:tcPr>
          <w:p w14:paraId="62D61762" w14:textId="77777777" w:rsidR="00C32776" w:rsidRPr="009C630A" w:rsidRDefault="00C32776">
            <w:pPr>
              <w:pStyle w:val="TableParagraph"/>
              <w:rPr>
                <w:bCs/>
                <w:lang w:val="it-IT"/>
              </w:rPr>
            </w:pPr>
            <w:r w:rsidRPr="009C630A">
              <w:rPr>
                <w:b/>
                <w:u w:val="single"/>
                <w:lang w:val="it-IT"/>
              </w:rPr>
              <w:t>Neutropenia</w:t>
            </w:r>
            <w:r w:rsidRPr="009C630A">
              <w:rPr>
                <w:bCs/>
                <w:lang w:val="it-IT"/>
              </w:rPr>
              <w:t>*</w:t>
            </w:r>
          </w:p>
          <w:p w14:paraId="4A4C003D" w14:textId="68C01836" w:rsidR="00C32776" w:rsidRPr="009C630A" w:rsidRDefault="00C32776" w:rsidP="003071B6">
            <w:pPr>
              <w:pStyle w:val="Bezmezer1"/>
              <w:rPr>
                <w:rFonts w:ascii="Times New Roman" w:hAnsi="Times New Roman" w:cs="Times New Roman"/>
                <w:iCs/>
                <w:lang w:val="it-IT"/>
              </w:rPr>
            </w:pPr>
            <w:r w:rsidRPr="009C630A">
              <w:rPr>
                <w:rFonts w:ascii="Times New Roman" w:hAnsi="Times New Roman" w:cs="Times New Roman"/>
                <w:color w:val="000000" w:themeColor="text1"/>
              </w:rPr>
              <w:t>RAN** &lt; 0,5 x 10</w:t>
            </w:r>
            <w:r w:rsidRPr="009C630A">
              <w:rPr>
                <w:rFonts w:ascii="Times New Roman" w:hAnsi="Times New Roman" w:cs="Times New Roman"/>
                <w:color w:val="000000" w:themeColor="text1"/>
                <w:vertAlign w:val="superscript"/>
              </w:rPr>
              <w:t>9</w:t>
            </w:r>
            <w:r w:rsidRPr="009C630A">
              <w:rPr>
                <w:rFonts w:ascii="Times New Roman" w:hAnsi="Times New Roman" w:cs="Times New Roman"/>
                <w:color w:val="000000" w:themeColor="text1"/>
              </w:rPr>
              <w:t xml:space="preserve">/l o neutropenia febril (fiebre ≥ 38,5 </w:t>
            </w:r>
            <w:proofErr w:type="spellStart"/>
            <w:r w:rsidRPr="009C630A">
              <w:rPr>
                <w:rFonts w:ascii="Times New Roman" w:hAnsi="Times New Roman" w:cs="Times New Roman"/>
                <w:color w:val="000000" w:themeColor="text1"/>
              </w:rPr>
              <w:t>ºC</w:t>
            </w:r>
            <w:proofErr w:type="spellEnd"/>
            <w:r w:rsidRPr="009C630A">
              <w:rPr>
                <w:rFonts w:ascii="Times New Roman" w:hAnsi="Times New Roman" w:cs="Times New Roman"/>
                <w:color w:val="000000" w:themeColor="text1"/>
              </w:rPr>
              <w:t xml:space="preserve"> y RAN</w:t>
            </w:r>
          </w:p>
        </w:tc>
        <w:tc>
          <w:tcPr>
            <w:tcW w:w="4530" w:type="dxa"/>
            <w:tcBorders>
              <w:top w:val="single" w:sz="4" w:space="0" w:color="auto"/>
              <w:left w:val="single" w:sz="4" w:space="0" w:color="auto"/>
              <w:bottom w:val="single" w:sz="4" w:space="0" w:color="auto"/>
              <w:right w:val="single" w:sz="4" w:space="0" w:color="auto"/>
            </w:tcBorders>
            <w:hideMark/>
          </w:tcPr>
          <w:p w14:paraId="60B204BE" w14:textId="6EBB875E" w:rsidR="00C32776" w:rsidRPr="009C630A" w:rsidRDefault="00C32776" w:rsidP="003071B6">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 xml:space="preserve">Interrumpir el tratamiento con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durante el resto del ciclo. Control semanal del hemograma completo***.</w:t>
            </w:r>
          </w:p>
        </w:tc>
      </w:tr>
      <w:tr w:rsidR="00C32776" w:rsidRPr="009C630A" w14:paraId="4362640F" w14:textId="77777777" w:rsidTr="00C32776">
        <w:tc>
          <w:tcPr>
            <w:tcW w:w="4530" w:type="dxa"/>
            <w:tcBorders>
              <w:top w:val="single" w:sz="4" w:space="0" w:color="auto"/>
              <w:left w:val="single" w:sz="4" w:space="0" w:color="auto"/>
              <w:bottom w:val="single" w:sz="4" w:space="0" w:color="auto"/>
              <w:right w:val="single" w:sz="4" w:space="0" w:color="auto"/>
            </w:tcBorders>
            <w:hideMark/>
          </w:tcPr>
          <w:p w14:paraId="70DC3508" w14:textId="366C4B39" w:rsidR="00C32776" w:rsidRPr="009C630A" w:rsidRDefault="00C32776" w:rsidP="003071B6">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RAN vuelve a ≥ 1 x 10</w:t>
            </w:r>
            <w:r w:rsidRPr="009C630A">
              <w:rPr>
                <w:rFonts w:ascii="Times New Roman" w:hAnsi="Times New Roman" w:cs="Times New Roman"/>
                <w:color w:val="000000" w:themeColor="text1"/>
                <w:vertAlign w:val="superscript"/>
              </w:rPr>
              <w:t>9</w:t>
            </w:r>
            <w:r w:rsidRPr="009C630A">
              <w:rPr>
                <w:rFonts w:ascii="Times New Roman" w:hAnsi="Times New Roman" w:cs="Times New Roman"/>
                <w:color w:val="000000" w:themeColor="text1"/>
              </w:rPr>
              <w:t>/l</w:t>
            </w:r>
          </w:p>
        </w:tc>
        <w:tc>
          <w:tcPr>
            <w:tcW w:w="4530" w:type="dxa"/>
            <w:tcBorders>
              <w:top w:val="single" w:sz="4" w:space="0" w:color="auto"/>
              <w:left w:val="single" w:sz="4" w:space="0" w:color="auto"/>
              <w:bottom w:val="single" w:sz="4" w:space="0" w:color="auto"/>
              <w:right w:val="single" w:sz="4" w:space="0" w:color="auto"/>
            </w:tcBorders>
            <w:hideMark/>
          </w:tcPr>
          <w:p w14:paraId="4AEB63D9" w14:textId="28391E0E" w:rsidR="00C32776" w:rsidRPr="009C630A" w:rsidRDefault="00C32776" w:rsidP="003071B6">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 xml:space="preserve">Reanudar el tratamiento con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a 1 nivel de dosis menor que la dosis anterior.</w:t>
            </w:r>
          </w:p>
        </w:tc>
      </w:tr>
      <w:tr w:rsidR="00C32776" w:rsidRPr="009C630A" w14:paraId="20076EE5" w14:textId="77777777" w:rsidTr="00C32776">
        <w:trPr>
          <w:trHeight w:val="422"/>
        </w:trPr>
        <w:tc>
          <w:tcPr>
            <w:tcW w:w="4530" w:type="dxa"/>
            <w:tcBorders>
              <w:top w:val="single" w:sz="4" w:space="0" w:color="auto"/>
              <w:left w:val="single" w:sz="4" w:space="0" w:color="auto"/>
              <w:bottom w:val="single" w:sz="4" w:space="0" w:color="auto"/>
              <w:right w:val="single" w:sz="4" w:space="0" w:color="auto"/>
            </w:tcBorders>
            <w:hideMark/>
          </w:tcPr>
          <w:p w14:paraId="30A56054" w14:textId="58DAB141" w:rsidR="00C32776" w:rsidRPr="009C630A" w:rsidRDefault="00C32776" w:rsidP="003071B6">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Con cada disminución posterior a &lt; 0,5 x 10</w:t>
            </w:r>
            <w:r w:rsidRPr="009C630A">
              <w:rPr>
                <w:rFonts w:ascii="Times New Roman" w:hAnsi="Times New Roman" w:cs="Times New Roman"/>
                <w:color w:val="000000" w:themeColor="text1"/>
                <w:vertAlign w:val="superscript"/>
              </w:rPr>
              <w:t>9</w:t>
            </w:r>
            <w:r w:rsidRPr="009C630A">
              <w:rPr>
                <w:rFonts w:ascii="Times New Roman" w:hAnsi="Times New Roman" w:cs="Times New Roman"/>
                <w:color w:val="000000" w:themeColor="text1"/>
              </w:rPr>
              <w:t>/l</w:t>
            </w:r>
          </w:p>
        </w:tc>
        <w:tc>
          <w:tcPr>
            <w:tcW w:w="4530" w:type="dxa"/>
            <w:tcBorders>
              <w:top w:val="single" w:sz="4" w:space="0" w:color="auto"/>
              <w:left w:val="single" w:sz="4" w:space="0" w:color="auto"/>
              <w:bottom w:val="single" w:sz="4" w:space="0" w:color="auto"/>
              <w:right w:val="single" w:sz="4" w:space="0" w:color="auto"/>
            </w:tcBorders>
            <w:hideMark/>
          </w:tcPr>
          <w:p w14:paraId="536D37ED" w14:textId="462536ED" w:rsidR="00C32776" w:rsidRPr="009C630A" w:rsidRDefault="00C32776" w:rsidP="003071B6">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 xml:space="preserve">Interrumpir el tratamiento con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w:t>
            </w:r>
          </w:p>
        </w:tc>
      </w:tr>
      <w:tr w:rsidR="00C32776" w:rsidRPr="009C630A" w14:paraId="07F543B4" w14:textId="77777777" w:rsidTr="00C32776">
        <w:tc>
          <w:tcPr>
            <w:tcW w:w="4530" w:type="dxa"/>
            <w:tcBorders>
              <w:top w:val="single" w:sz="4" w:space="0" w:color="auto"/>
              <w:left w:val="single" w:sz="4" w:space="0" w:color="auto"/>
              <w:bottom w:val="single" w:sz="4" w:space="0" w:color="auto"/>
              <w:right w:val="single" w:sz="4" w:space="0" w:color="auto"/>
            </w:tcBorders>
            <w:hideMark/>
          </w:tcPr>
          <w:p w14:paraId="5835FAF7" w14:textId="358FE08D" w:rsidR="00C32776" w:rsidRPr="009C630A" w:rsidRDefault="00C32776" w:rsidP="003071B6">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RAN vuelve a ≥ 1 x 10</w:t>
            </w:r>
            <w:r w:rsidRPr="009C630A">
              <w:rPr>
                <w:rFonts w:ascii="Times New Roman" w:hAnsi="Times New Roman" w:cs="Times New Roman"/>
                <w:color w:val="000000" w:themeColor="text1"/>
                <w:vertAlign w:val="superscript"/>
              </w:rPr>
              <w:t>9</w:t>
            </w:r>
            <w:r w:rsidRPr="009C630A">
              <w:rPr>
                <w:rFonts w:ascii="Times New Roman" w:hAnsi="Times New Roman" w:cs="Times New Roman"/>
                <w:color w:val="000000" w:themeColor="text1"/>
              </w:rPr>
              <w:t>/l</w:t>
            </w:r>
          </w:p>
        </w:tc>
        <w:tc>
          <w:tcPr>
            <w:tcW w:w="4530" w:type="dxa"/>
            <w:tcBorders>
              <w:top w:val="single" w:sz="4" w:space="0" w:color="auto"/>
              <w:left w:val="single" w:sz="4" w:space="0" w:color="auto"/>
              <w:bottom w:val="single" w:sz="4" w:space="0" w:color="auto"/>
              <w:right w:val="single" w:sz="4" w:space="0" w:color="auto"/>
            </w:tcBorders>
            <w:hideMark/>
          </w:tcPr>
          <w:p w14:paraId="29E9C347" w14:textId="5949DE29" w:rsidR="00C32776" w:rsidRPr="009C630A" w:rsidRDefault="00C32776" w:rsidP="003071B6">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 xml:space="preserve">Reanudar el tratamiento con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a 1 nivel de dosis menor que la dosis anterior.</w:t>
            </w:r>
          </w:p>
        </w:tc>
      </w:tr>
      <w:tr w:rsidR="00C32776" w:rsidRPr="009C630A" w14:paraId="0FED7391" w14:textId="77777777" w:rsidTr="00C32776">
        <w:tc>
          <w:tcPr>
            <w:tcW w:w="4530" w:type="dxa"/>
            <w:tcBorders>
              <w:top w:val="single" w:sz="4" w:space="0" w:color="auto"/>
              <w:left w:val="single" w:sz="4" w:space="0" w:color="auto"/>
              <w:bottom w:val="single" w:sz="4" w:space="0" w:color="auto"/>
              <w:right w:val="single" w:sz="4" w:space="0" w:color="auto"/>
            </w:tcBorders>
            <w:hideMark/>
          </w:tcPr>
          <w:p w14:paraId="6732F9C0" w14:textId="06E82285" w:rsidR="00C32776" w:rsidRPr="009C630A" w:rsidRDefault="00C32776">
            <w:pPr>
              <w:pStyle w:val="TableParagraph"/>
              <w:rPr>
                <w:b/>
                <w:u w:val="single"/>
                <w:lang w:val="pt-PT"/>
              </w:rPr>
            </w:pPr>
            <w:r w:rsidRPr="009C630A">
              <w:rPr>
                <w:b/>
                <w:u w:val="single"/>
                <w:lang w:val="pt-PT"/>
              </w:rPr>
              <w:t>Trombocitopenia</w:t>
            </w:r>
          </w:p>
          <w:p w14:paraId="29A41EC8" w14:textId="467952CE" w:rsidR="00C32776" w:rsidRPr="009C630A" w:rsidRDefault="00C32776" w:rsidP="003071B6">
            <w:pPr>
              <w:pStyle w:val="Bezmezer1"/>
              <w:rPr>
                <w:rFonts w:ascii="Times New Roman" w:hAnsi="Times New Roman" w:cs="Times New Roman"/>
                <w:iCs/>
                <w:lang w:val="pt-PT"/>
              </w:rPr>
            </w:pPr>
            <w:r w:rsidRPr="009C630A">
              <w:rPr>
                <w:rFonts w:ascii="Times New Roman" w:hAnsi="Times New Roman" w:cs="Times New Roman"/>
                <w:color w:val="000000" w:themeColor="text1"/>
              </w:rPr>
              <w:t>Recuento de plaquetas &lt; 25 x 10</w:t>
            </w:r>
            <w:r w:rsidRPr="009C630A">
              <w:rPr>
                <w:rFonts w:ascii="Times New Roman" w:hAnsi="Times New Roman" w:cs="Times New Roman"/>
                <w:color w:val="000000" w:themeColor="text1"/>
                <w:vertAlign w:val="superscript"/>
              </w:rPr>
              <w:t>9</w:t>
            </w:r>
            <w:r w:rsidRPr="009C630A">
              <w:rPr>
                <w:rFonts w:ascii="Times New Roman" w:hAnsi="Times New Roman" w:cs="Times New Roman"/>
                <w:color w:val="000000" w:themeColor="text1"/>
              </w:rPr>
              <w:t>/l</w:t>
            </w:r>
          </w:p>
        </w:tc>
        <w:tc>
          <w:tcPr>
            <w:tcW w:w="4530" w:type="dxa"/>
            <w:tcBorders>
              <w:top w:val="single" w:sz="4" w:space="0" w:color="auto"/>
              <w:left w:val="single" w:sz="4" w:space="0" w:color="auto"/>
              <w:bottom w:val="single" w:sz="4" w:space="0" w:color="auto"/>
              <w:right w:val="single" w:sz="4" w:space="0" w:color="auto"/>
            </w:tcBorders>
            <w:hideMark/>
          </w:tcPr>
          <w:p w14:paraId="183DA4F1" w14:textId="5C12D9D5" w:rsidR="00C32776" w:rsidRPr="009C630A" w:rsidRDefault="00C32776" w:rsidP="003071B6">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 xml:space="preserve">Interrumpir el tratamiento con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durante el resto del ciclo. Control semanal del hemograma completo***.</w:t>
            </w:r>
          </w:p>
        </w:tc>
      </w:tr>
      <w:tr w:rsidR="00C32776" w:rsidRPr="009C630A" w14:paraId="35577413" w14:textId="77777777" w:rsidTr="00C32776">
        <w:tc>
          <w:tcPr>
            <w:tcW w:w="4530" w:type="dxa"/>
            <w:tcBorders>
              <w:top w:val="single" w:sz="4" w:space="0" w:color="auto"/>
              <w:left w:val="single" w:sz="4" w:space="0" w:color="auto"/>
              <w:bottom w:val="single" w:sz="4" w:space="0" w:color="auto"/>
              <w:right w:val="single" w:sz="4" w:space="0" w:color="auto"/>
            </w:tcBorders>
            <w:hideMark/>
          </w:tcPr>
          <w:p w14:paraId="23773621" w14:textId="52B96362" w:rsidR="00C32776" w:rsidRPr="009C630A" w:rsidRDefault="00C32776" w:rsidP="003071B6">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Recuento de plaquetas vuelve a ≥ 50 x 10</w:t>
            </w:r>
            <w:r w:rsidRPr="009C630A">
              <w:rPr>
                <w:rFonts w:ascii="Times New Roman" w:hAnsi="Times New Roman" w:cs="Times New Roman"/>
                <w:color w:val="000000" w:themeColor="text1"/>
                <w:vertAlign w:val="superscript"/>
              </w:rPr>
              <w:t>9</w:t>
            </w:r>
            <w:r w:rsidRPr="009C630A">
              <w:rPr>
                <w:rFonts w:ascii="Times New Roman" w:hAnsi="Times New Roman" w:cs="Times New Roman"/>
                <w:color w:val="000000" w:themeColor="text1"/>
              </w:rPr>
              <w:t>/l</w:t>
            </w:r>
          </w:p>
        </w:tc>
        <w:tc>
          <w:tcPr>
            <w:tcW w:w="4530" w:type="dxa"/>
            <w:tcBorders>
              <w:top w:val="single" w:sz="4" w:space="0" w:color="auto"/>
              <w:left w:val="single" w:sz="4" w:space="0" w:color="auto"/>
              <w:bottom w:val="single" w:sz="4" w:space="0" w:color="auto"/>
              <w:right w:val="single" w:sz="4" w:space="0" w:color="auto"/>
            </w:tcBorders>
            <w:hideMark/>
          </w:tcPr>
          <w:p w14:paraId="2F644929" w14:textId="06595728" w:rsidR="00C32776" w:rsidRPr="009C630A" w:rsidRDefault="00C32776" w:rsidP="003071B6">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 xml:space="preserve">Reanudar el tratamiento con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a 1 nivel de dosis menor que la dosis anterior.</w:t>
            </w:r>
          </w:p>
        </w:tc>
      </w:tr>
      <w:tr w:rsidR="00C32776" w:rsidRPr="009C630A" w14:paraId="727433E4" w14:textId="77777777" w:rsidTr="00C32776">
        <w:trPr>
          <w:trHeight w:val="423"/>
        </w:trPr>
        <w:tc>
          <w:tcPr>
            <w:tcW w:w="4530" w:type="dxa"/>
            <w:tcBorders>
              <w:top w:val="single" w:sz="4" w:space="0" w:color="auto"/>
              <w:left w:val="single" w:sz="4" w:space="0" w:color="auto"/>
              <w:bottom w:val="single" w:sz="4" w:space="0" w:color="auto"/>
              <w:right w:val="single" w:sz="4" w:space="0" w:color="auto"/>
            </w:tcBorders>
            <w:hideMark/>
          </w:tcPr>
          <w:p w14:paraId="770CCFFF" w14:textId="72C0E709" w:rsidR="00C32776" w:rsidRPr="009C630A" w:rsidRDefault="00C32776" w:rsidP="003071B6">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Con cada disminución posterior a &lt; 25 x 10</w:t>
            </w:r>
            <w:r w:rsidRPr="009C630A">
              <w:rPr>
                <w:rFonts w:ascii="Times New Roman" w:hAnsi="Times New Roman" w:cs="Times New Roman"/>
                <w:color w:val="000000" w:themeColor="text1"/>
                <w:vertAlign w:val="superscript"/>
              </w:rPr>
              <w:t>9</w:t>
            </w:r>
            <w:r w:rsidRPr="009C630A">
              <w:rPr>
                <w:rFonts w:ascii="Times New Roman" w:hAnsi="Times New Roman" w:cs="Times New Roman"/>
                <w:color w:val="000000" w:themeColor="text1"/>
              </w:rPr>
              <w:t>/l</w:t>
            </w:r>
          </w:p>
        </w:tc>
        <w:tc>
          <w:tcPr>
            <w:tcW w:w="4530" w:type="dxa"/>
            <w:tcBorders>
              <w:top w:val="single" w:sz="4" w:space="0" w:color="auto"/>
              <w:left w:val="single" w:sz="4" w:space="0" w:color="auto"/>
              <w:bottom w:val="single" w:sz="4" w:space="0" w:color="auto"/>
              <w:right w:val="single" w:sz="4" w:space="0" w:color="auto"/>
            </w:tcBorders>
            <w:hideMark/>
          </w:tcPr>
          <w:p w14:paraId="41945456" w14:textId="32406E73" w:rsidR="00C32776" w:rsidRPr="009C630A" w:rsidRDefault="00C32776" w:rsidP="003071B6">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 xml:space="preserve">Interrumpir el tratamiento con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w:t>
            </w:r>
          </w:p>
        </w:tc>
      </w:tr>
      <w:tr w:rsidR="00C32776" w:rsidRPr="009C630A" w14:paraId="41288524" w14:textId="77777777" w:rsidTr="00C32776">
        <w:tc>
          <w:tcPr>
            <w:tcW w:w="4530" w:type="dxa"/>
            <w:tcBorders>
              <w:top w:val="single" w:sz="4" w:space="0" w:color="auto"/>
              <w:left w:val="single" w:sz="4" w:space="0" w:color="auto"/>
              <w:bottom w:val="single" w:sz="4" w:space="0" w:color="auto"/>
              <w:right w:val="single" w:sz="4" w:space="0" w:color="auto"/>
            </w:tcBorders>
            <w:hideMark/>
          </w:tcPr>
          <w:p w14:paraId="6EF7AB0F" w14:textId="4051A5A8" w:rsidR="00C32776" w:rsidRPr="009C630A" w:rsidRDefault="00C32776" w:rsidP="003071B6">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Recuento de plaquetas vuelve a ≥ 50 x 10</w:t>
            </w:r>
            <w:r w:rsidRPr="009C630A">
              <w:rPr>
                <w:rFonts w:ascii="Times New Roman" w:hAnsi="Times New Roman" w:cs="Times New Roman"/>
                <w:color w:val="000000" w:themeColor="text1"/>
                <w:vertAlign w:val="superscript"/>
              </w:rPr>
              <w:t>9</w:t>
            </w:r>
            <w:r w:rsidRPr="009C630A">
              <w:rPr>
                <w:rFonts w:ascii="Times New Roman" w:hAnsi="Times New Roman" w:cs="Times New Roman"/>
                <w:color w:val="000000" w:themeColor="text1"/>
              </w:rPr>
              <w:t>/l</w:t>
            </w:r>
          </w:p>
        </w:tc>
        <w:tc>
          <w:tcPr>
            <w:tcW w:w="4530" w:type="dxa"/>
            <w:tcBorders>
              <w:top w:val="single" w:sz="4" w:space="0" w:color="auto"/>
              <w:left w:val="single" w:sz="4" w:space="0" w:color="auto"/>
              <w:bottom w:val="single" w:sz="4" w:space="0" w:color="auto"/>
              <w:right w:val="single" w:sz="4" w:space="0" w:color="auto"/>
            </w:tcBorders>
            <w:hideMark/>
          </w:tcPr>
          <w:p w14:paraId="2E6A5AC2" w14:textId="095C9275" w:rsidR="00C32776" w:rsidRPr="009C630A" w:rsidRDefault="00C32776" w:rsidP="003071B6">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 xml:space="preserve">Reanudar el tratamiento con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a 1 nivel de dosis </w:t>
            </w:r>
            <w:proofErr w:type="spellStart"/>
            <w:r w:rsidRPr="009C630A">
              <w:rPr>
                <w:rFonts w:ascii="Times New Roman" w:hAnsi="Times New Roman" w:cs="Times New Roman"/>
                <w:color w:val="000000" w:themeColor="text1"/>
              </w:rPr>
              <w:t>menorque</w:t>
            </w:r>
            <w:proofErr w:type="spellEnd"/>
            <w:r w:rsidRPr="009C630A">
              <w:rPr>
                <w:rFonts w:ascii="Times New Roman" w:hAnsi="Times New Roman" w:cs="Times New Roman"/>
                <w:color w:val="000000" w:themeColor="text1"/>
              </w:rPr>
              <w:t xml:space="preserve"> la dosis anterior.</w:t>
            </w:r>
          </w:p>
        </w:tc>
      </w:tr>
      <w:tr w:rsidR="00C32776" w:rsidRPr="009C630A" w14:paraId="01B579D9" w14:textId="77777777" w:rsidTr="00C32776">
        <w:tc>
          <w:tcPr>
            <w:tcW w:w="4530" w:type="dxa"/>
            <w:tcBorders>
              <w:top w:val="single" w:sz="4" w:space="0" w:color="auto"/>
              <w:left w:val="single" w:sz="4" w:space="0" w:color="auto"/>
              <w:bottom w:val="single" w:sz="4" w:space="0" w:color="auto"/>
              <w:right w:val="single" w:sz="4" w:space="0" w:color="auto"/>
            </w:tcBorders>
            <w:hideMark/>
          </w:tcPr>
          <w:p w14:paraId="4A88868D" w14:textId="2C806AD4" w:rsidR="00C32776" w:rsidRPr="009C630A" w:rsidRDefault="00C32776">
            <w:pPr>
              <w:pStyle w:val="TableParagraph"/>
              <w:rPr>
                <w:b/>
                <w:u w:val="single"/>
              </w:rPr>
            </w:pPr>
            <w:proofErr w:type="spellStart"/>
            <w:r w:rsidRPr="009C630A">
              <w:rPr>
                <w:b/>
                <w:u w:val="single"/>
              </w:rPr>
              <w:t>Exantema</w:t>
            </w:r>
            <w:proofErr w:type="spellEnd"/>
          </w:p>
          <w:p w14:paraId="729EAC35" w14:textId="1517D1B6" w:rsidR="00C32776" w:rsidRPr="009C630A" w:rsidRDefault="00C32776" w:rsidP="003071B6">
            <w:pPr>
              <w:pStyle w:val="Bezmezer1"/>
              <w:rPr>
                <w:rFonts w:ascii="Times New Roman" w:hAnsi="Times New Roman" w:cs="Times New Roman"/>
                <w:iCs/>
                <w:lang w:val="en-US"/>
              </w:rPr>
            </w:pPr>
            <w:r w:rsidRPr="009C630A">
              <w:rPr>
                <w:rFonts w:ascii="Times New Roman" w:hAnsi="Times New Roman" w:cs="Times New Roman"/>
                <w:color w:val="000000" w:themeColor="text1"/>
              </w:rPr>
              <w:t>Exantema = Grado 2-3</w:t>
            </w:r>
          </w:p>
        </w:tc>
        <w:tc>
          <w:tcPr>
            <w:tcW w:w="4530" w:type="dxa"/>
            <w:tcBorders>
              <w:top w:val="single" w:sz="4" w:space="0" w:color="auto"/>
              <w:left w:val="single" w:sz="4" w:space="0" w:color="auto"/>
              <w:bottom w:val="single" w:sz="4" w:space="0" w:color="auto"/>
              <w:right w:val="single" w:sz="4" w:space="0" w:color="auto"/>
            </w:tcBorders>
            <w:hideMark/>
          </w:tcPr>
          <w:p w14:paraId="4C41570D" w14:textId="4CB8D38E" w:rsidR="00C32776" w:rsidRPr="009C630A" w:rsidRDefault="00C32776" w:rsidP="003071B6">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 xml:space="preserve">Considerar la interrupción o suspensión del tratamiento con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w:t>
            </w:r>
          </w:p>
        </w:tc>
      </w:tr>
      <w:tr w:rsidR="00C32776" w:rsidRPr="009C630A" w14:paraId="580D49E4" w14:textId="77777777" w:rsidTr="00C32776">
        <w:tc>
          <w:tcPr>
            <w:tcW w:w="4530" w:type="dxa"/>
            <w:tcBorders>
              <w:top w:val="single" w:sz="4" w:space="0" w:color="auto"/>
              <w:left w:val="single" w:sz="4" w:space="0" w:color="auto"/>
              <w:bottom w:val="single" w:sz="4" w:space="0" w:color="auto"/>
              <w:right w:val="single" w:sz="4" w:space="0" w:color="auto"/>
            </w:tcBorders>
            <w:hideMark/>
          </w:tcPr>
          <w:p w14:paraId="2A10316E" w14:textId="3E00E330" w:rsidR="00C32776" w:rsidRPr="009C630A" w:rsidRDefault="00C32776" w:rsidP="003071B6">
            <w:pPr>
              <w:pStyle w:val="TableParagraph"/>
              <w:ind w:left="0" w:right="101"/>
              <w:rPr>
                <w:iCs/>
                <w:lang w:val="cs-CZ"/>
              </w:rPr>
            </w:pPr>
            <w:r w:rsidRPr="009C630A">
              <w:rPr>
                <w:lang w:val="es-ES"/>
              </w:rPr>
              <w:t>Exantema = grado 4 o formación de ampollas (incluyendo angioedema, reacción anafiláctica, erupción ampollosa o exfoliativa o si se sospecha de síndrome de Stevens-Johnson (SSJ), necrólisis epidérmica tóxica (NET) o reacción a fármacos con eosinofilia y síntomas sistémicos [síndrome de DRESS])</w:t>
            </w:r>
          </w:p>
        </w:tc>
        <w:tc>
          <w:tcPr>
            <w:tcW w:w="4530" w:type="dxa"/>
            <w:tcBorders>
              <w:top w:val="single" w:sz="4" w:space="0" w:color="auto"/>
              <w:left w:val="single" w:sz="4" w:space="0" w:color="auto"/>
              <w:bottom w:val="single" w:sz="4" w:space="0" w:color="auto"/>
              <w:right w:val="single" w:sz="4" w:space="0" w:color="auto"/>
            </w:tcBorders>
            <w:hideMark/>
          </w:tcPr>
          <w:p w14:paraId="4A451A43" w14:textId="20F57051" w:rsidR="00C32776" w:rsidRPr="00A42CCC" w:rsidRDefault="00C32776" w:rsidP="003071B6">
            <w:pPr>
              <w:pStyle w:val="Bezmezer1"/>
              <w:rPr>
                <w:rFonts w:ascii="Times New Roman" w:hAnsi="Times New Roman" w:cs="Times New Roman"/>
                <w:iCs/>
              </w:rPr>
            </w:pPr>
            <w:r w:rsidRPr="009C630A">
              <w:rPr>
                <w:rFonts w:ascii="Times New Roman" w:hAnsi="Times New Roman" w:cs="Times New Roman"/>
                <w:color w:val="000000" w:themeColor="text1"/>
              </w:rPr>
              <w:t>Suspender definitivamente el tratamiento (ver sección 4.4).</w:t>
            </w:r>
          </w:p>
        </w:tc>
      </w:tr>
      <w:tr w:rsidR="00C32776" w:rsidRPr="009C630A" w14:paraId="4E9A33BD" w14:textId="77777777" w:rsidTr="00C32776">
        <w:tc>
          <w:tcPr>
            <w:tcW w:w="4530" w:type="dxa"/>
            <w:tcBorders>
              <w:top w:val="single" w:sz="4" w:space="0" w:color="auto"/>
              <w:left w:val="single" w:sz="4" w:space="0" w:color="auto"/>
              <w:bottom w:val="single" w:sz="4" w:space="0" w:color="auto"/>
              <w:right w:val="single" w:sz="4" w:space="0" w:color="auto"/>
            </w:tcBorders>
            <w:hideMark/>
          </w:tcPr>
          <w:p w14:paraId="10D88998" w14:textId="46AAB621" w:rsidR="00C32776" w:rsidRPr="00517490" w:rsidRDefault="003071B6">
            <w:pPr>
              <w:pStyle w:val="TableParagraph"/>
              <w:rPr>
                <w:b/>
                <w:u w:val="single"/>
                <w:lang w:val="es-AR"/>
              </w:rPr>
            </w:pPr>
            <w:r w:rsidRPr="00517490">
              <w:rPr>
                <w:b/>
                <w:u w:val="single"/>
                <w:lang w:val="es-AR"/>
              </w:rPr>
              <w:t>Otros</w:t>
            </w:r>
          </w:p>
          <w:p w14:paraId="5E2356EC" w14:textId="6D0103CA" w:rsidR="00C32776" w:rsidRPr="00517490" w:rsidRDefault="00C32776" w:rsidP="003071B6">
            <w:pPr>
              <w:pStyle w:val="Bezmezer1"/>
              <w:rPr>
                <w:rFonts w:ascii="Times New Roman" w:hAnsi="Times New Roman" w:cs="Times New Roman"/>
                <w:iCs/>
                <w:lang w:val="es-AR"/>
              </w:rPr>
            </w:pPr>
            <w:r w:rsidRPr="009C630A">
              <w:rPr>
                <w:rFonts w:ascii="Times New Roman" w:hAnsi="Times New Roman" w:cs="Times New Roman"/>
                <w:color w:val="000000" w:themeColor="text1"/>
              </w:rPr>
              <w:t xml:space="preserve">Otras reacciones adversas relacionadas con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 grado 3</w:t>
            </w:r>
          </w:p>
        </w:tc>
        <w:tc>
          <w:tcPr>
            <w:tcW w:w="4530" w:type="dxa"/>
            <w:tcBorders>
              <w:top w:val="single" w:sz="4" w:space="0" w:color="auto"/>
              <w:left w:val="single" w:sz="4" w:space="0" w:color="auto"/>
              <w:bottom w:val="single" w:sz="4" w:space="0" w:color="auto"/>
              <w:right w:val="single" w:sz="4" w:space="0" w:color="auto"/>
            </w:tcBorders>
            <w:hideMark/>
          </w:tcPr>
          <w:p w14:paraId="0CCA7940" w14:textId="6899EB9E" w:rsidR="00C32776" w:rsidRPr="00517490" w:rsidRDefault="00C32776" w:rsidP="003071B6">
            <w:pPr>
              <w:pStyle w:val="Bezmezer1"/>
              <w:rPr>
                <w:rFonts w:ascii="Times New Roman" w:hAnsi="Times New Roman" w:cs="Times New Roman"/>
                <w:iCs/>
                <w:lang w:val="es-AR"/>
              </w:rPr>
            </w:pPr>
            <w:r w:rsidRPr="009C630A">
              <w:rPr>
                <w:rFonts w:ascii="Times New Roman" w:hAnsi="Times New Roman" w:cs="Times New Roman"/>
                <w:color w:val="000000" w:themeColor="text1"/>
              </w:rPr>
              <w:t xml:space="preserve">Interrumpir el tratamiento con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durante el resto del ciclo. Reanudar el tratamiento a 1 nivel de dosis menor que la dosis anterior en el siguiente ciclo (la reacción adversa debe desaparecer o mejorar a grado ≤ 2 antes de reanudar el tratamiento).</w:t>
            </w:r>
          </w:p>
        </w:tc>
      </w:tr>
    </w:tbl>
    <w:p w14:paraId="017E7771" w14:textId="77777777" w:rsidR="00967CA5" w:rsidRPr="009C630A" w:rsidRDefault="00C32776" w:rsidP="00967CA5">
      <w:pPr>
        <w:pStyle w:val="TableParagraph"/>
        <w:ind w:right="101"/>
        <w:rPr>
          <w:lang w:val="es-ES"/>
        </w:rPr>
      </w:pPr>
      <w:r w:rsidRPr="009C630A">
        <w:rPr>
          <w:vertAlign w:val="superscript"/>
          <w:lang w:val="es-ES"/>
        </w:rPr>
        <w:t>∞</w:t>
      </w:r>
      <w:r w:rsidRPr="009C630A">
        <w:rPr>
          <w:lang w:val="es-ES"/>
        </w:rPr>
        <w:t xml:space="preserve">Las instrucciones para la modificación de la dosis de esta tabla son aplicables a </w:t>
      </w:r>
      <w:proofErr w:type="spellStart"/>
      <w:r w:rsidRPr="009C630A">
        <w:rPr>
          <w:lang w:val="es-ES"/>
        </w:rPr>
        <w:t>pomalidomida</w:t>
      </w:r>
      <w:proofErr w:type="spellEnd"/>
      <w:r w:rsidRPr="009C630A">
        <w:rPr>
          <w:lang w:val="es-ES"/>
        </w:rPr>
        <w:t xml:space="preserve"> en combinación con </w:t>
      </w:r>
      <w:proofErr w:type="spellStart"/>
      <w:r w:rsidRPr="009C630A">
        <w:rPr>
          <w:lang w:val="es-ES"/>
        </w:rPr>
        <w:t>bortezomib</w:t>
      </w:r>
      <w:proofErr w:type="spellEnd"/>
      <w:r w:rsidRPr="009C630A">
        <w:rPr>
          <w:lang w:val="es-ES"/>
        </w:rPr>
        <w:t xml:space="preserve"> y dexametasona y a </w:t>
      </w:r>
      <w:proofErr w:type="spellStart"/>
      <w:r w:rsidRPr="009C630A">
        <w:rPr>
          <w:lang w:val="es-ES"/>
        </w:rPr>
        <w:t>pomalidomida</w:t>
      </w:r>
      <w:proofErr w:type="spellEnd"/>
      <w:r w:rsidRPr="009C630A">
        <w:rPr>
          <w:lang w:val="es-ES"/>
        </w:rPr>
        <w:t xml:space="preserve"> e</w:t>
      </w:r>
      <w:r w:rsidR="00967CA5" w:rsidRPr="009C630A">
        <w:rPr>
          <w:lang w:val="es-ES"/>
        </w:rPr>
        <w:t>n combinación con dexametasona.</w:t>
      </w:r>
    </w:p>
    <w:p w14:paraId="487850E7" w14:textId="6BB8D788" w:rsidR="00E020B1" w:rsidRPr="00517490" w:rsidRDefault="00C32776" w:rsidP="00967CA5">
      <w:pPr>
        <w:pStyle w:val="TableParagraph"/>
        <w:ind w:right="101"/>
        <w:rPr>
          <w:lang w:val="es-AR"/>
        </w:rPr>
      </w:pPr>
      <w:r w:rsidRPr="00517490">
        <w:rPr>
          <w:lang w:val="es-AR"/>
        </w:rPr>
        <w:t>*En caso de neutropenia, el médico debe considerar el uso de factores de crecimiento. **RAN – Recuento absoluto de neutrófilos; ***CBC-Hemograma completo.</w:t>
      </w:r>
    </w:p>
    <w:p w14:paraId="4AC485A9" w14:textId="77777777" w:rsidR="00E020B1" w:rsidRPr="009C630A" w:rsidRDefault="00E020B1" w:rsidP="00BB70C4">
      <w:pPr>
        <w:pStyle w:val="Bezmezer1"/>
        <w:rPr>
          <w:rFonts w:ascii="Times New Roman" w:hAnsi="Times New Roman" w:cs="Times New Roman"/>
          <w:b/>
          <w:color w:val="000000" w:themeColor="text1"/>
        </w:rPr>
      </w:pPr>
    </w:p>
    <w:p w14:paraId="704872C4" w14:textId="6630086E" w:rsidR="00E020B1" w:rsidRPr="009C630A" w:rsidRDefault="00967CA5" w:rsidP="00BB70C4">
      <w:pPr>
        <w:pStyle w:val="Bezmezer1"/>
        <w:rPr>
          <w:rFonts w:ascii="Times New Roman" w:hAnsi="Times New Roman" w:cs="Times New Roman"/>
          <w:b/>
          <w:color w:val="000000" w:themeColor="text1"/>
        </w:rPr>
      </w:pPr>
      <w:r w:rsidRPr="009C630A">
        <w:rPr>
          <w:rFonts w:ascii="Times New Roman" w:hAnsi="Times New Roman" w:cs="Times New Roman"/>
          <w:b/>
          <w:color w:val="000000" w:themeColor="text1"/>
        </w:rPr>
        <w:t xml:space="preserve">Tabla 3. Reducción de la dosis de </w:t>
      </w:r>
      <w:proofErr w:type="spellStart"/>
      <w:r w:rsidRPr="009C630A">
        <w:rPr>
          <w:rFonts w:ascii="Times New Roman" w:hAnsi="Times New Roman" w:cs="Times New Roman"/>
          <w:b/>
          <w:color w:val="000000" w:themeColor="text1"/>
        </w:rPr>
        <w:t>pomalidomida</w:t>
      </w:r>
      <w:proofErr w:type="spellEnd"/>
      <w:r w:rsidRPr="009C630A">
        <w:rPr>
          <w:rFonts w:ascii="Times New Roman" w:hAnsi="Times New Roman" w:cs="Times New Roman"/>
          <w:b/>
          <w:color w:val="000000" w:themeColor="text1"/>
          <w:vertAlign w:val="superscript"/>
        </w:rPr>
        <w:t>∞</w:t>
      </w:r>
    </w:p>
    <w:tbl>
      <w:tblPr>
        <w:tblStyle w:val="TableGrid"/>
        <w:tblW w:w="0" w:type="auto"/>
        <w:tblLook w:val="04A0" w:firstRow="1" w:lastRow="0" w:firstColumn="1" w:lastColumn="0" w:noHBand="0" w:noVBand="1"/>
      </w:tblPr>
      <w:tblGrid>
        <w:gridCol w:w="4529"/>
        <w:gridCol w:w="4531"/>
      </w:tblGrid>
      <w:tr w:rsidR="00967CA5" w:rsidRPr="009C630A" w14:paraId="2475EF62" w14:textId="77777777" w:rsidTr="00967CA5">
        <w:tc>
          <w:tcPr>
            <w:tcW w:w="4529" w:type="dxa"/>
            <w:tcBorders>
              <w:top w:val="single" w:sz="4" w:space="0" w:color="auto"/>
              <w:left w:val="single" w:sz="4" w:space="0" w:color="auto"/>
              <w:bottom w:val="single" w:sz="4" w:space="0" w:color="auto"/>
              <w:right w:val="single" w:sz="4" w:space="0" w:color="auto"/>
            </w:tcBorders>
            <w:hideMark/>
          </w:tcPr>
          <w:p w14:paraId="60AF6266" w14:textId="5CB725C2" w:rsidR="00967CA5" w:rsidRPr="009C630A" w:rsidRDefault="00967CA5">
            <w:pPr>
              <w:spacing w:after="0"/>
              <w:rPr>
                <w:rFonts w:ascii="Times New Roman" w:eastAsia="MS Mincho" w:hAnsi="Times New Roman" w:cs="Times New Roman"/>
                <w:b/>
                <w:bCs/>
                <w:iCs/>
                <w:kern w:val="0"/>
                <w:szCs w:val="24"/>
                <w:lang w:val="en-GB" w:eastAsia="fr-FR"/>
              </w:rPr>
            </w:pPr>
            <w:r w:rsidRPr="009C630A">
              <w:rPr>
                <w:rFonts w:ascii="Times New Roman" w:hAnsi="Times New Roman" w:cs="Times New Roman"/>
                <w:b/>
              </w:rPr>
              <w:t>Nivel de dosis</w:t>
            </w:r>
          </w:p>
        </w:tc>
        <w:tc>
          <w:tcPr>
            <w:tcW w:w="4531" w:type="dxa"/>
            <w:tcBorders>
              <w:top w:val="single" w:sz="4" w:space="0" w:color="auto"/>
              <w:left w:val="single" w:sz="4" w:space="0" w:color="auto"/>
              <w:bottom w:val="single" w:sz="4" w:space="0" w:color="auto"/>
              <w:right w:val="single" w:sz="4" w:space="0" w:color="auto"/>
            </w:tcBorders>
            <w:hideMark/>
          </w:tcPr>
          <w:p w14:paraId="435EBC98" w14:textId="7A2AA6E2" w:rsidR="00967CA5" w:rsidRPr="009C630A" w:rsidRDefault="00967CA5">
            <w:pPr>
              <w:spacing w:after="0"/>
              <w:rPr>
                <w:rFonts w:ascii="Times New Roman" w:hAnsi="Times New Roman" w:cs="Times New Roman"/>
                <w:b/>
                <w:bCs/>
                <w:iCs/>
                <w:lang w:val="en-GB"/>
              </w:rPr>
            </w:pPr>
            <w:r w:rsidRPr="009C630A">
              <w:rPr>
                <w:rFonts w:ascii="Times New Roman" w:hAnsi="Times New Roman" w:cs="Times New Roman"/>
                <w:b/>
              </w:rPr>
              <w:t xml:space="preserve">Dosis oral de </w:t>
            </w:r>
            <w:proofErr w:type="spellStart"/>
            <w:r w:rsidRPr="009C630A">
              <w:rPr>
                <w:rFonts w:ascii="Times New Roman" w:hAnsi="Times New Roman" w:cs="Times New Roman"/>
                <w:b/>
              </w:rPr>
              <w:t>pomalidomida</w:t>
            </w:r>
            <w:proofErr w:type="spellEnd"/>
          </w:p>
        </w:tc>
      </w:tr>
      <w:tr w:rsidR="00967CA5" w:rsidRPr="009C630A" w14:paraId="2B494B2E" w14:textId="77777777" w:rsidTr="00967CA5">
        <w:tc>
          <w:tcPr>
            <w:tcW w:w="4529" w:type="dxa"/>
            <w:tcBorders>
              <w:top w:val="single" w:sz="4" w:space="0" w:color="auto"/>
              <w:left w:val="single" w:sz="4" w:space="0" w:color="auto"/>
              <w:bottom w:val="single" w:sz="4" w:space="0" w:color="auto"/>
              <w:right w:val="single" w:sz="4" w:space="0" w:color="auto"/>
            </w:tcBorders>
            <w:hideMark/>
          </w:tcPr>
          <w:p w14:paraId="5B6D461C" w14:textId="43569D96" w:rsidR="00967CA5" w:rsidRPr="009C630A" w:rsidRDefault="00967CA5">
            <w:pPr>
              <w:spacing w:after="0"/>
              <w:rPr>
                <w:rFonts w:ascii="Times New Roman" w:hAnsi="Times New Roman" w:cs="Times New Roman"/>
                <w:b/>
                <w:bCs/>
                <w:iCs/>
                <w:lang w:val="en-GB"/>
              </w:rPr>
            </w:pPr>
            <w:r w:rsidRPr="009C630A">
              <w:rPr>
                <w:rFonts w:ascii="Times New Roman" w:hAnsi="Times New Roman" w:cs="Times New Roman"/>
              </w:rPr>
              <w:t>Dosis inicial</w:t>
            </w:r>
          </w:p>
        </w:tc>
        <w:tc>
          <w:tcPr>
            <w:tcW w:w="4531" w:type="dxa"/>
            <w:tcBorders>
              <w:top w:val="single" w:sz="4" w:space="0" w:color="auto"/>
              <w:left w:val="single" w:sz="4" w:space="0" w:color="auto"/>
              <w:bottom w:val="single" w:sz="4" w:space="0" w:color="auto"/>
              <w:right w:val="single" w:sz="4" w:space="0" w:color="auto"/>
            </w:tcBorders>
            <w:hideMark/>
          </w:tcPr>
          <w:p w14:paraId="0A279344" w14:textId="2C838C01" w:rsidR="00967CA5" w:rsidRPr="009C630A" w:rsidRDefault="00967CA5">
            <w:pPr>
              <w:spacing w:after="0"/>
              <w:rPr>
                <w:rFonts w:ascii="Times New Roman" w:hAnsi="Times New Roman" w:cs="Times New Roman"/>
                <w:iCs/>
                <w:lang w:val="en-GB"/>
              </w:rPr>
            </w:pPr>
            <w:r w:rsidRPr="009C630A">
              <w:rPr>
                <w:rFonts w:ascii="Times New Roman" w:hAnsi="Times New Roman" w:cs="Times New Roman"/>
                <w:iCs/>
                <w:lang w:val="en-GB"/>
              </w:rPr>
              <w:t>4 mg</w:t>
            </w:r>
          </w:p>
        </w:tc>
      </w:tr>
      <w:tr w:rsidR="00967CA5" w:rsidRPr="009C630A" w14:paraId="1041A380" w14:textId="77777777" w:rsidTr="00967CA5">
        <w:tc>
          <w:tcPr>
            <w:tcW w:w="4529" w:type="dxa"/>
            <w:tcBorders>
              <w:top w:val="single" w:sz="4" w:space="0" w:color="auto"/>
              <w:left w:val="single" w:sz="4" w:space="0" w:color="auto"/>
              <w:bottom w:val="single" w:sz="4" w:space="0" w:color="auto"/>
              <w:right w:val="single" w:sz="4" w:space="0" w:color="auto"/>
            </w:tcBorders>
            <w:hideMark/>
          </w:tcPr>
          <w:p w14:paraId="35D5F562" w14:textId="2346FFD9" w:rsidR="00967CA5" w:rsidRPr="009C630A" w:rsidRDefault="00967CA5">
            <w:pPr>
              <w:spacing w:after="0"/>
              <w:rPr>
                <w:rFonts w:ascii="Times New Roman" w:hAnsi="Times New Roman" w:cs="Times New Roman"/>
                <w:b/>
                <w:bCs/>
                <w:iCs/>
                <w:lang w:val="en-GB"/>
              </w:rPr>
            </w:pPr>
            <w:r w:rsidRPr="009C630A">
              <w:rPr>
                <w:rFonts w:ascii="Times New Roman" w:hAnsi="Times New Roman" w:cs="Times New Roman"/>
              </w:rPr>
              <w:t>Nivel de dosis-1</w:t>
            </w:r>
          </w:p>
        </w:tc>
        <w:tc>
          <w:tcPr>
            <w:tcW w:w="4531" w:type="dxa"/>
            <w:tcBorders>
              <w:top w:val="single" w:sz="4" w:space="0" w:color="auto"/>
              <w:left w:val="single" w:sz="4" w:space="0" w:color="auto"/>
              <w:bottom w:val="single" w:sz="4" w:space="0" w:color="auto"/>
              <w:right w:val="single" w:sz="4" w:space="0" w:color="auto"/>
            </w:tcBorders>
            <w:hideMark/>
          </w:tcPr>
          <w:p w14:paraId="6C3389FD" w14:textId="7F2ECB53" w:rsidR="00967CA5" w:rsidRPr="009C630A" w:rsidRDefault="00967CA5">
            <w:pPr>
              <w:spacing w:after="0"/>
              <w:rPr>
                <w:rFonts w:ascii="Times New Roman" w:hAnsi="Times New Roman" w:cs="Times New Roman"/>
                <w:iCs/>
                <w:lang w:val="en-GB"/>
              </w:rPr>
            </w:pPr>
            <w:r w:rsidRPr="009C630A">
              <w:rPr>
                <w:rFonts w:ascii="Times New Roman" w:hAnsi="Times New Roman" w:cs="Times New Roman"/>
                <w:iCs/>
                <w:lang w:val="en-GB"/>
              </w:rPr>
              <w:t>3 mg</w:t>
            </w:r>
          </w:p>
        </w:tc>
      </w:tr>
      <w:tr w:rsidR="00967CA5" w:rsidRPr="009C630A" w14:paraId="29F6BFBD" w14:textId="77777777" w:rsidTr="00967CA5">
        <w:tc>
          <w:tcPr>
            <w:tcW w:w="4529" w:type="dxa"/>
            <w:tcBorders>
              <w:top w:val="single" w:sz="4" w:space="0" w:color="auto"/>
              <w:left w:val="single" w:sz="4" w:space="0" w:color="auto"/>
              <w:bottom w:val="single" w:sz="4" w:space="0" w:color="auto"/>
              <w:right w:val="single" w:sz="4" w:space="0" w:color="auto"/>
            </w:tcBorders>
            <w:hideMark/>
          </w:tcPr>
          <w:p w14:paraId="412A3141" w14:textId="5B8F23E0" w:rsidR="00967CA5" w:rsidRPr="009C630A" w:rsidRDefault="00967CA5">
            <w:pPr>
              <w:spacing w:after="0"/>
              <w:rPr>
                <w:rFonts w:ascii="Times New Roman" w:hAnsi="Times New Roman" w:cs="Times New Roman"/>
                <w:b/>
                <w:bCs/>
                <w:iCs/>
                <w:lang w:val="en-GB"/>
              </w:rPr>
            </w:pPr>
            <w:r w:rsidRPr="009C630A">
              <w:rPr>
                <w:rFonts w:ascii="Times New Roman" w:hAnsi="Times New Roman" w:cs="Times New Roman"/>
              </w:rPr>
              <w:t>Nivel de dosis -2</w:t>
            </w:r>
          </w:p>
        </w:tc>
        <w:tc>
          <w:tcPr>
            <w:tcW w:w="4531" w:type="dxa"/>
            <w:tcBorders>
              <w:top w:val="single" w:sz="4" w:space="0" w:color="auto"/>
              <w:left w:val="single" w:sz="4" w:space="0" w:color="auto"/>
              <w:bottom w:val="single" w:sz="4" w:space="0" w:color="auto"/>
              <w:right w:val="single" w:sz="4" w:space="0" w:color="auto"/>
            </w:tcBorders>
            <w:hideMark/>
          </w:tcPr>
          <w:p w14:paraId="0AB05698" w14:textId="6B1C9958" w:rsidR="00967CA5" w:rsidRPr="009C630A" w:rsidRDefault="00967CA5">
            <w:pPr>
              <w:spacing w:after="0"/>
              <w:rPr>
                <w:rFonts w:ascii="Times New Roman" w:hAnsi="Times New Roman" w:cs="Times New Roman"/>
                <w:iCs/>
                <w:lang w:val="en-GB"/>
              </w:rPr>
            </w:pPr>
            <w:r w:rsidRPr="009C630A">
              <w:rPr>
                <w:rFonts w:ascii="Times New Roman" w:hAnsi="Times New Roman" w:cs="Times New Roman"/>
                <w:iCs/>
                <w:lang w:val="en-GB"/>
              </w:rPr>
              <w:t>2 mg</w:t>
            </w:r>
          </w:p>
        </w:tc>
      </w:tr>
      <w:tr w:rsidR="00967CA5" w:rsidRPr="009C630A" w14:paraId="31055A37" w14:textId="77777777" w:rsidTr="00967CA5">
        <w:tc>
          <w:tcPr>
            <w:tcW w:w="4529" w:type="dxa"/>
            <w:tcBorders>
              <w:top w:val="single" w:sz="4" w:space="0" w:color="auto"/>
              <w:left w:val="single" w:sz="4" w:space="0" w:color="auto"/>
              <w:bottom w:val="single" w:sz="4" w:space="0" w:color="auto"/>
              <w:right w:val="single" w:sz="4" w:space="0" w:color="auto"/>
            </w:tcBorders>
            <w:hideMark/>
          </w:tcPr>
          <w:p w14:paraId="7A268A2D" w14:textId="3770F183" w:rsidR="00967CA5" w:rsidRPr="009C630A" w:rsidRDefault="00967CA5" w:rsidP="00967CA5">
            <w:pPr>
              <w:spacing w:after="0"/>
              <w:rPr>
                <w:rFonts w:ascii="Times New Roman" w:hAnsi="Times New Roman" w:cs="Times New Roman"/>
                <w:b/>
                <w:bCs/>
                <w:iCs/>
                <w:lang w:val="en-GB"/>
              </w:rPr>
            </w:pPr>
            <w:r w:rsidRPr="009C630A">
              <w:rPr>
                <w:rFonts w:ascii="Times New Roman" w:hAnsi="Times New Roman" w:cs="Times New Roman"/>
              </w:rPr>
              <w:t>Nivel de dosis -3</w:t>
            </w:r>
          </w:p>
        </w:tc>
        <w:tc>
          <w:tcPr>
            <w:tcW w:w="4531" w:type="dxa"/>
            <w:tcBorders>
              <w:top w:val="single" w:sz="4" w:space="0" w:color="auto"/>
              <w:left w:val="single" w:sz="4" w:space="0" w:color="auto"/>
              <w:bottom w:val="single" w:sz="4" w:space="0" w:color="auto"/>
              <w:right w:val="single" w:sz="4" w:space="0" w:color="auto"/>
            </w:tcBorders>
            <w:hideMark/>
          </w:tcPr>
          <w:p w14:paraId="338FDC5B" w14:textId="77777777" w:rsidR="00967CA5" w:rsidRPr="009C630A" w:rsidRDefault="00967CA5">
            <w:pPr>
              <w:spacing w:after="0"/>
              <w:rPr>
                <w:rFonts w:ascii="Times New Roman" w:hAnsi="Times New Roman" w:cs="Times New Roman"/>
                <w:iCs/>
                <w:lang w:val="en-GB"/>
              </w:rPr>
            </w:pPr>
            <w:r w:rsidRPr="009C630A">
              <w:rPr>
                <w:rFonts w:ascii="Times New Roman" w:hAnsi="Times New Roman" w:cs="Times New Roman"/>
                <w:iCs/>
                <w:lang w:val="en-GB"/>
              </w:rPr>
              <w:t>1 mg</w:t>
            </w:r>
          </w:p>
        </w:tc>
      </w:tr>
    </w:tbl>
    <w:p w14:paraId="2D316010" w14:textId="2B80D826" w:rsidR="00967CA5" w:rsidRPr="009C630A" w:rsidRDefault="00967CA5" w:rsidP="00967CA5">
      <w:pPr>
        <w:pStyle w:val="TableParagraph"/>
        <w:ind w:right="101"/>
        <w:rPr>
          <w:lang w:val="es-ES"/>
        </w:rPr>
      </w:pPr>
      <w:r w:rsidRPr="009C630A">
        <w:rPr>
          <w:vertAlign w:val="superscript"/>
          <w:lang w:val="es-ES"/>
        </w:rPr>
        <w:t>∞</w:t>
      </w:r>
      <w:r w:rsidRPr="009C630A">
        <w:rPr>
          <w:lang w:val="es-ES"/>
        </w:rPr>
        <w:t xml:space="preserve">La reducción de la dosis de esta tabla es aplicable a </w:t>
      </w:r>
      <w:proofErr w:type="spellStart"/>
      <w:r w:rsidRPr="009C630A">
        <w:rPr>
          <w:lang w:val="es-ES"/>
        </w:rPr>
        <w:t>pomalidomida</w:t>
      </w:r>
      <w:proofErr w:type="spellEnd"/>
      <w:r w:rsidRPr="009C630A">
        <w:rPr>
          <w:lang w:val="es-ES"/>
        </w:rPr>
        <w:t xml:space="preserve"> en combinación con </w:t>
      </w:r>
      <w:proofErr w:type="spellStart"/>
      <w:r w:rsidRPr="009C630A">
        <w:rPr>
          <w:lang w:val="es-ES"/>
        </w:rPr>
        <w:t>bortezomib</w:t>
      </w:r>
      <w:proofErr w:type="spellEnd"/>
      <w:r w:rsidRPr="009C630A">
        <w:rPr>
          <w:lang w:val="es-ES"/>
        </w:rPr>
        <w:t xml:space="preserve"> y dexametasona y a </w:t>
      </w:r>
      <w:proofErr w:type="spellStart"/>
      <w:r w:rsidRPr="009C630A">
        <w:rPr>
          <w:lang w:val="es-ES"/>
        </w:rPr>
        <w:t>pomalidomida</w:t>
      </w:r>
      <w:proofErr w:type="spellEnd"/>
      <w:r w:rsidRPr="009C630A">
        <w:rPr>
          <w:lang w:val="es-ES"/>
        </w:rPr>
        <w:t xml:space="preserve"> en combinación con dexametasona.</w:t>
      </w:r>
    </w:p>
    <w:p w14:paraId="5A3F1B28" w14:textId="77777777" w:rsidR="00967CA5" w:rsidRPr="009C630A" w:rsidRDefault="00967CA5" w:rsidP="00BB70C4">
      <w:pPr>
        <w:pStyle w:val="Bezmezer1"/>
        <w:rPr>
          <w:rFonts w:ascii="Times New Roman" w:hAnsi="Times New Roman" w:cs="Times New Roman"/>
          <w:b/>
          <w:color w:val="000000" w:themeColor="text1"/>
        </w:rPr>
      </w:pPr>
    </w:p>
    <w:p w14:paraId="74480070" w14:textId="77777777" w:rsidR="00967CA5" w:rsidRPr="009C630A" w:rsidRDefault="00967CA5" w:rsidP="00967CA5">
      <w:pPr>
        <w:pStyle w:val="TableParagraph"/>
        <w:ind w:right="101"/>
        <w:rPr>
          <w:lang w:val="es-ES"/>
        </w:rPr>
      </w:pPr>
      <w:r w:rsidRPr="009C630A">
        <w:rPr>
          <w:lang w:val="es-ES"/>
        </w:rPr>
        <w:t>Si la reacción adversa ocurre tras disminuciones de la dosis a 1 mg, entonces debe suspenderse el tratamiento.</w:t>
      </w:r>
    </w:p>
    <w:p w14:paraId="547AED1C" w14:textId="77777777" w:rsidR="00967CA5" w:rsidRPr="009C630A" w:rsidRDefault="00967CA5" w:rsidP="00967CA5">
      <w:pPr>
        <w:pStyle w:val="TableParagraph"/>
        <w:ind w:right="101"/>
        <w:rPr>
          <w:lang w:val="es-ES"/>
        </w:rPr>
      </w:pPr>
    </w:p>
    <w:p w14:paraId="0275D6B1" w14:textId="77777777" w:rsidR="00967CA5" w:rsidRPr="009C630A" w:rsidRDefault="00967CA5" w:rsidP="00967CA5">
      <w:pPr>
        <w:pStyle w:val="TableParagraph"/>
        <w:ind w:right="101"/>
        <w:rPr>
          <w:i/>
          <w:u w:val="single"/>
          <w:lang w:val="es-ES"/>
        </w:rPr>
      </w:pPr>
      <w:r w:rsidRPr="009C630A">
        <w:rPr>
          <w:i/>
          <w:u w:val="single"/>
          <w:lang w:val="es-ES"/>
        </w:rPr>
        <w:t>Inhibidores potentes del CYP1A2</w:t>
      </w:r>
    </w:p>
    <w:p w14:paraId="1E444240" w14:textId="77777777" w:rsidR="00967CA5" w:rsidRPr="009C630A" w:rsidRDefault="00967CA5" w:rsidP="00967CA5">
      <w:pPr>
        <w:pStyle w:val="TableParagraph"/>
        <w:ind w:right="101"/>
        <w:rPr>
          <w:lang w:val="es-ES"/>
        </w:rPr>
      </w:pPr>
      <w:r w:rsidRPr="009C630A">
        <w:rPr>
          <w:lang w:val="es-ES"/>
        </w:rPr>
        <w:t xml:space="preserve">Si se administran inhibidores potentes del CYP1A2 (p. ej., ciprofloxacino, </w:t>
      </w:r>
      <w:proofErr w:type="spellStart"/>
      <w:r w:rsidRPr="009C630A">
        <w:rPr>
          <w:lang w:val="es-ES"/>
        </w:rPr>
        <w:t>enoxacino</w:t>
      </w:r>
      <w:proofErr w:type="spellEnd"/>
      <w:r w:rsidRPr="009C630A">
        <w:rPr>
          <w:lang w:val="es-ES"/>
        </w:rPr>
        <w:t xml:space="preserve"> y fluvoxamina) de forma concomitante con </w:t>
      </w:r>
      <w:proofErr w:type="spellStart"/>
      <w:r w:rsidRPr="009C630A">
        <w:rPr>
          <w:lang w:val="es-ES"/>
        </w:rPr>
        <w:t>pomalidomida</w:t>
      </w:r>
      <w:proofErr w:type="spellEnd"/>
      <w:r w:rsidRPr="009C630A">
        <w:rPr>
          <w:lang w:val="es-ES"/>
        </w:rPr>
        <w:t xml:space="preserve">, se debe reducir la dosis de </w:t>
      </w:r>
      <w:proofErr w:type="spellStart"/>
      <w:r w:rsidRPr="009C630A">
        <w:rPr>
          <w:lang w:val="es-ES"/>
        </w:rPr>
        <w:t>pomalidomida</w:t>
      </w:r>
      <w:proofErr w:type="spellEnd"/>
      <w:r w:rsidRPr="009C630A">
        <w:rPr>
          <w:lang w:val="es-ES"/>
        </w:rPr>
        <w:t xml:space="preserve"> en un 50 % (ver las secciones 4.5 y 5.2).</w:t>
      </w:r>
    </w:p>
    <w:p w14:paraId="2BC274E0" w14:textId="77777777" w:rsidR="00967CA5" w:rsidRPr="009C630A" w:rsidRDefault="00967CA5" w:rsidP="00967CA5">
      <w:pPr>
        <w:pStyle w:val="TableParagraph"/>
        <w:ind w:right="101"/>
        <w:rPr>
          <w:lang w:val="es-ES"/>
        </w:rPr>
      </w:pPr>
    </w:p>
    <w:p w14:paraId="0A7BE48F" w14:textId="77777777" w:rsidR="00967CA5" w:rsidRPr="00517490" w:rsidRDefault="00967CA5" w:rsidP="00967CA5">
      <w:pPr>
        <w:pStyle w:val="TableParagraph"/>
        <w:ind w:right="101"/>
        <w:rPr>
          <w:i/>
          <w:lang w:val="es-AR"/>
        </w:rPr>
      </w:pPr>
      <w:r w:rsidRPr="00517490">
        <w:rPr>
          <w:i/>
          <w:lang w:val="es-AR"/>
        </w:rPr>
        <w:t xml:space="preserve">Interrupción o modificación de la dosis de </w:t>
      </w:r>
      <w:proofErr w:type="spellStart"/>
      <w:r w:rsidRPr="00517490">
        <w:rPr>
          <w:i/>
          <w:lang w:val="es-AR"/>
        </w:rPr>
        <w:t>bortezomib</w:t>
      </w:r>
      <w:proofErr w:type="spellEnd"/>
    </w:p>
    <w:p w14:paraId="0302A5CB" w14:textId="3B7F53E5" w:rsidR="00967CA5" w:rsidRPr="00517490" w:rsidRDefault="00967CA5" w:rsidP="00967CA5">
      <w:pPr>
        <w:pStyle w:val="TableParagraph"/>
        <w:ind w:right="101"/>
        <w:rPr>
          <w:lang w:val="es-AR"/>
        </w:rPr>
      </w:pPr>
      <w:r w:rsidRPr="00517490">
        <w:rPr>
          <w:lang w:val="es-AR"/>
        </w:rPr>
        <w:t xml:space="preserve">Para las instrucciones de la interrupción o reducción de las dosis por reacciones adversas relacionadas con </w:t>
      </w:r>
      <w:proofErr w:type="spellStart"/>
      <w:r w:rsidRPr="00517490">
        <w:rPr>
          <w:lang w:val="es-AR"/>
        </w:rPr>
        <w:t>bortezomib</w:t>
      </w:r>
      <w:proofErr w:type="spellEnd"/>
      <w:r w:rsidRPr="00517490">
        <w:rPr>
          <w:lang w:val="es-AR"/>
        </w:rPr>
        <w:t xml:space="preserve">, los médicos deben consultar la ficha técnica o resumen de las características del producto (RCP) de </w:t>
      </w:r>
      <w:proofErr w:type="spellStart"/>
      <w:r w:rsidRPr="00517490">
        <w:rPr>
          <w:lang w:val="es-AR"/>
        </w:rPr>
        <w:t>bortezomib</w:t>
      </w:r>
      <w:proofErr w:type="spellEnd"/>
      <w:r w:rsidRPr="00517490">
        <w:rPr>
          <w:lang w:val="es-AR"/>
        </w:rPr>
        <w:t>.</w:t>
      </w:r>
    </w:p>
    <w:p w14:paraId="4BCE116D" w14:textId="77777777" w:rsidR="00967CA5" w:rsidRPr="00517490" w:rsidRDefault="00967CA5" w:rsidP="00967CA5">
      <w:pPr>
        <w:pStyle w:val="TableParagraph"/>
        <w:ind w:right="101"/>
        <w:rPr>
          <w:lang w:val="es-AR"/>
        </w:rPr>
      </w:pPr>
    </w:p>
    <w:p w14:paraId="277E4C7E" w14:textId="77777777" w:rsidR="00967CA5" w:rsidRPr="00517490" w:rsidRDefault="00967CA5" w:rsidP="00967CA5">
      <w:pPr>
        <w:pStyle w:val="TableParagraph"/>
        <w:ind w:right="101"/>
        <w:rPr>
          <w:i/>
          <w:lang w:val="es-AR"/>
        </w:rPr>
      </w:pPr>
      <w:r w:rsidRPr="00517490">
        <w:rPr>
          <w:i/>
          <w:lang w:val="es-AR"/>
        </w:rPr>
        <w:t>Interrupción o modificación de la dosis de dexametasona</w:t>
      </w:r>
    </w:p>
    <w:p w14:paraId="4201A319" w14:textId="33494209" w:rsidR="00967CA5" w:rsidRPr="00517490" w:rsidRDefault="00967CA5" w:rsidP="00967CA5">
      <w:pPr>
        <w:pStyle w:val="TableParagraph"/>
        <w:ind w:right="101"/>
        <w:rPr>
          <w:lang w:val="es-AR"/>
        </w:rPr>
      </w:pPr>
      <w:r w:rsidRPr="00517490">
        <w:rPr>
          <w:lang w:val="es-AR"/>
        </w:rPr>
        <w:t>Las instrucciones sobre interrupciones o reducciones de las dosis para reacciones adversas relacionadas con dosis bajas de dexametasona se indican en las Tablas 4 y 5 a continuación. Sin embargo, será cada médico quien decida si se debe interrumpir o reanudar la dosis, de acuerdo con la ficha técnica o resumen de las características del producto (RCP).</w:t>
      </w:r>
    </w:p>
    <w:p w14:paraId="1EC2551B" w14:textId="77777777" w:rsidR="00967CA5" w:rsidRPr="00517490" w:rsidRDefault="00967CA5" w:rsidP="00967CA5">
      <w:pPr>
        <w:pStyle w:val="TableParagraph"/>
        <w:ind w:right="101"/>
        <w:rPr>
          <w:lang w:val="es-AR"/>
        </w:rPr>
      </w:pPr>
    </w:p>
    <w:p w14:paraId="2047A947" w14:textId="2121B053" w:rsidR="00967CA5" w:rsidRPr="00A42CCC" w:rsidRDefault="00967CA5" w:rsidP="00967CA5">
      <w:pPr>
        <w:pStyle w:val="TableParagraph"/>
        <w:ind w:right="101"/>
        <w:rPr>
          <w:b/>
          <w:lang w:val="es-ES"/>
        </w:rPr>
      </w:pPr>
      <w:r w:rsidRPr="00A42CCC">
        <w:rPr>
          <w:b/>
          <w:lang w:val="es-ES"/>
        </w:rPr>
        <w:t>Tabla 4. Instrucciones para la modificación de la dosis de dexametasona</w:t>
      </w:r>
    </w:p>
    <w:tbl>
      <w:tblPr>
        <w:tblStyle w:val="TableGrid"/>
        <w:tblW w:w="0" w:type="auto"/>
        <w:tblLook w:val="04A0" w:firstRow="1" w:lastRow="0" w:firstColumn="1" w:lastColumn="0" w:noHBand="0" w:noVBand="1"/>
      </w:tblPr>
      <w:tblGrid>
        <w:gridCol w:w="4529"/>
        <w:gridCol w:w="4531"/>
      </w:tblGrid>
      <w:tr w:rsidR="00967CA5" w:rsidRPr="009C630A" w14:paraId="79FFE9C5" w14:textId="77777777" w:rsidTr="000A6D07">
        <w:trPr>
          <w:tblHeader/>
        </w:trPr>
        <w:tc>
          <w:tcPr>
            <w:tcW w:w="4529" w:type="dxa"/>
            <w:tcBorders>
              <w:top w:val="single" w:sz="4" w:space="0" w:color="auto"/>
              <w:left w:val="single" w:sz="4" w:space="0" w:color="auto"/>
              <w:bottom w:val="single" w:sz="4" w:space="0" w:color="auto"/>
              <w:right w:val="single" w:sz="4" w:space="0" w:color="auto"/>
            </w:tcBorders>
            <w:hideMark/>
          </w:tcPr>
          <w:p w14:paraId="510D5D4E" w14:textId="61923CC0" w:rsidR="00967CA5" w:rsidRPr="009C630A" w:rsidRDefault="00967CA5" w:rsidP="00967CA5">
            <w:pPr>
              <w:spacing w:after="0"/>
              <w:rPr>
                <w:rFonts w:ascii="Times New Roman" w:eastAsia="MS Mincho" w:hAnsi="Times New Roman" w:cs="Times New Roman"/>
                <w:iCs/>
                <w:kern w:val="0"/>
                <w:szCs w:val="24"/>
                <w:lang w:val="en-US" w:eastAsia="fr-FR"/>
              </w:rPr>
            </w:pPr>
            <w:r w:rsidRPr="009C630A">
              <w:rPr>
                <w:rFonts w:ascii="Times New Roman" w:hAnsi="Times New Roman" w:cs="Times New Roman"/>
                <w:b/>
              </w:rPr>
              <w:t>Toxicidad</w:t>
            </w:r>
          </w:p>
        </w:tc>
        <w:tc>
          <w:tcPr>
            <w:tcW w:w="4531" w:type="dxa"/>
            <w:tcBorders>
              <w:top w:val="single" w:sz="4" w:space="0" w:color="auto"/>
              <w:left w:val="single" w:sz="4" w:space="0" w:color="auto"/>
              <w:bottom w:val="single" w:sz="4" w:space="0" w:color="auto"/>
              <w:right w:val="single" w:sz="4" w:space="0" w:color="auto"/>
            </w:tcBorders>
            <w:hideMark/>
          </w:tcPr>
          <w:p w14:paraId="08C14850" w14:textId="6F9B7224" w:rsidR="00967CA5" w:rsidRPr="009C630A" w:rsidRDefault="00967CA5">
            <w:pPr>
              <w:spacing w:after="0"/>
              <w:rPr>
                <w:rFonts w:ascii="Times New Roman" w:hAnsi="Times New Roman" w:cs="Times New Roman"/>
                <w:iCs/>
                <w:lang w:val="en-US"/>
              </w:rPr>
            </w:pPr>
            <w:r w:rsidRPr="009C630A">
              <w:rPr>
                <w:rFonts w:ascii="Times New Roman" w:hAnsi="Times New Roman" w:cs="Times New Roman"/>
                <w:b/>
              </w:rPr>
              <w:t>Modificación de la dosis</w:t>
            </w:r>
          </w:p>
        </w:tc>
      </w:tr>
      <w:tr w:rsidR="00967CA5" w:rsidRPr="009C630A" w14:paraId="01A654F0" w14:textId="77777777" w:rsidTr="003F6B71">
        <w:tc>
          <w:tcPr>
            <w:tcW w:w="4529" w:type="dxa"/>
            <w:tcBorders>
              <w:top w:val="single" w:sz="4" w:space="0" w:color="auto"/>
              <w:left w:val="single" w:sz="4" w:space="0" w:color="auto"/>
              <w:bottom w:val="single" w:sz="4" w:space="0" w:color="auto"/>
              <w:right w:val="single" w:sz="4" w:space="0" w:color="auto"/>
            </w:tcBorders>
            <w:hideMark/>
          </w:tcPr>
          <w:p w14:paraId="69B81A0F" w14:textId="4FA7AB60" w:rsidR="00967CA5" w:rsidRPr="009C630A" w:rsidRDefault="00967CA5">
            <w:pPr>
              <w:spacing w:after="0"/>
              <w:rPr>
                <w:rFonts w:ascii="Times New Roman" w:hAnsi="Times New Roman" w:cs="Times New Roman"/>
                <w:iCs/>
                <w:lang w:val="en-US"/>
              </w:rPr>
            </w:pPr>
            <w:r w:rsidRPr="009C630A">
              <w:rPr>
                <w:rFonts w:ascii="Times New Roman" w:hAnsi="Times New Roman" w:cs="Times New Roman"/>
              </w:rPr>
              <w:t>Dispepsia = Grado 1-2</w:t>
            </w:r>
          </w:p>
        </w:tc>
        <w:tc>
          <w:tcPr>
            <w:tcW w:w="4531" w:type="dxa"/>
            <w:tcBorders>
              <w:top w:val="single" w:sz="4" w:space="0" w:color="auto"/>
              <w:left w:val="single" w:sz="4" w:space="0" w:color="auto"/>
              <w:bottom w:val="single" w:sz="4" w:space="0" w:color="auto"/>
              <w:right w:val="single" w:sz="4" w:space="0" w:color="auto"/>
            </w:tcBorders>
            <w:hideMark/>
          </w:tcPr>
          <w:p w14:paraId="56CC9614" w14:textId="6DC2EAE8" w:rsidR="00967CA5" w:rsidRPr="00A42CCC" w:rsidRDefault="00967CA5">
            <w:pPr>
              <w:spacing w:after="0"/>
              <w:rPr>
                <w:rFonts w:ascii="Times New Roman" w:hAnsi="Times New Roman" w:cs="Times New Roman"/>
                <w:iCs/>
              </w:rPr>
            </w:pPr>
            <w:r w:rsidRPr="009C630A">
              <w:rPr>
                <w:rFonts w:ascii="Times New Roman" w:hAnsi="Times New Roman" w:cs="Times New Roman"/>
              </w:rPr>
              <w:t>Mantener la dosis y tratar con antihistamínicos H2 o equivalentes. Reducir la dosis en un nivel de dosis si los síntomas persisten.</w:t>
            </w:r>
          </w:p>
        </w:tc>
      </w:tr>
      <w:tr w:rsidR="00967CA5" w:rsidRPr="009C630A" w14:paraId="0215FCB7" w14:textId="77777777" w:rsidTr="003F6B71">
        <w:tc>
          <w:tcPr>
            <w:tcW w:w="4529" w:type="dxa"/>
            <w:tcBorders>
              <w:top w:val="single" w:sz="4" w:space="0" w:color="auto"/>
              <w:left w:val="single" w:sz="4" w:space="0" w:color="auto"/>
              <w:bottom w:val="single" w:sz="4" w:space="0" w:color="auto"/>
              <w:right w:val="single" w:sz="4" w:space="0" w:color="auto"/>
            </w:tcBorders>
            <w:hideMark/>
          </w:tcPr>
          <w:p w14:paraId="65151C3B" w14:textId="26D1C0E0" w:rsidR="00967CA5" w:rsidRPr="009C630A" w:rsidRDefault="00967CA5">
            <w:pPr>
              <w:spacing w:after="0"/>
              <w:rPr>
                <w:rFonts w:ascii="Times New Roman" w:hAnsi="Times New Roman" w:cs="Times New Roman"/>
                <w:iCs/>
                <w:lang w:val="en-US"/>
              </w:rPr>
            </w:pPr>
            <w:r w:rsidRPr="009C630A">
              <w:rPr>
                <w:rFonts w:ascii="Times New Roman" w:hAnsi="Times New Roman" w:cs="Times New Roman"/>
              </w:rPr>
              <w:t>Dispepsia ≥ Grado 3</w:t>
            </w:r>
          </w:p>
        </w:tc>
        <w:tc>
          <w:tcPr>
            <w:tcW w:w="4531" w:type="dxa"/>
            <w:tcBorders>
              <w:top w:val="single" w:sz="4" w:space="0" w:color="auto"/>
              <w:left w:val="single" w:sz="4" w:space="0" w:color="auto"/>
              <w:bottom w:val="single" w:sz="4" w:space="0" w:color="auto"/>
              <w:right w:val="single" w:sz="4" w:space="0" w:color="auto"/>
            </w:tcBorders>
            <w:hideMark/>
          </w:tcPr>
          <w:p w14:paraId="75E8E13E" w14:textId="648CE4CE" w:rsidR="00967CA5" w:rsidRPr="00517490" w:rsidRDefault="00967CA5">
            <w:pPr>
              <w:spacing w:after="0"/>
              <w:rPr>
                <w:rFonts w:ascii="Times New Roman" w:hAnsi="Times New Roman" w:cs="Times New Roman"/>
                <w:iCs/>
                <w:lang w:val="es-AR"/>
              </w:rPr>
            </w:pPr>
            <w:r w:rsidRPr="009C630A">
              <w:rPr>
                <w:rFonts w:ascii="Times New Roman" w:hAnsi="Times New Roman" w:cs="Times New Roman"/>
              </w:rPr>
              <w:t>Interrumpir la administración hasta que se controlen los síntomas. Añadir antihistamínicos H2 o equivalentes y reanudar la dosis a un nivel de dosis menor que la dosis anterior.</w:t>
            </w:r>
          </w:p>
        </w:tc>
      </w:tr>
      <w:tr w:rsidR="00967CA5" w:rsidRPr="009C630A" w14:paraId="4820BB6E" w14:textId="77777777" w:rsidTr="003F6B71">
        <w:tc>
          <w:tcPr>
            <w:tcW w:w="4529" w:type="dxa"/>
            <w:tcBorders>
              <w:top w:val="single" w:sz="4" w:space="0" w:color="auto"/>
              <w:left w:val="single" w:sz="4" w:space="0" w:color="auto"/>
              <w:bottom w:val="single" w:sz="4" w:space="0" w:color="auto"/>
              <w:right w:val="single" w:sz="4" w:space="0" w:color="auto"/>
            </w:tcBorders>
            <w:hideMark/>
          </w:tcPr>
          <w:p w14:paraId="208CAF41" w14:textId="3610CABD" w:rsidR="00967CA5" w:rsidRPr="009C630A" w:rsidRDefault="00967CA5">
            <w:pPr>
              <w:spacing w:after="0"/>
              <w:rPr>
                <w:rFonts w:ascii="Times New Roman" w:hAnsi="Times New Roman" w:cs="Times New Roman"/>
                <w:iCs/>
                <w:lang w:val="en-US"/>
              </w:rPr>
            </w:pPr>
            <w:r w:rsidRPr="009C630A">
              <w:rPr>
                <w:rFonts w:ascii="Times New Roman" w:hAnsi="Times New Roman" w:cs="Times New Roman"/>
              </w:rPr>
              <w:t>Edema ≥ Grado 3</w:t>
            </w:r>
          </w:p>
        </w:tc>
        <w:tc>
          <w:tcPr>
            <w:tcW w:w="4531" w:type="dxa"/>
            <w:tcBorders>
              <w:top w:val="single" w:sz="4" w:space="0" w:color="auto"/>
              <w:left w:val="single" w:sz="4" w:space="0" w:color="auto"/>
              <w:bottom w:val="single" w:sz="4" w:space="0" w:color="auto"/>
              <w:right w:val="single" w:sz="4" w:space="0" w:color="auto"/>
            </w:tcBorders>
            <w:hideMark/>
          </w:tcPr>
          <w:p w14:paraId="502C21FD" w14:textId="71549DA4" w:rsidR="00967CA5" w:rsidRPr="00A42CCC" w:rsidRDefault="00967CA5">
            <w:pPr>
              <w:spacing w:after="0"/>
              <w:rPr>
                <w:rFonts w:ascii="Times New Roman" w:hAnsi="Times New Roman" w:cs="Times New Roman"/>
                <w:iCs/>
              </w:rPr>
            </w:pPr>
            <w:r w:rsidRPr="009C630A">
              <w:rPr>
                <w:rFonts w:ascii="Times New Roman" w:hAnsi="Times New Roman" w:cs="Times New Roman"/>
              </w:rPr>
              <w:t>Usar diuréticos según sea necesario y reducir la dosis en un nivel de dosis.</w:t>
            </w:r>
          </w:p>
        </w:tc>
      </w:tr>
      <w:tr w:rsidR="00967CA5" w:rsidRPr="009C630A" w14:paraId="497CC0F4" w14:textId="77777777" w:rsidTr="003F6B71">
        <w:tc>
          <w:tcPr>
            <w:tcW w:w="4529" w:type="dxa"/>
            <w:tcBorders>
              <w:top w:val="single" w:sz="4" w:space="0" w:color="auto"/>
              <w:left w:val="single" w:sz="4" w:space="0" w:color="auto"/>
              <w:bottom w:val="single" w:sz="4" w:space="0" w:color="auto"/>
              <w:right w:val="single" w:sz="4" w:space="0" w:color="auto"/>
            </w:tcBorders>
            <w:hideMark/>
          </w:tcPr>
          <w:p w14:paraId="2AC3409B" w14:textId="2BE028D3" w:rsidR="00967CA5" w:rsidRPr="00517490" w:rsidRDefault="00967CA5" w:rsidP="00967CA5">
            <w:pPr>
              <w:spacing w:after="0"/>
              <w:rPr>
                <w:rFonts w:ascii="Times New Roman" w:hAnsi="Times New Roman" w:cs="Times New Roman"/>
                <w:iCs/>
                <w:lang w:val="es-AR"/>
              </w:rPr>
            </w:pPr>
            <w:r w:rsidRPr="009C630A">
              <w:rPr>
                <w:rFonts w:ascii="Times New Roman" w:hAnsi="Times New Roman" w:cs="Times New Roman"/>
              </w:rPr>
              <w:t xml:space="preserve">Confusión </w:t>
            </w:r>
            <w:proofErr w:type="spellStart"/>
            <w:r w:rsidRPr="009C630A">
              <w:rPr>
                <w:rFonts w:ascii="Times New Roman" w:hAnsi="Times New Roman" w:cs="Times New Roman"/>
              </w:rPr>
              <w:t>or</w:t>
            </w:r>
            <w:proofErr w:type="spellEnd"/>
            <w:r w:rsidRPr="009C630A">
              <w:rPr>
                <w:rFonts w:ascii="Times New Roman" w:hAnsi="Times New Roman" w:cs="Times New Roman"/>
              </w:rPr>
              <w:t xml:space="preserve"> cambios en el estado de ánimo≥ Grado 2</w:t>
            </w:r>
          </w:p>
        </w:tc>
        <w:tc>
          <w:tcPr>
            <w:tcW w:w="4531" w:type="dxa"/>
            <w:tcBorders>
              <w:top w:val="single" w:sz="4" w:space="0" w:color="auto"/>
              <w:left w:val="single" w:sz="4" w:space="0" w:color="auto"/>
              <w:bottom w:val="single" w:sz="4" w:space="0" w:color="auto"/>
              <w:right w:val="single" w:sz="4" w:space="0" w:color="auto"/>
            </w:tcBorders>
            <w:hideMark/>
          </w:tcPr>
          <w:p w14:paraId="1F924564" w14:textId="369D4120" w:rsidR="00967CA5" w:rsidRPr="00A42CCC" w:rsidRDefault="00967CA5">
            <w:pPr>
              <w:spacing w:after="0"/>
              <w:rPr>
                <w:rFonts w:ascii="Times New Roman" w:hAnsi="Times New Roman" w:cs="Times New Roman"/>
                <w:iCs/>
              </w:rPr>
            </w:pPr>
            <w:r w:rsidRPr="009C630A">
              <w:rPr>
                <w:rFonts w:ascii="Times New Roman" w:hAnsi="Times New Roman" w:cs="Times New Roman"/>
              </w:rPr>
              <w:t>Interrumpir la administración hasta que desaparezcan los síntomas. Reanudar la dosis a un nivel de dosis menor que la dosis anterior.</w:t>
            </w:r>
          </w:p>
        </w:tc>
      </w:tr>
      <w:tr w:rsidR="00967CA5" w:rsidRPr="009C630A" w14:paraId="54A09007" w14:textId="77777777" w:rsidTr="003F6B71">
        <w:tc>
          <w:tcPr>
            <w:tcW w:w="4529" w:type="dxa"/>
            <w:tcBorders>
              <w:top w:val="single" w:sz="4" w:space="0" w:color="auto"/>
              <w:left w:val="single" w:sz="4" w:space="0" w:color="auto"/>
              <w:bottom w:val="single" w:sz="4" w:space="0" w:color="auto"/>
              <w:right w:val="single" w:sz="4" w:space="0" w:color="auto"/>
            </w:tcBorders>
            <w:hideMark/>
          </w:tcPr>
          <w:p w14:paraId="52033040" w14:textId="34A4ECA6" w:rsidR="00967CA5" w:rsidRPr="009C630A" w:rsidRDefault="00967CA5" w:rsidP="00967CA5">
            <w:pPr>
              <w:spacing w:after="0"/>
              <w:rPr>
                <w:rFonts w:ascii="Times New Roman" w:hAnsi="Times New Roman" w:cs="Times New Roman"/>
                <w:iCs/>
                <w:lang w:val="en-US"/>
              </w:rPr>
            </w:pPr>
            <w:r w:rsidRPr="009C630A">
              <w:rPr>
                <w:rFonts w:ascii="Times New Roman" w:hAnsi="Times New Roman" w:cs="Times New Roman"/>
              </w:rPr>
              <w:t>Debilidad muscular ≥ Grado 2</w:t>
            </w:r>
          </w:p>
        </w:tc>
        <w:tc>
          <w:tcPr>
            <w:tcW w:w="4531" w:type="dxa"/>
            <w:tcBorders>
              <w:top w:val="single" w:sz="4" w:space="0" w:color="auto"/>
              <w:left w:val="single" w:sz="4" w:space="0" w:color="auto"/>
              <w:bottom w:val="single" w:sz="4" w:space="0" w:color="auto"/>
              <w:right w:val="single" w:sz="4" w:space="0" w:color="auto"/>
            </w:tcBorders>
            <w:hideMark/>
          </w:tcPr>
          <w:p w14:paraId="5F5ED865" w14:textId="316F3D23" w:rsidR="00967CA5" w:rsidRPr="00A42CCC" w:rsidRDefault="00967CA5">
            <w:pPr>
              <w:spacing w:after="0"/>
              <w:rPr>
                <w:rFonts w:ascii="Times New Roman" w:hAnsi="Times New Roman" w:cs="Times New Roman"/>
                <w:iCs/>
              </w:rPr>
            </w:pPr>
            <w:r w:rsidRPr="009C630A">
              <w:rPr>
                <w:rFonts w:ascii="Times New Roman" w:hAnsi="Times New Roman" w:cs="Times New Roman"/>
              </w:rPr>
              <w:t>Interrumpir la administración hasta que la debilidad muscular sea ≤ grado 1. Reanudar la dosis a un nivel de dosis menor que la dosis anterior.</w:t>
            </w:r>
          </w:p>
        </w:tc>
      </w:tr>
      <w:tr w:rsidR="00967CA5" w:rsidRPr="009C630A" w14:paraId="7ED8BCAB" w14:textId="77777777" w:rsidTr="003F6B71">
        <w:tc>
          <w:tcPr>
            <w:tcW w:w="4529" w:type="dxa"/>
            <w:tcBorders>
              <w:top w:val="single" w:sz="4" w:space="0" w:color="auto"/>
              <w:left w:val="single" w:sz="4" w:space="0" w:color="auto"/>
              <w:bottom w:val="single" w:sz="4" w:space="0" w:color="auto"/>
              <w:right w:val="single" w:sz="4" w:space="0" w:color="auto"/>
            </w:tcBorders>
            <w:hideMark/>
          </w:tcPr>
          <w:p w14:paraId="2EC2479E" w14:textId="32BFC77E" w:rsidR="00967CA5" w:rsidRPr="009C630A" w:rsidRDefault="00967CA5" w:rsidP="00967CA5">
            <w:pPr>
              <w:spacing w:after="0"/>
              <w:rPr>
                <w:rFonts w:ascii="Times New Roman" w:hAnsi="Times New Roman" w:cs="Times New Roman"/>
                <w:iCs/>
                <w:lang w:val="en-US"/>
              </w:rPr>
            </w:pPr>
            <w:r w:rsidRPr="009C630A">
              <w:rPr>
                <w:rFonts w:ascii="Times New Roman" w:hAnsi="Times New Roman" w:cs="Times New Roman"/>
              </w:rPr>
              <w:t>Hiperglucemia ≥ Grado 3</w:t>
            </w:r>
          </w:p>
        </w:tc>
        <w:tc>
          <w:tcPr>
            <w:tcW w:w="4531" w:type="dxa"/>
            <w:tcBorders>
              <w:top w:val="single" w:sz="4" w:space="0" w:color="auto"/>
              <w:left w:val="single" w:sz="4" w:space="0" w:color="auto"/>
              <w:bottom w:val="single" w:sz="4" w:space="0" w:color="auto"/>
              <w:right w:val="single" w:sz="4" w:space="0" w:color="auto"/>
            </w:tcBorders>
            <w:hideMark/>
          </w:tcPr>
          <w:p w14:paraId="6E424187" w14:textId="64DC6910" w:rsidR="00967CA5" w:rsidRPr="00A42CCC" w:rsidRDefault="00967CA5">
            <w:pPr>
              <w:spacing w:after="0"/>
              <w:rPr>
                <w:rFonts w:ascii="Times New Roman" w:hAnsi="Times New Roman" w:cs="Times New Roman"/>
                <w:iCs/>
              </w:rPr>
            </w:pPr>
            <w:r w:rsidRPr="009C630A">
              <w:rPr>
                <w:rFonts w:ascii="Times New Roman" w:hAnsi="Times New Roman" w:cs="Times New Roman"/>
              </w:rPr>
              <w:t>Reducir la dosis en un nivel de dosis. Tratar con insulina o hipoglucemiantes orales según sea necesario.</w:t>
            </w:r>
          </w:p>
        </w:tc>
      </w:tr>
      <w:tr w:rsidR="00967CA5" w:rsidRPr="009C630A" w14:paraId="19DDABFA" w14:textId="77777777" w:rsidTr="003F6B71">
        <w:tc>
          <w:tcPr>
            <w:tcW w:w="4529" w:type="dxa"/>
            <w:tcBorders>
              <w:top w:val="single" w:sz="4" w:space="0" w:color="auto"/>
              <w:left w:val="single" w:sz="4" w:space="0" w:color="auto"/>
              <w:bottom w:val="single" w:sz="4" w:space="0" w:color="auto"/>
              <w:right w:val="single" w:sz="4" w:space="0" w:color="auto"/>
            </w:tcBorders>
            <w:hideMark/>
          </w:tcPr>
          <w:p w14:paraId="5BCAEA39" w14:textId="26ECAEB7" w:rsidR="00967CA5" w:rsidRPr="009C630A" w:rsidRDefault="003F6B71">
            <w:pPr>
              <w:spacing w:after="0"/>
              <w:rPr>
                <w:rFonts w:ascii="Times New Roman" w:hAnsi="Times New Roman" w:cs="Times New Roman"/>
                <w:iCs/>
                <w:lang w:val="en-US"/>
              </w:rPr>
            </w:pPr>
            <w:r w:rsidRPr="009C630A">
              <w:rPr>
                <w:rFonts w:ascii="Times New Roman" w:hAnsi="Times New Roman" w:cs="Times New Roman"/>
              </w:rPr>
              <w:t>Pancreatitis aguda</w:t>
            </w:r>
          </w:p>
        </w:tc>
        <w:tc>
          <w:tcPr>
            <w:tcW w:w="4531" w:type="dxa"/>
            <w:tcBorders>
              <w:top w:val="single" w:sz="4" w:space="0" w:color="auto"/>
              <w:left w:val="single" w:sz="4" w:space="0" w:color="auto"/>
              <w:bottom w:val="single" w:sz="4" w:space="0" w:color="auto"/>
              <w:right w:val="single" w:sz="4" w:space="0" w:color="auto"/>
            </w:tcBorders>
            <w:hideMark/>
          </w:tcPr>
          <w:p w14:paraId="12888186" w14:textId="41296478" w:rsidR="00967CA5" w:rsidRPr="00A42CCC" w:rsidRDefault="003F6B71">
            <w:pPr>
              <w:spacing w:after="0"/>
              <w:rPr>
                <w:rFonts w:ascii="Times New Roman" w:hAnsi="Times New Roman" w:cs="Times New Roman"/>
                <w:iCs/>
              </w:rPr>
            </w:pPr>
            <w:r w:rsidRPr="009C630A">
              <w:rPr>
                <w:rFonts w:ascii="Times New Roman" w:hAnsi="Times New Roman" w:cs="Times New Roman"/>
              </w:rPr>
              <w:t>Suspensión de dexametasona del régimen de tratamiento del paciente.</w:t>
            </w:r>
          </w:p>
        </w:tc>
      </w:tr>
      <w:tr w:rsidR="00967CA5" w:rsidRPr="009C630A" w14:paraId="2CA137D6" w14:textId="77777777" w:rsidTr="003F6B71">
        <w:tc>
          <w:tcPr>
            <w:tcW w:w="4529" w:type="dxa"/>
            <w:tcBorders>
              <w:top w:val="single" w:sz="4" w:space="0" w:color="auto"/>
              <w:left w:val="single" w:sz="4" w:space="0" w:color="auto"/>
              <w:bottom w:val="single" w:sz="4" w:space="0" w:color="auto"/>
              <w:right w:val="single" w:sz="4" w:space="0" w:color="auto"/>
            </w:tcBorders>
            <w:hideMark/>
          </w:tcPr>
          <w:p w14:paraId="681B556F" w14:textId="10B2F6CF" w:rsidR="00967CA5" w:rsidRPr="00517490" w:rsidRDefault="003F6B71">
            <w:pPr>
              <w:spacing w:after="0"/>
              <w:rPr>
                <w:rFonts w:ascii="Times New Roman" w:hAnsi="Times New Roman" w:cs="Times New Roman"/>
                <w:iCs/>
                <w:lang w:val="es-AR"/>
              </w:rPr>
            </w:pPr>
            <w:r w:rsidRPr="009C630A">
              <w:rPr>
                <w:rFonts w:ascii="Times New Roman" w:hAnsi="Times New Roman" w:cs="Times New Roman"/>
              </w:rPr>
              <w:lastRenderedPageBreak/>
              <w:t>Otras reacciones adversas relacionadas con dexametasona ≥ grado 3</w:t>
            </w:r>
          </w:p>
        </w:tc>
        <w:tc>
          <w:tcPr>
            <w:tcW w:w="4531" w:type="dxa"/>
            <w:tcBorders>
              <w:top w:val="single" w:sz="4" w:space="0" w:color="auto"/>
              <w:left w:val="single" w:sz="4" w:space="0" w:color="auto"/>
              <w:bottom w:val="single" w:sz="4" w:space="0" w:color="auto"/>
              <w:right w:val="single" w:sz="4" w:space="0" w:color="auto"/>
            </w:tcBorders>
            <w:hideMark/>
          </w:tcPr>
          <w:p w14:paraId="7BA96554" w14:textId="3254BDD5" w:rsidR="00967CA5" w:rsidRPr="00A42CCC" w:rsidRDefault="003F6B71">
            <w:pPr>
              <w:spacing w:after="0"/>
              <w:rPr>
                <w:rFonts w:ascii="Times New Roman" w:hAnsi="Times New Roman" w:cs="Times New Roman"/>
                <w:iCs/>
              </w:rPr>
            </w:pPr>
            <w:r w:rsidRPr="009C630A">
              <w:rPr>
                <w:rFonts w:ascii="Times New Roman" w:hAnsi="Times New Roman" w:cs="Times New Roman"/>
              </w:rPr>
              <w:t>Interrumpir la administración de dexametasona hasta que las reacciones adversas sean de grado ≤ 2. Reanudar la dosis a un nivel de dosis menor que la dosis anterior.</w:t>
            </w:r>
          </w:p>
        </w:tc>
      </w:tr>
    </w:tbl>
    <w:p w14:paraId="7835D2AB" w14:textId="6150BC0D" w:rsidR="00967CA5" w:rsidRPr="00517490" w:rsidRDefault="003F6B71" w:rsidP="00967CA5">
      <w:pPr>
        <w:pStyle w:val="TableParagraph"/>
        <w:ind w:right="101"/>
        <w:rPr>
          <w:lang w:val="es-AR"/>
        </w:rPr>
      </w:pPr>
      <w:r w:rsidRPr="00517490">
        <w:rPr>
          <w:lang w:val="es-AR"/>
        </w:rPr>
        <w:t>Si la recuperación de las toxicidades tarda más de 14 días, la dosis de dexametasona se reanudará a un nivel de dosis menor que la dosis anterior.</w:t>
      </w:r>
    </w:p>
    <w:p w14:paraId="714B20E0" w14:textId="77777777" w:rsidR="003F6B71" w:rsidRPr="00517490" w:rsidRDefault="003F6B71" w:rsidP="006B6FB9">
      <w:pPr>
        <w:pStyle w:val="TableParagraph"/>
        <w:keepNext/>
        <w:ind w:left="108" w:right="102"/>
        <w:rPr>
          <w:lang w:val="es-AR"/>
        </w:rPr>
      </w:pPr>
    </w:p>
    <w:p w14:paraId="6A392FA0" w14:textId="47261A10" w:rsidR="003F6B71" w:rsidRPr="00A42CCC" w:rsidRDefault="003F6B71" w:rsidP="006B6FB9">
      <w:pPr>
        <w:pStyle w:val="TableParagraph"/>
        <w:keepNext/>
        <w:ind w:left="108" w:right="102"/>
        <w:rPr>
          <w:b/>
          <w:lang w:val="es-ES"/>
        </w:rPr>
      </w:pPr>
      <w:r w:rsidRPr="00A42CCC">
        <w:rPr>
          <w:b/>
          <w:lang w:val="es-ES"/>
        </w:rPr>
        <w:t>Tabla 5. Reducción de la dosis de dexametasona</w:t>
      </w:r>
    </w:p>
    <w:tbl>
      <w:tblPr>
        <w:tblStyle w:val="TableGrid"/>
        <w:tblW w:w="0" w:type="auto"/>
        <w:tblLook w:val="04A0" w:firstRow="1" w:lastRow="0" w:firstColumn="1" w:lastColumn="0" w:noHBand="0" w:noVBand="1"/>
      </w:tblPr>
      <w:tblGrid>
        <w:gridCol w:w="3019"/>
        <w:gridCol w:w="3020"/>
        <w:gridCol w:w="3021"/>
      </w:tblGrid>
      <w:tr w:rsidR="003F6B71" w:rsidRPr="009C630A" w14:paraId="39DF1E36" w14:textId="77777777" w:rsidTr="003F6B71">
        <w:tc>
          <w:tcPr>
            <w:tcW w:w="3019" w:type="dxa"/>
            <w:tcBorders>
              <w:top w:val="single" w:sz="4" w:space="0" w:color="auto"/>
              <w:left w:val="single" w:sz="4" w:space="0" w:color="auto"/>
              <w:bottom w:val="single" w:sz="4" w:space="0" w:color="auto"/>
              <w:right w:val="single" w:sz="4" w:space="0" w:color="auto"/>
            </w:tcBorders>
            <w:hideMark/>
          </w:tcPr>
          <w:p w14:paraId="09857944" w14:textId="13A6FF6B" w:rsidR="003F6B71" w:rsidRPr="009C630A" w:rsidRDefault="003F6B71" w:rsidP="006B6FB9">
            <w:pPr>
              <w:keepNext/>
              <w:spacing w:after="0"/>
              <w:rPr>
                <w:rFonts w:ascii="Times New Roman" w:eastAsia="MS Mincho" w:hAnsi="Times New Roman" w:cs="Times New Roman"/>
                <w:i/>
                <w:kern w:val="0"/>
                <w:szCs w:val="24"/>
                <w:lang w:val="en-US" w:eastAsia="fr-FR"/>
              </w:rPr>
            </w:pPr>
            <w:r w:rsidRPr="009C630A">
              <w:rPr>
                <w:rFonts w:ascii="Times New Roman" w:hAnsi="Times New Roman" w:cs="Times New Roman"/>
                <w:b/>
              </w:rPr>
              <w:t>Nivel de dosis</w:t>
            </w:r>
          </w:p>
        </w:tc>
        <w:tc>
          <w:tcPr>
            <w:tcW w:w="3020" w:type="dxa"/>
            <w:tcBorders>
              <w:top w:val="single" w:sz="4" w:space="0" w:color="auto"/>
              <w:left w:val="single" w:sz="4" w:space="0" w:color="auto"/>
              <w:bottom w:val="single" w:sz="4" w:space="0" w:color="auto"/>
              <w:right w:val="single" w:sz="4" w:space="0" w:color="auto"/>
            </w:tcBorders>
            <w:vAlign w:val="center"/>
            <w:hideMark/>
          </w:tcPr>
          <w:p w14:paraId="1343205D" w14:textId="6034A960" w:rsidR="003F6B71" w:rsidRPr="00517490" w:rsidRDefault="003F6B71">
            <w:pPr>
              <w:spacing w:after="0"/>
              <w:jc w:val="center"/>
              <w:rPr>
                <w:rFonts w:ascii="Times New Roman" w:hAnsi="Times New Roman" w:cs="Times New Roman"/>
                <w:b/>
                <w:i/>
                <w:lang w:val="es-AR"/>
              </w:rPr>
            </w:pPr>
            <w:r w:rsidRPr="009C630A">
              <w:rPr>
                <w:rFonts w:ascii="Times New Roman" w:hAnsi="Times New Roman" w:cs="Times New Roman"/>
                <w:b/>
              </w:rPr>
              <w:t>≤ 75 años de edad Dosis (ciclo 1-8: días 1, 2, 4, 5, 8, 9, 11, 12 de un ciclo de 21 días Ciclo ≥ 9: días 1, 2, 8, 9 de un ciclo de 21 días)</w:t>
            </w:r>
          </w:p>
        </w:tc>
        <w:tc>
          <w:tcPr>
            <w:tcW w:w="3021" w:type="dxa"/>
            <w:tcBorders>
              <w:top w:val="single" w:sz="4" w:space="0" w:color="auto"/>
              <w:left w:val="single" w:sz="4" w:space="0" w:color="auto"/>
              <w:bottom w:val="single" w:sz="4" w:space="0" w:color="auto"/>
              <w:right w:val="single" w:sz="4" w:space="0" w:color="auto"/>
            </w:tcBorders>
            <w:vAlign w:val="center"/>
            <w:hideMark/>
          </w:tcPr>
          <w:p w14:paraId="619C07AB" w14:textId="0EDB9CE4" w:rsidR="003F6B71" w:rsidRPr="00517490" w:rsidRDefault="003F6B71">
            <w:pPr>
              <w:spacing w:after="0"/>
              <w:jc w:val="center"/>
              <w:rPr>
                <w:rFonts w:ascii="Times New Roman" w:hAnsi="Times New Roman" w:cs="Times New Roman"/>
                <w:b/>
                <w:i/>
                <w:lang w:val="es-AR"/>
              </w:rPr>
            </w:pPr>
            <w:r w:rsidRPr="009C630A">
              <w:rPr>
                <w:rFonts w:ascii="Times New Roman" w:hAnsi="Times New Roman" w:cs="Times New Roman"/>
                <w:b/>
              </w:rPr>
              <w:t>&gt; 75 años de edad Dosis (ciclo 1-8: días 1, 2, 4, 5, 8, 9, 11, 12 de un ciclo de 21 días Ciclo ≥ 9: días 1, 2, 8, 9 de un ciclo de 21 días)</w:t>
            </w:r>
          </w:p>
        </w:tc>
      </w:tr>
      <w:tr w:rsidR="003F6B71" w:rsidRPr="009C630A" w14:paraId="7DE1D8E2" w14:textId="77777777" w:rsidTr="003F6B71">
        <w:tc>
          <w:tcPr>
            <w:tcW w:w="3019" w:type="dxa"/>
            <w:tcBorders>
              <w:top w:val="single" w:sz="4" w:space="0" w:color="auto"/>
              <w:left w:val="single" w:sz="4" w:space="0" w:color="auto"/>
              <w:bottom w:val="single" w:sz="4" w:space="0" w:color="auto"/>
              <w:right w:val="single" w:sz="4" w:space="0" w:color="auto"/>
            </w:tcBorders>
            <w:hideMark/>
          </w:tcPr>
          <w:p w14:paraId="3F96D775" w14:textId="07C250F6" w:rsidR="003F6B71" w:rsidRPr="009C630A" w:rsidRDefault="003F6B71">
            <w:pPr>
              <w:spacing w:after="0"/>
              <w:rPr>
                <w:rFonts w:ascii="Times New Roman" w:hAnsi="Times New Roman" w:cs="Times New Roman"/>
                <w:i/>
                <w:lang w:val="en-US"/>
              </w:rPr>
            </w:pPr>
            <w:r w:rsidRPr="009C630A">
              <w:rPr>
                <w:rFonts w:ascii="Times New Roman" w:hAnsi="Times New Roman" w:cs="Times New Roman"/>
              </w:rPr>
              <w:t>Dosis inicial</w:t>
            </w:r>
          </w:p>
        </w:tc>
        <w:tc>
          <w:tcPr>
            <w:tcW w:w="3020" w:type="dxa"/>
            <w:tcBorders>
              <w:top w:val="single" w:sz="4" w:space="0" w:color="auto"/>
              <w:left w:val="single" w:sz="4" w:space="0" w:color="auto"/>
              <w:bottom w:val="single" w:sz="4" w:space="0" w:color="auto"/>
              <w:right w:val="single" w:sz="4" w:space="0" w:color="auto"/>
            </w:tcBorders>
            <w:vAlign w:val="center"/>
            <w:hideMark/>
          </w:tcPr>
          <w:p w14:paraId="18D4752E" w14:textId="36D78649" w:rsidR="003F6B71" w:rsidRPr="009C630A" w:rsidRDefault="003F6B71">
            <w:pPr>
              <w:spacing w:after="0"/>
              <w:jc w:val="center"/>
              <w:rPr>
                <w:rFonts w:ascii="Times New Roman" w:hAnsi="Times New Roman" w:cs="Times New Roman"/>
                <w:iCs/>
                <w:lang w:val="en-US"/>
              </w:rPr>
            </w:pPr>
            <w:r w:rsidRPr="009C630A">
              <w:rPr>
                <w:rFonts w:ascii="Times New Roman" w:hAnsi="Times New Roman" w:cs="Times New Roman"/>
                <w:iCs/>
                <w:lang w:val="en-US"/>
              </w:rPr>
              <w:t>20 mg</w:t>
            </w:r>
          </w:p>
        </w:tc>
        <w:tc>
          <w:tcPr>
            <w:tcW w:w="3021" w:type="dxa"/>
            <w:tcBorders>
              <w:top w:val="single" w:sz="4" w:space="0" w:color="auto"/>
              <w:left w:val="single" w:sz="4" w:space="0" w:color="auto"/>
              <w:bottom w:val="single" w:sz="4" w:space="0" w:color="auto"/>
              <w:right w:val="single" w:sz="4" w:space="0" w:color="auto"/>
            </w:tcBorders>
            <w:vAlign w:val="center"/>
            <w:hideMark/>
          </w:tcPr>
          <w:p w14:paraId="29A018BD" w14:textId="159A77AF" w:rsidR="003F6B71" w:rsidRPr="009C630A" w:rsidRDefault="003F6B71">
            <w:pPr>
              <w:spacing w:after="0"/>
              <w:jc w:val="center"/>
              <w:rPr>
                <w:rFonts w:ascii="Times New Roman" w:hAnsi="Times New Roman" w:cs="Times New Roman"/>
                <w:iCs/>
                <w:lang w:val="en-US"/>
              </w:rPr>
            </w:pPr>
            <w:r w:rsidRPr="009C630A">
              <w:rPr>
                <w:rFonts w:ascii="Times New Roman" w:hAnsi="Times New Roman" w:cs="Times New Roman"/>
                <w:iCs/>
                <w:lang w:val="en-US"/>
              </w:rPr>
              <w:t>10 mg</w:t>
            </w:r>
          </w:p>
        </w:tc>
      </w:tr>
      <w:tr w:rsidR="003F6B71" w:rsidRPr="009C630A" w14:paraId="03935EE6" w14:textId="77777777" w:rsidTr="003F6B71">
        <w:tc>
          <w:tcPr>
            <w:tcW w:w="3019" w:type="dxa"/>
            <w:tcBorders>
              <w:top w:val="single" w:sz="4" w:space="0" w:color="auto"/>
              <w:left w:val="single" w:sz="4" w:space="0" w:color="auto"/>
              <w:bottom w:val="single" w:sz="4" w:space="0" w:color="auto"/>
              <w:right w:val="single" w:sz="4" w:space="0" w:color="auto"/>
            </w:tcBorders>
            <w:hideMark/>
          </w:tcPr>
          <w:p w14:paraId="5C4A4837" w14:textId="1FB9DA9C" w:rsidR="003F6B71" w:rsidRPr="009C630A" w:rsidRDefault="003F6B71">
            <w:pPr>
              <w:spacing w:after="0"/>
              <w:rPr>
                <w:rFonts w:ascii="Times New Roman" w:hAnsi="Times New Roman" w:cs="Times New Roman"/>
                <w:i/>
                <w:lang w:val="en-US"/>
              </w:rPr>
            </w:pPr>
            <w:r w:rsidRPr="009C630A">
              <w:rPr>
                <w:rFonts w:ascii="Times New Roman" w:hAnsi="Times New Roman" w:cs="Times New Roman"/>
              </w:rPr>
              <w:t>Nivel de dosis-1</w:t>
            </w:r>
          </w:p>
        </w:tc>
        <w:tc>
          <w:tcPr>
            <w:tcW w:w="3020" w:type="dxa"/>
            <w:tcBorders>
              <w:top w:val="single" w:sz="4" w:space="0" w:color="auto"/>
              <w:left w:val="single" w:sz="4" w:space="0" w:color="auto"/>
              <w:bottom w:val="single" w:sz="4" w:space="0" w:color="auto"/>
              <w:right w:val="single" w:sz="4" w:space="0" w:color="auto"/>
            </w:tcBorders>
            <w:vAlign w:val="center"/>
            <w:hideMark/>
          </w:tcPr>
          <w:p w14:paraId="28C15866" w14:textId="49862B20" w:rsidR="003F6B71" w:rsidRPr="009C630A" w:rsidRDefault="003F6B71">
            <w:pPr>
              <w:spacing w:after="0"/>
              <w:jc w:val="center"/>
              <w:rPr>
                <w:rFonts w:ascii="Times New Roman" w:hAnsi="Times New Roman" w:cs="Times New Roman"/>
                <w:iCs/>
                <w:lang w:val="en-US"/>
              </w:rPr>
            </w:pPr>
            <w:r w:rsidRPr="009C630A">
              <w:rPr>
                <w:rFonts w:ascii="Times New Roman" w:hAnsi="Times New Roman" w:cs="Times New Roman"/>
                <w:iCs/>
                <w:lang w:val="en-US"/>
              </w:rPr>
              <w:t>12 mg</w:t>
            </w:r>
          </w:p>
        </w:tc>
        <w:tc>
          <w:tcPr>
            <w:tcW w:w="3021" w:type="dxa"/>
            <w:tcBorders>
              <w:top w:val="single" w:sz="4" w:space="0" w:color="auto"/>
              <w:left w:val="single" w:sz="4" w:space="0" w:color="auto"/>
              <w:bottom w:val="single" w:sz="4" w:space="0" w:color="auto"/>
              <w:right w:val="single" w:sz="4" w:space="0" w:color="auto"/>
            </w:tcBorders>
            <w:vAlign w:val="center"/>
            <w:hideMark/>
          </w:tcPr>
          <w:p w14:paraId="1C69028B" w14:textId="7C352847" w:rsidR="003F6B71" w:rsidRPr="009C630A" w:rsidRDefault="003F6B71">
            <w:pPr>
              <w:spacing w:after="0"/>
              <w:jc w:val="center"/>
              <w:rPr>
                <w:rFonts w:ascii="Times New Roman" w:hAnsi="Times New Roman" w:cs="Times New Roman"/>
                <w:iCs/>
                <w:lang w:val="en-US"/>
              </w:rPr>
            </w:pPr>
            <w:r w:rsidRPr="009C630A">
              <w:rPr>
                <w:rFonts w:ascii="Times New Roman" w:hAnsi="Times New Roman" w:cs="Times New Roman"/>
                <w:iCs/>
                <w:lang w:val="en-US"/>
              </w:rPr>
              <w:t>6 mg</w:t>
            </w:r>
          </w:p>
        </w:tc>
      </w:tr>
      <w:tr w:rsidR="003F6B71" w:rsidRPr="009C630A" w14:paraId="5D3D166A" w14:textId="77777777" w:rsidTr="003F6B71">
        <w:trPr>
          <w:trHeight w:val="83"/>
        </w:trPr>
        <w:tc>
          <w:tcPr>
            <w:tcW w:w="3019" w:type="dxa"/>
            <w:tcBorders>
              <w:top w:val="single" w:sz="4" w:space="0" w:color="auto"/>
              <w:left w:val="single" w:sz="4" w:space="0" w:color="auto"/>
              <w:bottom w:val="single" w:sz="4" w:space="0" w:color="auto"/>
              <w:right w:val="single" w:sz="4" w:space="0" w:color="auto"/>
            </w:tcBorders>
            <w:hideMark/>
          </w:tcPr>
          <w:p w14:paraId="47AC4D35" w14:textId="67035430" w:rsidR="003F6B71" w:rsidRPr="009C630A" w:rsidRDefault="003F6B71">
            <w:pPr>
              <w:spacing w:after="0"/>
              <w:rPr>
                <w:rFonts w:ascii="Times New Roman" w:hAnsi="Times New Roman" w:cs="Times New Roman"/>
                <w:i/>
                <w:lang w:val="en-US"/>
              </w:rPr>
            </w:pPr>
            <w:r w:rsidRPr="009C630A">
              <w:rPr>
                <w:rFonts w:ascii="Times New Roman" w:hAnsi="Times New Roman" w:cs="Times New Roman"/>
              </w:rPr>
              <w:t>Nivel de dosis-2</w:t>
            </w:r>
          </w:p>
        </w:tc>
        <w:tc>
          <w:tcPr>
            <w:tcW w:w="3020" w:type="dxa"/>
            <w:tcBorders>
              <w:top w:val="single" w:sz="4" w:space="0" w:color="auto"/>
              <w:left w:val="single" w:sz="4" w:space="0" w:color="auto"/>
              <w:bottom w:val="single" w:sz="4" w:space="0" w:color="auto"/>
              <w:right w:val="single" w:sz="4" w:space="0" w:color="auto"/>
            </w:tcBorders>
            <w:vAlign w:val="center"/>
            <w:hideMark/>
          </w:tcPr>
          <w:p w14:paraId="381AD82D" w14:textId="0C9B065A" w:rsidR="003F6B71" w:rsidRPr="009C630A" w:rsidRDefault="003F6B71">
            <w:pPr>
              <w:spacing w:after="0"/>
              <w:jc w:val="center"/>
              <w:rPr>
                <w:rFonts w:ascii="Times New Roman" w:hAnsi="Times New Roman" w:cs="Times New Roman"/>
                <w:iCs/>
                <w:lang w:val="en-US"/>
              </w:rPr>
            </w:pPr>
            <w:r w:rsidRPr="009C630A">
              <w:rPr>
                <w:rFonts w:ascii="Times New Roman" w:hAnsi="Times New Roman" w:cs="Times New Roman"/>
                <w:iCs/>
                <w:lang w:val="en-US"/>
              </w:rPr>
              <w:t>8 mg</w:t>
            </w:r>
          </w:p>
        </w:tc>
        <w:tc>
          <w:tcPr>
            <w:tcW w:w="3021" w:type="dxa"/>
            <w:tcBorders>
              <w:top w:val="single" w:sz="4" w:space="0" w:color="auto"/>
              <w:left w:val="single" w:sz="4" w:space="0" w:color="auto"/>
              <w:bottom w:val="single" w:sz="4" w:space="0" w:color="auto"/>
              <w:right w:val="single" w:sz="4" w:space="0" w:color="auto"/>
            </w:tcBorders>
            <w:vAlign w:val="center"/>
            <w:hideMark/>
          </w:tcPr>
          <w:p w14:paraId="78E3FBBA" w14:textId="637DB6FB" w:rsidR="003F6B71" w:rsidRPr="009C630A" w:rsidRDefault="003F6B71">
            <w:pPr>
              <w:spacing w:after="0"/>
              <w:jc w:val="center"/>
              <w:rPr>
                <w:rFonts w:ascii="Times New Roman" w:hAnsi="Times New Roman" w:cs="Times New Roman"/>
                <w:iCs/>
                <w:lang w:val="en-US"/>
              </w:rPr>
            </w:pPr>
            <w:r w:rsidRPr="009C630A">
              <w:rPr>
                <w:rFonts w:ascii="Times New Roman" w:hAnsi="Times New Roman" w:cs="Times New Roman"/>
                <w:iCs/>
                <w:lang w:val="en-US"/>
              </w:rPr>
              <w:t>4 mg</w:t>
            </w:r>
          </w:p>
        </w:tc>
      </w:tr>
    </w:tbl>
    <w:p w14:paraId="793CC94B" w14:textId="77777777" w:rsidR="003F6B71" w:rsidRPr="00517490" w:rsidRDefault="003F6B71" w:rsidP="00967CA5">
      <w:pPr>
        <w:pStyle w:val="TableParagraph"/>
        <w:ind w:right="101"/>
        <w:rPr>
          <w:lang w:val="es-AR"/>
        </w:rPr>
      </w:pPr>
      <w:r w:rsidRPr="00517490">
        <w:rPr>
          <w:lang w:val="es-AR"/>
        </w:rPr>
        <w:t>Dexametasona se debe suspender si el paciente es incapaz de tolerar 8 mg si es ≤ 75 años de edad o 4 mg si es &gt; 75 años de edad.</w:t>
      </w:r>
    </w:p>
    <w:p w14:paraId="15B1352A" w14:textId="77777777" w:rsidR="003F6B71" w:rsidRPr="00517490" w:rsidRDefault="003F6B71" w:rsidP="00967CA5">
      <w:pPr>
        <w:pStyle w:val="TableParagraph"/>
        <w:ind w:right="101"/>
        <w:rPr>
          <w:lang w:val="es-AR"/>
        </w:rPr>
      </w:pPr>
    </w:p>
    <w:p w14:paraId="2EE50FE0" w14:textId="2C034D17" w:rsidR="003F6B71" w:rsidRPr="00517490" w:rsidRDefault="003F6B71" w:rsidP="00967CA5">
      <w:pPr>
        <w:pStyle w:val="TableParagraph"/>
        <w:ind w:right="101"/>
        <w:rPr>
          <w:lang w:val="es-AR"/>
        </w:rPr>
      </w:pPr>
      <w:r w:rsidRPr="00517490">
        <w:rPr>
          <w:lang w:val="es-AR"/>
        </w:rPr>
        <w:t>En caso de suspensión definitiva de cualquier componente del régimen de tratamiento, el médico debe considerar la continuación del resto de medicamentos.</w:t>
      </w:r>
    </w:p>
    <w:p w14:paraId="0B91C67D" w14:textId="77777777" w:rsidR="003F6B71" w:rsidRPr="00517490" w:rsidRDefault="003F6B71" w:rsidP="00967CA5">
      <w:pPr>
        <w:pStyle w:val="TableParagraph"/>
        <w:ind w:right="101"/>
        <w:rPr>
          <w:lang w:val="es-AR"/>
        </w:rPr>
      </w:pPr>
    </w:p>
    <w:p w14:paraId="15CABB08" w14:textId="77777777" w:rsidR="003F6B71" w:rsidRPr="00517490" w:rsidRDefault="003F6B71" w:rsidP="00967CA5">
      <w:pPr>
        <w:pStyle w:val="TableParagraph"/>
        <w:ind w:right="101"/>
        <w:rPr>
          <w:i/>
          <w:lang w:val="es-AR"/>
        </w:rPr>
      </w:pPr>
      <w:proofErr w:type="spellStart"/>
      <w:r w:rsidRPr="00517490">
        <w:rPr>
          <w:i/>
          <w:lang w:val="es-AR"/>
        </w:rPr>
        <w:t>Pomalidomida</w:t>
      </w:r>
      <w:proofErr w:type="spellEnd"/>
      <w:r w:rsidRPr="00517490">
        <w:rPr>
          <w:i/>
          <w:lang w:val="es-AR"/>
        </w:rPr>
        <w:t xml:space="preserve"> en combinación con dexametasona</w:t>
      </w:r>
    </w:p>
    <w:p w14:paraId="7596EDAF" w14:textId="77777777" w:rsidR="003F6B71" w:rsidRPr="00517490" w:rsidRDefault="003F6B71" w:rsidP="00967CA5">
      <w:pPr>
        <w:pStyle w:val="TableParagraph"/>
        <w:ind w:right="101"/>
        <w:rPr>
          <w:lang w:val="es-AR"/>
        </w:rPr>
      </w:pPr>
      <w:r w:rsidRPr="00517490">
        <w:rPr>
          <w:lang w:val="es-AR"/>
        </w:rPr>
        <w:t xml:space="preserve">La dosis inicial recomendada de </w:t>
      </w:r>
      <w:proofErr w:type="spellStart"/>
      <w:r w:rsidRPr="00517490">
        <w:rPr>
          <w:lang w:val="es-AR"/>
        </w:rPr>
        <w:t>pomalidomida</w:t>
      </w:r>
      <w:proofErr w:type="spellEnd"/>
      <w:r w:rsidRPr="00517490">
        <w:rPr>
          <w:lang w:val="es-AR"/>
        </w:rPr>
        <w:t xml:space="preserve"> es de 4 mg tomados por vía oral una vez al día, en los días del 1 al 21 de cada ciclo de 28 días.</w:t>
      </w:r>
    </w:p>
    <w:p w14:paraId="5AF8350A" w14:textId="77777777" w:rsidR="003F6B71" w:rsidRPr="00517490" w:rsidRDefault="003F6B71" w:rsidP="00967CA5">
      <w:pPr>
        <w:pStyle w:val="TableParagraph"/>
        <w:ind w:right="101"/>
        <w:rPr>
          <w:lang w:val="es-AR"/>
        </w:rPr>
      </w:pPr>
    </w:p>
    <w:p w14:paraId="5C3A5A93" w14:textId="77777777" w:rsidR="003F6B71" w:rsidRPr="00517490" w:rsidRDefault="003F6B71" w:rsidP="00967CA5">
      <w:pPr>
        <w:pStyle w:val="TableParagraph"/>
        <w:ind w:right="101"/>
        <w:rPr>
          <w:lang w:val="es-AR"/>
        </w:rPr>
      </w:pPr>
      <w:r w:rsidRPr="00517490">
        <w:rPr>
          <w:lang w:val="es-AR"/>
        </w:rPr>
        <w:t>La dosis recomendada de dexametasona es de 40 mg tomados por vía oral una vez al día, en los días 1, 8, 15 y 22 de cada ciclo de 28 días.</w:t>
      </w:r>
    </w:p>
    <w:p w14:paraId="4A2DCEE4" w14:textId="77777777" w:rsidR="003F6B71" w:rsidRPr="00517490" w:rsidRDefault="003F6B71" w:rsidP="00967CA5">
      <w:pPr>
        <w:pStyle w:val="TableParagraph"/>
        <w:ind w:right="101"/>
        <w:rPr>
          <w:lang w:val="es-AR"/>
        </w:rPr>
      </w:pPr>
    </w:p>
    <w:p w14:paraId="3794BBA5" w14:textId="77777777" w:rsidR="003F6B71" w:rsidRPr="00517490" w:rsidRDefault="003F6B71" w:rsidP="00967CA5">
      <w:pPr>
        <w:pStyle w:val="TableParagraph"/>
        <w:ind w:right="101"/>
        <w:rPr>
          <w:lang w:val="es-AR"/>
        </w:rPr>
      </w:pPr>
      <w:r w:rsidRPr="00517490">
        <w:rPr>
          <w:lang w:val="es-AR"/>
        </w:rPr>
        <w:t xml:space="preserve">El tratamiento de </w:t>
      </w:r>
      <w:proofErr w:type="spellStart"/>
      <w:r w:rsidRPr="00517490">
        <w:rPr>
          <w:lang w:val="es-AR"/>
        </w:rPr>
        <w:t>pomalidomida</w:t>
      </w:r>
      <w:proofErr w:type="spellEnd"/>
      <w:r w:rsidRPr="00517490">
        <w:rPr>
          <w:lang w:val="es-AR"/>
        </w:rPr>
        <w:t xml:space="preserve"> en combinación con dexametasona se debe administrar hasta que se produzca progresión de la enfermedad o toxicidad inaceptable.</w:t>
      </w:r>
    </w:p>
    <w:p w14:paraId="03BDD5B8" w14:textId="77777777" w:rsidR="003F6B71" w:rsidRPr="00517490" w:rsidRDefault="003F6B71" w:rsidP="00967CA5">
      <w:pPr>
        <w:pStyle w:val="TableParagraph"/>
        <w:ind w:right="101"/>
        <w:rPr>
          <w:lang w:val="es-AR"/>
        </w:rPr>
      </w:pPr>
    </w:p>
    <w:p w14:paraId="3A7B9CAD" w14:textId="77777777" w:rsidR="003F6B71" w:rsidRPr="00517490" w:rsidRDefault="003F6B71" w:rsidP="00967CA5">
      <w:pPr>
        <w:pStyle w:val="TableParagraph"/>
        <w:ind w:right="101"/>
        <w:rPr>
          <w:i/>
          <w:lang w:val="es-AR"/>
        </w:rPr>
      </w:pPr>
      <w:r w:rsidRPr="00517490">
        <w:rPr>
          <w:i/>
          <w:lang w:val="es-AR"/>
        </w:rPr>
        <w:t xml:space="preserve">Interrupción o modificación de la dosis de </w:t>
      </w:r>
      <w:proofErr w:type="spellStart"/>
      <w:r w:rsidRPr="00517490">
        <w:rPr>
          <w:i/>
          <w:lang w:val="es-AR"/>
        </w:rPr>
        <w:t>pomalidomida</w:t>
      </w:r>
      <w:proofErr w:type="spellEnd"/>
    </w:p>
    <w:p w14:paraId="4A8E335C" w14:textId="77777777" w:rsidR="003F6B71" w:rsidRPr="00517490" w:rsidRDefault="003F6B71" w:rsidP="00967CA5">
      <w:pPr>
        <w:pStyle w:val="TableParagraph"/>
        <w:ind w:right="101"/>
        <w:rPr>
          <w:lang w:val="es-AR"/>
        </w:rPr>
      </w:pPr>
      <w:r w:rsidRPr="00517490">
        <w:rPr>
          <w:lang w:val="es-AR"/>
        </w:rPr>
        <w:t xml:space="preserve">Las instrucciones sobre interrupciones o reducciones de la dosis por reacciones adversas relacionadas con </w:t>
      </w:r>
      <w:proofErr w:type="spellStart"/>
      <w:r w:rsidRPr="00517490">
        <w:rPr>
          <w:lang w:val="es-AR"/>
        </w:rPr>
        <w:t>pomalidomida</w:t>
      </w:r>
      <w:proofErr w:type="spellEnd"/>
      <w:r w:rsidRPr="00517490">
        <w:rPr>
          <w:lang w:val="es-AR"/>
        </w:rPr>
        <w:t xml:space="preserve"> se indican en las Tablas 2 y 3.</w:t>
      </w:r>
    </w:p>
    <w:p w14:paraId="7B6E108F" w14:textId="77777777" w:rsidR="003F6B71" w:rsidRPr="00517490" w:rsidRDefault="003F6B71" w:rsidP="00967CA5">
      <w:pPr>
        <w:pStyle w:val="TableParagraph"/>
        <w:ind w:right="101"/>
        <w:rPr>
          <w:lang w:val="es-AR"/>
        </w:rPr>
      </w:pPr>
    </w:p>
    <w:p w14:paraId="191722A5" w14:textId="77777777" w:rsidR="003F6B71" w:rsidRPr="00517490" w:rsidRDefault="003F6B71" w:rsidP="00967CA5">
      <w:pPr>
        <w:pStyle w:val="TableParagraph"/>
        <w:ind w:right="101"/>
        <w:rPr>
          <w:i/>
          <w:lang w:val="es-AR"/>
        </w:rPr>
      </w:pPr>
      <w:r w:rsidRPr="00517490">
        <w:rPr>
          <w:i/>
          <w:lang w:val="es-AR"/>
        </w:rPr>
        <w:t>Interrupción o modificación de la dosis de dexametasona</w:t>
      </w:r>
    </w:p>
    <w:p w14:paraId="7278650D" w14:textId="2798E132" w:rsidR="003F6B71" w:rsidRPr="00517490" w:rsidRDefault="003F6B71" w:rsidP="00967CA5">
      <w:pPr>
        <w:pStyle w:val="TableParagraph"/>
        <w:ind w:right="101"/>
        <w:rPr>
          <w:lang w:val="es-AR"/>
        </w:rPr>
      </w:pPr>
      <w:r w:rsidRPr="00517490">
        <w:rPr>
          <w:lang w:val="es-AR"/>
        </w:rPr>
        <w:t>Las instrucciones sobre la modificación de la dosis por reacciones adversas relacionadas con dexametasona se indican en la Tabla 4. Las instrucciones sobre la reducción de la dosis por reacciones adversas relacionadas con dexametasona se indican en la Tabla 6 a continuación. Sin embargo, será cada médico quien decida si se debe interrumpir o reanudar la dosis, de acuerdo con la ficha técnica o resumen de las características del producto (RCP) en vigor.</w:t>
      </w:r>
    </w:p>
    <w:p w14:paraId="249EDCCB" w14:textId="77777777" w:rsidR="003F6B71" w:rsidRPr="00517490" w:rsidRDefault="003F6B71" w:rsidP="00967CA5">
      <w:pPr>
        <w:pStyle w:val="TableParagraph"/>
        <w:ind w:right="101"/>
        <w:rPr>
          <w:lang w:val="es-AR"/>
        </w:rPr>
      </w:pPr>
    </w:p>
    <w:p w14:paraId="2F03F90E" w14:textId="64F15FAF" w:rsidR="003F6B71" w:rsidRPr="00A42CCC" w:rsidRDefault="003F6B71" w:rsidP="00967CA5">
      <w:pPr>
        <w:pStyle w:val="TableParagraph"/>
        <w:ind w:right="101"/>
        <w:rPr>
          <w:b/>
          <w:lang w:val="es-ES"/>
        </w:rPr>
      </w:pPr>
      <w:r w:rsidRPr="00A42CCC">
        <w:rPr>
          <w:b/>
          <w:lang w:val="es-ES"/>
        </w:rPr>
        <w:t>Tabla 6. Reducción de la dosis de dexametasona</w:t>
      </w:r>
    </w:p>
    <w:tbl>
      <w:tblPr>
        <w:tblStyle w:val="TableGrid"/>
        <w:tblW w:w="0" w:type="auto"/>
        <w:tblLook w:val="04A0" w:firstRow="1" w:lastRow="0" w:firstColumn="1" w:lastColumn="0" w:noHBand="0" w:noVBand="1"/>
      </w:tblPr>
      <w:tblGrid>
        <w:gridCol w:w="3019"/>
        <w:gridCol w:w="3020"/>
        <w:gridCol w:w="3021"/>
      </w:tblGrid>
      <w:tr w:rsidR="003F6B71" w:rsidRPr="009C630A" w14:paraId="6FFB0601" w14:textId="77777777" w:rsidTr="003F6B71">
        <w:tc>
          <w:tcPr>
            <w:tcW w:w="3020" w:type="dxa"/>
            <w:tcBorders>
              <w:top w:val="single" w:sz="4" w:space="0" w:color="auto"/>
              <w:left w:val="single" w:sz="4" w:space="0" w:color="auto"/>
              <w:bottom w:val="single" w:sz="4" w:space="0" w:color="auto"/>
              <w:right w:val="single" w:sz="4" w:space="0" w:color="auto"/>
            </w:tcBorders>
            <w:hideMark/>
          </w:tcPr>
          <w:p w14:paraId="1CA26A2B" w14:textId="10D1EF5B" w:rsidR="003F6B71" w:rsidRPr="009C630A" w:rsidRDefault="003F6B71">
            <w:pPr>
              <w:spacing w:after="0"/>
              <w:rPr>
                <w:rFonts w:ascii="Times New Roman" w:eastAsia="MS Mincho" w:hAnsi="Times New Roman" w:cs="Times New Roman"/>
                <w:i/>
                <w:kern w:val="0"/>
                <w:szCs w:val="24"/>
                <w:lang w:val="en-US" w:eastAsia="fr-FR"/>
              </w:rPr>
            </w:pPr>
            <w:r w:rsidRPr="009C630A">
              <w:rPr>
                <w:rFonts w:ascii="Times New Roman" w:hAnsi="Times New Roman" w:cs="Times New Roman"/>
                <w:b/>
              </w:rPr>
              <w:t>Nivel de dosis</w:t>
            </w:r>
          </w:p>
        </w:tc>
        <w:tc>
          <w:tcPr>
            <w:tcW w:w="3020" w:type="dxa"/>
            <w:tcBorders>
              <w:top w:val="single" w:sz="4" w:space="0" w:color="auto"/>
              <w:left w:val="single" w:sz="4" w:space="0" w:color="auto"/>
              <w:bottom w:val="single" w:sz="4" w:space="0" w:color="auto"/>
              <w:right w:val="single" w:sz="4" w:space="0" w:color="auto"/>
            </w:tcBorders>
            <w:hideMark/>
          </w:tcPr>
          <w:p w14:paraId="41EB6006" w14:textId="60882BB8" w:rsidR="003F6B71" w:rsidRPr="00517490" w:rsidRDefault="003F6B71">
            <w:pPr>
              <w:spacing w:after="0"/>
              <w:jc w:val="center"/>
              <w:rPr>
                <w:rFonts w:ascii="Times New Roman" w:hAnsi="Times New Roman" w:cs="Times New Roman"/>
                <w:b/>
                <w:i/>
                <w:lang w:val="es-AR"/>
              </w:rPr>
            </w:pPr>
            <w:r w:rsidRPr="009C630A">
              <w:rPr>
                <w:rFonts w:ascii="Times New Roman" w:hAnsi="Times New Roman" w:cs="Times New Roman"/>
                <w:b/>
              </w:rPr>
              <w:t>≤ 75 años de edad Días 1, 8, 15 y 22 de cada ciclo de 28 días</w:t>
            </w:r>
          </w:p>
        </w:tc>
        <w:tc>
          <w:tcPr>
            <w:tcW w:w="3021" w:type="dxa"/>
            <w:tcBorders>
              <w:top w:val="single" w:sz="4" w:space="0" w:color="auto"/>
              <w:left w:val="single" w:sz="4" w:space="0" w:color="auto"/>
              <w:bottom w:val="single" w:sz="4" w:space="0" w:color="auto"/>
              <w:right w:val="single" w:sz="4" w:space="0" w:color="auto"/>
            </w:tcBorders>
            <w:hideMark/>
          </w:tcPr>
          <w:p w14:paraId="1E8BB066" w14:textId="499F5D9E" w:rsidR="003F6B71" w:rsidRPr="00517490" w:rsidRDefault="003F6B71">
            <w:pPr>
              <w:spacing w:after="0"/>
              <w:jc w:val="center"/>
              <w:rPr>
                <w:rFonts w:ascii="Times New Roman" w:hAnsi="Times New Roman" w:cs="Times New Roman"/>
                <w:b/>
                <w:bCs/>
                <w:iCs/>
                <w:lang w:val="es-AR"/>
              </w:rPr>
            </w:pPr>
            <w:r w:rsidRPr="009C630A">
              <w:rPr>
                <w:rFonts w:ascii="Times New Roman" w:hAnsi="Times New Roman" w:cs="Times New Roman"/>
                <w:b/>
              </w:rPr>
              <w:t>&gt; 75 años de edad Días 1, 8, 15 y 22 de cada ciclo de 28 días</w:t>
            </w:r>
          </w:p>
        </w:tc>
      </w:tr>
      <w:tr w:rsidR="003F6B71" w:rsidRPr="009C630A" w14:paraId="4084FEF8" w14:textId="77777777" w:rsidTr="003F6B71">
        <w:tc>
          <w:tcPr>
            <w:tcW w:w="3020" w:type="dxa"/>
            <w:tcBorders>
              <w:top w:val="single" w:sz="4" w:space="0" w:color="auto"/>
              <w:left w:val="single" w:sz="4" w:space="0" w:color="auto"/>
              <w:bottom w:val="single" w:sz="4" w:space="0" w:color="auto"/>
              <w:right w:val="single" w:sz="4" w:space="0" w:color="auto"/>
            </w:tcBorders>
            <w:hideMark/>
          </w:tcPr>
          <w:p w14:paraId="0C22431C" w14:textId="70255F7C" w:rsidR="003F6B71" w:rsidRPr="009C630A" w:rsidRDefault="003F6B71">
            <w:pPr>
              <w:spacing w:after="0"/>
              <w:rPr>
                <w:rFonts w:ascii="Times New Roman" w:hAnsi="Times New Roman" w:cs="Times New Roman"/>
                <w:i/>
                <w:lang w:val="en-US"/>
              </w:rPr>
            </w:pPr>
            <w:r w:rsidRPr="009C630A">
              <w:rPr>
                <w:rFonts w:ascii="Times New Roman" w:hAnsi="Times New Roman" w:cs="Times New Roman"/>
              </w:rPr>
              <w:t>Nivel de dosis</w:t>
            </w:r>
          </w:p>
        </w:tc>
        <w:tc>
          <w:tcPr>
            <w:tcW w:w="3020" w:type="dxa"/>
            <w:tcBorders>
              <w:top w:val="single" w:sz="4" w:space="0" w:color="auto"/>
              <w:left w:val="single" w:sz="4" w:space="0" w:color="auto"/>
              <w:bottom w:val="single" w:sz="4" w:space="0" w:color="auto"/>
              <w:right w:val="single" w:sz="4" w:space="0" w:color="auto"/>
            </w:tcBorders>
            <w:hideMark/>
          </w:tcPr>
          <w:p w14:paraId="19754EA2" w14:textId="76C5F111" w:rsidR="003F6B71" w:rsidRPr="009C630A" w:rsidRDefault="003F6B71">
            <w:pPr>
              <w:spacing w:after="0"/>
              <w:jc w:val="center"/>
              <w:rPr>
                <w:rFonts w:ascii="Times New Roman" w:hAnsi="Times New Roman" w:cs="Times New Roman"/>
                <w:iCs/>
                <w:lang w:val="en-US"/>
              </w:rPr>
            </w:pPr>
            <w:r w:rsidRPr="009C630A">
              <w:rPr>
                <w:rFonts w:ascii="Times New Roman" w:hAnsi="Times New Roman" w:cs="Times New Roman"/>
                <w:iCs/>
                <w:lang w:val="en-US"/>
              </w:rPr>
              <w:t>40 mg</w:t>
            </w:r>
          </w:p>
        </w:tc>
        <w:tc>
          <w:tcPr>
            <w:tcW w:w="3021" w:type="dxa"/>
            <w:tcBorders>
              <w:top w:val="single" w:sz="4" w:space="0" w:color="auto"/>
              <w:left w:val="single" w:sz="4" w:space="0" w:color="auto"/>
              <w:bottom w:val="single" w:sz="4" w:space="0" w:color="auto"/>
              <w:right w:val="single" w:sz="4" w:space="0" w:color="auto"/>
            </w:tcBorders>
            <w:hideMark/>
          </w:tcPr>
          <w:p w14:paraId="44565EF0" w14:textId="5DFAB75F" w:rsidR="003F6B71" w:rsidRPr="009C630A" w:rsidRDefault="003F6B71">
            <w:pPr>
              <w:spacing w:after="0"/>
              <w:jc w:val="center"/>
              <w:rPr>
                <w:rFonts w:ascii="Times New Roman" w:hAnsi="Times New Roman" w:cs="Times New Roman"/>
                <w:iCs/>
                <w:lang w:val="en-US"/>
              </w:rPr>
            </w:pPr>
            <w:r w:rsidRPr="009C630A">
              <w:rPr>
                <w:rFonts w:ascii="Times New Roman" w:hAnsi="Times New Roman" w:cs="Times New Roman"/>
                <w:iCs/>
                <w:lang w:val="en-US"/>
              </w:rPr>
              <w:t>20 mg</w:t>
            </w:r>
          </w:p>
        </w:tc>
      </w:tr>
      <w:tr w:rsidR="003F6B71" w:rsidRPr="009C630A" w14:paraId="173EF987" w14:textId="77777777" w:rsidTr="003F6B71">
        <w:tc>
          <w:tcPr>
            <w:tcW w:w="3020" w:type="dxa"/>
            <w:tcBorders>
              <w:top w:val="single" w:sz="4" w:space="0" w:color="auto"/>
              <w:left w:val="single" w:sz="4" w:space="0" w:color="auto"/>
              <w:bottom w:val="single" w:sz="4" w:space="0" w:color="auto"/>
              <w:right w:val="single" w:sz="4" w:space="0" w:color="auto"/>
            </w:tcBorders>
            <w:hideMark/>
          </w:tcPr>
          <w:p w14:paraId="49364B82" w14:textId="0A1E8EF9" w:rsidR="003F6B71" w:rsidRPr="009C630A" w:rsidRDefault="003F6B71">
            <w:pPr>
              <w:spacing w:after="0"/>
              <w:rPr>
                <w:rFonts w:ascii="Times New Roman" w:hAnsi="Times New Roman" w:cs="Times New Roman"/>
                <w:i/>
                <w:lang w:val="en-US"/>
              </w:rPr>
            </w:pPr>
            <w:r w:rsidRPr="009C630A">
              <w:rPr>
                <w:rFonts w:ascii="Times New Roman" w:hAnsi="Times New Roman" w:cs="Times New Roman"/>
              </w:rPr>
              <w:t>Nivel de dosis -1</w:t>
            </w:r>
          </w:p>
        </w:tc>
        <w:tc>
          <w:tcPr>
            <w:tcW w:w="3020" w:type="dxa"/>
            <w:tcBorders>
              <w:top w:val="single" w:sz="4" w:space="0" w:color="auto"/>
              <w:left w:val="single" w:sz="4" w:space="0" w:color="auto"/>
              <w:bottom w:val="single" w:sz="4" w:space="0" w:color="auto"/>
              <w:right w:val="single" w:sz="4" w:space="0" w:color="auto"/>
            </w:tcBorders>
            <w:hideMark/>
          </w:tcPr>
          <w:p w14:paraId="42FB84C8" w14:textId="05358289" w:rsidR="003F6B71" w:rsidRPr="009C630A" w:rsidRDefault="003F6B71">
            <w:pPr>
              <w:spacing w:after="0"/>
              <w:jc w:val="center"/>
              <w:rPr>
                <w:rFonts w:ascii="Times New Roman" w:hAnsi="Times New Roman" w:cs="Times New Roman"/>
                <w:iCs/>
                <w:lang w:val="en-US"/>
              </w:rPr>
            </w:pPr>
            <w:r w:rsidRPr="009C630A">
              <w:rPr>
                <w:rFonts w:ascii="Times New Roman" w:hAnsi="Times New Roman" w:cs="Times New Roman"/>
                <w:iCs/>
                <w:lang w:val="en-US"/>
              </w:rPr>
              <w:t>20 mg</w:t>
            </w:r>
          </w:p>
        </w:tc>
        <w:tc>
          <w:tcPr>
            <w:tcW w:w="3021" w:type="dxa"/>
            <w:tcBorders>
              <w:top w:val="single" w:sz="4" w:space="0" w:color="auto"/>
              <w:left w:val="single" w:sz="4" w:space="0" w:color="auto"/>
              <w:bottom w:val="single" w:sz="4" w:space="0" w:color="auto"/>
              <w:right w:val="single" w:sz="4" w:space="0" w:color="auto"/>
            </w:tcBorders>
            <w:hideMark/>
          </w:tcPr>
          <w:p w14:paraId="4621BC3B" w14:textId="23CE3DF5" w:rsidR="003F6B71" w:rsidRPr="009C630A" w:rsidRDefault="003F6B71">
            <w:pPr>
              <w:spacing w:after="0"/>
              <w:jc w:val="center"/>
              <w:rPr>
                <w:rFonts w:ascii="Times New Roman" w:hAnsi="Times New Roman" w:cs="Times New Roman"/>
                <w:iCs/>
                <w:lang w:val="en-US"/>
              </w:rPr>
            </w:pPr>
            <w:r w:rsidRPr="009C630A">
              <w:rPr>
                <w:rFonts w:ascii="Times New Roman" w:hAnsi="Times New Roman" w:cs="Times New Roman"/>
                <w:iCs/>
                <w:lang w:val="en-US"/>
              </w:rPr>
              <w:t>12 mg</w:t>
            </w:r>
          </w:p>
        </w:tc>
      </w:tr>
      <w:tr w:rsidR="003F6B71" w:rsidRPr="009C630A" w14:paraId="02FE2E67" w14:textId="77777777" w:rsidTr="003F6B71">
        <w:tc>
          <w:tcPr>
            <w:tcW w:w="3020" w:type="dxa"/>
            <w:tcBorders>
              <w:top w:val="single" w:sz="4" w:space="0" w:color="auto"/>
              <w:left w:val="single" w:sz="4" w:space="0" w:color="auto"/>
              <w:bottom w:val="single" w:sz="4" w:space="0" w:color="auto"/>
              <w:right w:val="single" w:sz="4" w:space="0" w:color="auto"/>
            </w:tcBorders>
            <w:hideMark/>
          </w:tcPr>
          <w:p w14:paraId="65F77E91" w14:textId="60C67ABB" w:rsidR="003F6B71" w:rsidRPr="009C630A" w:rsidRDefault="003F6B71">
            <w:pPr>
              <w:spacing w:after="0"/>
              <w:rPr>
                <w:rFonts w:ascii="Times New Roman" w:hAnsi="Times New Roman" w:cs="Times New Roman"/>
                <w:i/>
                <w:lang w:val="en-US"/>
              </w:rPr>
            </w:pPr>
            <w:r w:rsidRPr="009C630A">
              <w:rPr>
                <w:rFonts w:ascii="Times New Roman" w:hAnsi="Times New Roman" w:cs="Times New Roman"/>
              </w:rPr>
              <w:t>Nivel de dosis-2</w:t>
            </w:r>
          </w:p>
        </w:tc>
        <w:tc>
          <w:tcPr>
            <w:tcW w:w="3020" w:type="dxa"/>
            <w:tcBorders>
              <w:top w:val="single" w:sz="4" w:space="0" w:color="auto"/>
              <w:left w:val="single" w:sz="4" w:space="0" w:color="auto"/>
              <w:bottom w:val="single" w:sz="4" w:space="0" w:color="auto"/>
              <w:right w:val="single" w:sz="4" w:space="0" w:color="auto"/>
            </w:tcBorders>
            <w:hideMark/>
          </w:tcPr>
          <w:p w14:paraId="62BF684D" w14:textId="3612CF5D" w:rsidR="003F6B71" w:rsidRPr="009C630A" w:rsidRDefault="003F6B71">
            <w:pPr>
              <w:spacing w:after="0"/>
              <w:jc w:val="center"/>
              <w:rPr>
                <w:rFonts w:ascii="Times New Roman" w:hAnsi="Times New Roman" w:cs="Times New Roman"/>
                <w:iCs/>
                <w:lang w:val="en-US"/>
              </w:rPr>
            </w:pPr>
            <w:r w:rsidRPr="009C630A">
              <w:rPr>
                <w:rFonts w:ascii="Times New Roman" w:hAnsi="Times New Roman" w:cs="Times New Roman"/>
                <w:iCs/>
                <w:lang w:val="en-US"/>
              </w:rPr>
              <w:t>10 mg</w:t>
            </w:r>
          </w:p>
        </w:tc>
        <w:tc>
          <w:tcPr>
            <w:tcW w:w="3021" w:type="dxa"/>
            <w:tcBorders>
              <w:top w:val="single" w:sz="4" w:space="0" w:color="auto"/>
              <w:left w:val="single" w:sz="4" w:space="0" w:color="auto"/>
              <w:bottom w:val="single" w:sz="4" w:space="0" w:color="auto"/>
              <w:right w:val="single" w:sz="4" w:space="0" w:color="auto"/>
            </w:tcBorders>
            <w:hideMark/>
          </w:tcPr>
          <w:p w14:paraId="641133D4" w14:textId="041EC6E0" w:rsidR="003F6B71" w:rsidRPr="009C630A" w:rsidRDefault="003F6B71">
            <w:pPr>
              <w:spacing w:after="0"/>
              <w:jc w:val="center"/>
              <w:rPr>
                <w:rFonts w:ascii="Times New Roman" w:hAnsi="Times New Roman" w:cs="Times New Roman"/>
                <w:iCs/>
                <w:lang w:val="en-US"/>
              </w:rPr>
            </w:pPr>
            <w:r w:rsidRPr="009C630A">
              <w:rPr>
                <w:rFonts w:ascii="Times New Roman" w:hAnsi="Times New Roman" w:cs="Times New Roman"/>
                <w:iCs/>
                <w:lang w:val="en-US"/>
              </w:rPr>
              <w:t>8 mg</w:t>
            </w:r>
          </w:p>
        </w:tc>
      </w:tr>
    </w:tbl>
    <w:p w14:paraId="46766946" w14:textId="77777777" w:rsidR="003F6B71" w:rsidRPr="009C630A" w:rsidRDefault="003F6B71" w:rsidP="00967CA5">
      <w:pPr>
        <w:pStyle w:val="TableParagraph"/>
        <w:ind w:right="101"/>
      </w:pPr>
    </w:p>
    <w:p w14:paraId="6C46C57C" w14:textId="7855FD8D" w:rsidR="003F6B71" w:rsidRPr="00517490" w:rsidRDefault="003F6B71" w:rsidP="00967CA5">
      <w:pPr>
        <w:pStyle w:val="TableParagraph"/>
        <w:ind w:right="101"/>
        <w:rPr>
          <w:lang w:val="es-AR"/>
        </w:rPr>
      </w:pPr>
      <w:r w:rsidRPr="00517490">
        <w:rPr>
          <w:lang w:val="es-AR"/>
        </w:rPr>
        <w:t>La dexametasona se debe suspender si el paciente es incapaz de tolerar 10 mg si es ≤ 75 años de edad u 8 mg si es &gt; 75 años de edad.</w:t>
      </w:r>
    </w:p>
    <w:p w14:paraId="15ED0435" w14:textId="77777777" w:rsidR="003F6B71" w:rsidRPr="00517490" w:rsidRDefault="003F6B71" w:rsidP="00967CA5">
      <w:pPr>
        <w:pStyle w:val="TableParagraph"/>
        <w:ind w:right="101"/>
        <w:rPr>
          <w:lang w:val="es-AR"/>
        </w:rPr>
      </w:pPr>
    </w:p>
    <w:p w14:paraId="4C36C1AD" w14:textId="77777777" w:rsidR="003F6B71" w:rsidRPr="00517490" w:rsidRDefault="003F6B71" w:rsidP="00967CA5">
      <w:pPr>
        <w:pStyle w:val="TableParagraph"/>
        <w:ind w:right="101"/>
        <w:rPr>
          <w:lang w:val="es-AR"/>
        </w:rPr>
      </w:pPr>
      <w:r w:rsidRPr="00517490">
        <w:rPr>
          <w:u w:val="single"/>
          <w:lang w:val="es-AR"/>
        </w:rPr>
        <w:t>Poblaciones especiales</w:t>
      </w:r>
    </w:p>
    <w:p w14:paraId="7F01473D" w14:textId="77777777" w:rsidR="003F6B71" w:rsidRPr="00517490" w:rsidRDefault="003F6B71" w:rsidP="00967CA5">
      <w:pPr>
        <w:pStyle w:val="TableParagraph"/>
        <w:ind w:right="101"/>
        <w:rPr>
          <w:lang w:val="es-AR"/>
        </w:rPr>
      </w:pPr>
    </w:p>
    <w:p w14:paraId="3375EE88" w14:textId="77777777" w:rsidR="003F6B71" w:rsidRPr="00517490" w:rsidRDefault="003F6B71" w:rsidP="00967CA5">
      <w:pPr>
        <w:pStyle w:val="TableParagraph"/>
        <w:ind w:right="101"/>
        <w:rPr>
          <w:i/>
          <w:lang w:val="es-AR"/>
        </w:rPr>
      </w:pPr>
      <w:r w:rsidRPr="00517490">
        <w:rPr>
          <w:i/>
          <w:lang w:val="es-AR"/>
        </w:rPr>
        <w:t>Pacientes de edad avanzada</w:t>
      </w:r>
    </w:p>
    <w:p w14:paraId="3D3D283A" w14:textId="77777777" w:rsidR="003F6B71" w:rsidRPr="00517490" w:rsidRDefault="003F6B71" w:rsidP="00967CA5">
      <w:pPr>
        <w:pStyle w:val="TableParagraph"/>
        <w:ind w:right="101"/>
        <w:rPr>
          <w:lang w:val="es-AR"/>
        </w:rPr>
      </w:pPr>
      <w:r w:rsidRPr="00517490">
        <w:rPr>
          <w:lang w:val="es-AR"/>
        </w:rPr>
        <w:t xml:space="preserve">No se requiere ningún ajuste de dosis de </w:t>
      </w:r>
      <w:proofErr w:type="spellStart"/>
      <w:r w:rsidRPr="00517490">
        <w:rPr>
          <w:lang w:val="es-AR"/>
        </w:rPr>
        <w:t>pomalidomida</w:t>
      </w:r>
      <w:proofErr w:type="spellEnd"/>
      <w:r w:rsidRPr="00517490">
        <w:rPr>
          <w:lang w:val="es-AR"/>
        </w:rPr>
        <w:t>.</w:t>
      </w:r>
    </w:p>
    <w:p w14:paraId="38B7BE8F" w14:textId="77777777" w:rsidR="003F6B71" w:rsidRPr="00517490" w:rsidRDefault="003F6B71" w:rsidP="00967CA5">
      <w:pPr>
        <w:pStyle w:val="TableParagraph"/>
        <w:ind w:right="101"/>
        <w:rPr>
          <w:lang w:val="es-AR"/>
        </w:rPr>
      </w:pPr>
    </w:p>
    <w:p w14:paraId="46ABCBFE" w14:textId="77777777" w:rsidR="003F6B71" w:rsidRPr="00517490" w:rsidRDefault="003F6B71" w:rsidP="00811E9B">
      <w:pPr>
        <w:pStyle w:val="TableParagraph"/>
        <w:keepNext/>
        <w:ind w:right="102"/>
        <w:rPr>
          <w:i/>
          <w:lang w:val="es-AR"/>
        </w:rPr>
      </w:pPr>
      <w:proofErr w:type="spellStart"/>
      <w:r w:rsidRPr="00517490">
        <w:rPr>
          <w:i/>
          <w:lang w:val="es-AR"/>
        </w:rPr>
        <w:t>Pomalidomida</w:t>
      </w:r>
      <w:proofErr w:type="spellEnd"/>
      <w:r w:rsidRPr="00517490">
        <w:rPr>
          <w:i/>
          <w:lang w:val="es-AR"/>
        </w:rPr>
        <w:t xml:space="preserve"> en combinación con </w:t>
      </w:r>
      <w:proofErr w:type="spellStart"/>
      <w:r w:rsidRPr="00517490">
        <w:rPr>
          <w:i/>
          <w:lang w:val="es-AR"/>
        </w:rPr>
        <w:t>bortezomib</w:t>
      </w:r>
      <w:proofErr w:type="spellEnd"/>
      <w:r w:rsidRPr="00517490">
        <w:rPr>
          <w:i/>
          <w:lang w:val="es-AR"/>
        </w:rPr>
        <w:t xml:space="preserve"> y dexametasona</w:t>
      </w:r>
    </w:p>
    <w:p w14:paraId="3E630C04" w14:textId="77777777" w:rsidR="003F6B71" w:rsidRPr="00517490" w:rsidRDefault="003F6B71" w:rsidP="00811E9B">
      <w:pPr>
        <w:pStyle w:val="TableParagraph"/>
        <w:keepNext/>
        <w:ind w:right="102"/>
        <w:rPr>
          <w:lang w:val="es-AR"/>
        </w:rPr>
      </w:pPr>
      <w:r w:rsidRPr="00517490">
        <w:rPr>
          <w:lang w:val="es-AR"/>
        </w:rPr>
        <w:t xml:space="preserve">En pacientes de &gt; 75 años de edad, la dosis inicial de dexametasona es de: </w:t>
      </w:r>
    </w:p>
    <w:p w14:paraId="680873CF" w14:textId="77777777" w:rsidR="003F6B71" w:rsidRPr="00517490" w:rsidRDefault="003F6B71" w:rsidP="00811E9B">
      <w:pPr>
        <w:pStyle w:val="TableParagraph"/>
        <w:keepNext/>
        <w:numPr>
          <w:ilvl w:val="0"/>
          <w:numId w:val="22"/>
        </w:numPr>
        <w:ind w:right="102"/>
        <w:rPr>
          <w:lang w:val="es-AR"/>
        </w:rPr>
      </w:pPr>
      <w:r w:rsidRPr="00517490">
        <w:rPr>
          <w:lang w:val="es-AR"/>
        </w:rPr>
        <w:t>Para los ciclos 1 al 8: 10 mg una vez al día en los días 1, 2, 4, 5, 8, 9, 11 y 12 de cada ciclo de 21 días.</w:t>
      </w:r>
    </w:p>
    <w:p w14:paraId="75825D55" w14:textId="77777777" w:rsidR="003F6B71" w:rsidRPr="00517490" w:rsidRDefault="003F6B71" w:rsidP="005D47CE">
      <w:pPr>
        <w:pStyle w:val="TableParagraph"/>
        <w:numPr>
          <w:ilvl w:val="0"/>
          <w:numId w:val="22"/>
        </w:numPr>
        <w:ind w:right="101"/>
        <w:rPr>
          <w:lang w:val="es-AR"/>
        </w:rPr>
      </w:pPr>
      <w:r w:rsidRPr="00517490">
        <w:rPr>
          <w:lang w:val="es-AR"/>
        </w:rPr>
        <w:t>Para los ciclos 9 en adelante: 10 mg una vez al día en los días 1, 2, 8 y 9 de cada ciclo de 21 días.</w:t>
      </w:r>
    </w:p>
    <w:p w14:paraId="2967B1CB" w14:textId="77777777" w:rsidR="003F6B71" w:rsidRPr="00517490" w:rsidRDefault="003F6B71" w:rsidP="003F6B71">
      <w:pPr>
        <w:pStyle w:val="TableParagraph"/>
        <w:ind w:right="101"/>
        <w:rPr>
          <w:lang w:val="es-AR"/>
        </w:rPr>
      </w:pPr>
    </w:p>
    <w:p w14:paraId="0382C5A0" w14:textId="77777777" w:rsidR="003F6B71" w:rsidRPr="00517490" w:rsidRDefault="003F6B71" w:rsidP="003F6B71">
      <w:pPr>
        <w:pStyle w:val="TableParagraph"/>
        <w:ind w:right="101"/>
        <w:rPr>
          <w:i/>
          <w:lang w:val="es-AR"/>
        </w:rPr>
      </w:pPr>
      <w:proofErr w:type="spellStart"/>
      <w:r w:rsidRPr="00517490">
        <w:rPr>
          <w:i/>
          <w:lang w:val="es-AR"/>
        </w:rPr>
        <w:t>Pomalidomida</w:t>
      </w:r>
      <w:proofErr w:type="spellEnd"/>
      <w:r w:rsidRPr="00517490">
        <w:rPr>
          <w:i/>
          <w:lang w:val="es-AR"/>
        </w:rPr>
        <w:t xml:space="preserve"> en combinación con dexametasona</w:t>
      </w:r>
    </w:p>
    <w:p w14:paraId="230E7852" w14:textId="77777777" w:rsidR="003F6B71" w:rsidRPr="00517490" w:rsidRDefault="003F6B71" w:rsidP="003F6B71">
      <w:pPr>
        <w:pStyle w:val="TableParagraph"/>
        <w:ind w:right="101"/>
        <w:rPr>
          <w:lang w:val="es-AR"/>
        </w:rPr>
      </w:pPr>
      <w:r w:rsidRPr="00517490">
        <w:rPr>
          <w:lang w:val="es-AR"/>
        </w:rPr>
        <w:t>En pacientes de &gt; 75 años de edad, la dosis inicial de dexametasona es de:</w:t>
      </w:r>
    </w:p>
    <w:p w14:paraId="1056FF3B" w14:textId="77777777" w:rsidR="00502A20" w:rsidRPr="00517490" w:rsidRDefault="003F6B71" w:rsidP="005D47CE">
      <w:pPr>
        <w:pStyle w:val="TableParagraph"/>
        <w:numPr>
          <w:ilvl w:val="0"/>
          <w:numId w:val="23"/>
        </w:numPr>
        <w:ind w:right="101"/>
        <w:rPr>
          <w:lang w:val="es-AR"/>
        </w:rPr>
      </w:pPr>
      <w:r w:rsidRPr="00517490">
        <w:rPr>
          <w:lang w:val="es-AR"/>
        </w:rPr>
        <w:t>20 mg una vez al día en los días 1, 8, 15</w:t>
      </w:r>
      <w:r w:rsidR="00502A20" w:rsidRPr="00517490">
        <w:rPr>
          <w:lang w:val="es-AR"/>
        </w:rPr>
        <w:t xml:space="preserve"> y 22 de cada ciclo de 28 días.</w:t>
      </w:r>
    </w:p>
    <w:p w14:paraId="76E474B9" w14:textId="77777777" w:rsidR="00502A20" w:rsidRPr="00517490" w:rsidRDefault="00502A20" w:rsidP="00502A20">
      <w:pPr>
        <w:pStyle w:val="TableParagraph"/>
        <w:ind w:right="101"/>
        <w:rPr>
          <w:lang w:val="es-AR"/>
        </w:rPr>
      </w:pPr>
    </w:p>
    <w:p w14:paraId="4A203D8F" w14:textId="77777777" w:rsidR="00502A20" w:rsidRPr="00517490" w:rsidRDefault="00502A20" w:rsidP="00502A20">
      <w:pPr>
        <w:pStyle w:val="TableParagraph"/>
        <w:ind w:right="101"/>
        <w:rPr>
          <w:i/>
          <w:lang w:val="es-AR"/>
        </w:rPr>
      </w:pPr>
      <w:r w:rsidRPr="00517490">
        <w:rPr>
          <w:i/>
          <w:lang w:val="es-AR"/>
        </w:rPr>
        <w:t>Insuficiencia hepática</w:t>
      </w:r>
    </w:p>
    <w:p w14:paraId="04495456" w14:textId="77777777" w:rsidR="00502A20" w:rsidRPr="00517490" w:rsidRDefault="003F6B71" w:rsidP="00502A20">
      <w:pPr>
        <w:pStyle w:val="TableParagraph"/>
        <w:ind w:right="101"/>
        <w:rPr>
          <w:lang w:val="es-AR"/>
        </w:rPr>
      </w:pPr>
      <w:r w:rsidRPr="00517490">
        <w:rPr>
          <w:lang w:val="es-AR"/>
        </w:rPr>
        <w:t xml:space="preserve">Los pacientes con una concentración sérica de bilirrubina total &gt; 1,5 x LSN (límite superior de la normalidad) se excluyeron de los estudios clínicos. La insuficiencia hepática tiene un efecto modesto sobre la farmacocinética de </w:t>
      </w:r>
      <w:proofErr w:type="spellStart"/>
      <w:r w:rsidRPr="00517490">
        <w:rPr>
          <w:lang w:val="es-AR"/>
        </w:rPr>
        <w:t>pomalidomida</w:t>
      </w:r>
      <w:proofErr w:type="spellEnd"/>
      <w:r w:rsidRPr="00517490">
        <w:rPr>
          <w:lang w:val="es-AR"/>
        </w:rPr>
        <w:t xml:space="preserve"> (ver sección 5.2). No se requiere ajustar la dosis inicial de </w:t>
      </w:r>
      <w:proofErr w:type="spellStart"/>
      <w:r w:rsidRPr="00517490">
        <w:rPr>
          <w:lang w:val="es-AR"/>
        </w:rPr>
        <w:t>pomalidomida</w:t>
      </w:r>
      <w:proofErr w:type="spellEnd"/>
      <w:r w:rsidRPr="00517490">
        <w:rPr>
          <w:lang w:val="es-AR"/>
        </w:rPr>
        <w:t xml:space="preserve"> en pacientes con insuficiencia hepática según definen los criterios de Child-Pugh. Sin embargo, los pacientes con insuficiencia hepática deben ser monitorizados cuidadosamente por si</w:t>
      </w:r>
      <w:r w:rsidR="00502A20" w:rsidRPr="00517490">
        <w:rPr>
          <w:lang w:val="es-AR"/>
        </w:rPr>
        <w:t xml:space="preserve"> presentan reacciones adversas y se debe reducir la dosis o suspender la administración de </w:t>
      </w:r>
      <w:proofErr w:type="spellStart"/>
      <w:r w:rsidR="00502A20" w:rsidRPr="00517490">
        <w:rPr>
          <w:lang w:val="es-AR"/>
        </w:rPr>
        <w:t>pomalidomida</w:t>
      </w:r>
      <w:proofErr w:type="spellEnd"/>
      <w:r w:rsidR="00502A20" w:rsidRPr="00517490">
        <w:rPr>
          <w:lang w:val="es-AR"/>
        </w:rPr>
        <w:t xml:space="preserve"> según sea necesario.</w:t>
      </w:r>
    </w:p>
    <w:p w14:paraId="6EAD5B3A" w14:textId="77777777" w:rsidR="00502A20" w:rsidRPr="00517490" w:rsidRDefault="00502A20" w:rsidP="00502A20">
      <w:pPr>
        <w:pStyle w:val="TableParagraph"/>
        <w:ind w:right="101"/>
        <w:rPr>
          <w:lang w:val="es-AR"/>
        </w:rPr>
      </w:pPr>
    </w:p>
    <w:p w14:paraId="5F00A9C6" w14:textId="77777777" w:rsidR="00502A20" w:rsidRPr="00517490" w:rsidRDefault="00502A20" w:rsidP="00502A20">
      <w:pPr>
        <w:pStyle w:val="TableParagraph"/>
        <w:ind w:right="101"/>
        <w:rPr>
          <w:i/>
          <w:lang w:val="es-AR"/>
        </w:rPr>
      </w:pPr>
      <w:r w:rsidRPr="00517490">
        <w:rPr>
          <w:i/>
          <w:lang w:val="es-AR"/>
        </w:rPr>
        <w:t>Insuficiencia renal</w:t>
      </w:r>
    </w:p>
    <w:p w14:paraId="171DD9F8" w14:textId="77777777" w:rsidR="00502A20" w:rsidRPr="00517490" w:rsidRDefault="00502A20" w:rsidP="00502A20">
      <w:pPr>
        <w:pStyle w:val="TableParagraph"/>
        <w:ind w:right="101"/>
        <w:rPr>
          <w:lang w:val="es-AR"/>
        </w:rPr>
      </w:pPr>
      <w:r w:rsidRPr="00517490">
        <w:rPr>
          <w:lang w:val="es-AR"/>
        </w:rPr>
        <w:t xml:space="preserve">No se requiere ningún ajuste de dosis de </w:t>
      </w:r>
      <w:proofErr w:type="spellStart"/>
      <w:r w:rsidRPr="00517490">
        <w:rPr>
          <w:lang w:val="es-AR"/>
        </w:rPr>
        <w:t>pomalidomida</w:t>
      </w:r>
      <w:proofErr w:type="spellEnd"/>
      <w:r w:rsidRPr="00517490">
        <w:rPr>
          <w:lang w:val="es-AR"/>
        </w:rPr>
        <w:t xml:space="preserve"> en los pacientes con insuficiencia renal. Los días de hemodiálisis, los pacientes deben tomar la dosis de </w:t>
      </w:r>
      <w:proofErr w:type="spellStart"/>
      <w:r w:rsidRPr="00517490">
        <w:rPr>
          <w:lang w:val="es-AR"/>
        </w:rPr>
        <w:t>pomalidomida</w:t>
      </w:r>
      <w:proofErr w:type="spellEnd"/>
      <w:r w:rsidRPr="00517490">
        <w:rPr>
          <w:lang w:val="es-AR"/>
        </w:rPr>
        <w:t xml:space="preserve"> después de la hemodiálisis.</w:t>
      </w:r>
    </w:p>
    <w:p w14:paraId="7A6D344D" w14:textId="77777777" w:rsidR="00502A20" w:rsidRPr="00517490" w:rsidRDefault="00502A20" w:rsidP="00502A20">
      <w:pPr>
        <w:pStyle w:val="TableParagraph"/>
        <w:ind w:right="101"/>
        <w:rPr>
          <w:lang w:val="es-AR"/>
        </w:rPr>
      </w:pPr>
    </w:p>
    <w:p w14:paraId="7C8DCEA3" w14:textId="77777777" w:rsidR="00502A20" w:rsidRPr="00517490" w:rsidRDefault="00502A20" w:rsidP="00502A20">
      <w:pPr>
        <w:pStyle w:val="TableParagraph"/>
        <w:ind w:right="101"/>
        <w:rPr>
          <w:i/>
          <w:lang w:val="es-AR"/>
        </w:rPr>
      </w:pPr>
      <w:r w:rsidRPr="00517490">
        <w:rPr>
          <w:i/>
          <w:lang w:val="es-AR"/>
        </w:rPr>
        <w:t>Población pediátrica</w:t>
      </w:r>
    </w:p>
    <w:p w14:paraId="47DF080E" w14:textId="77777777" w:rsidR="00502A20" w:rsidRPr="00517490" w:rsidRDefault="00502A20" w:rsidP="00502A20">
      <w:pPr>
        <w:pStyle w:val="TableParagraph"/>
        <w:ind w:right="101"/>
        <w:rPr>
          <w:lang w:val="es-AR"/>
        </w:rPr>
      </w:pPr>
      <w:r w:rsidRPr="00517490">
        <w:rPr>
          <w:lang w:val="es-AR"/>
        </w:rPr>
        <w:t xml:space="preserve">No hay un uso relevante de </w:t>
      </w:r>
      <w:proofErr w:type="spellStart"/>
      <w:r w:rsidRPr="00517490">
        <w:rPr>
          <w:lang w:val="es-AR"/>
        </w:rPr>
        <w:t>pomalidomida</w:t>
      </w:r>
      <w:proofErr w:type="spellEnd"/>
      <w:r w:rsidRPr="00517490">
        <w:rPr>
          <w:lang w:val="es-AR"/>
        </w:rPr>
        <w:t xml:space="preserve"> en niños de 0 a 17 años de edad para la indicación de mieloma múltiple.</w:t>
      </w:r>
    </w:p>
    <w:p w14:paraId="57B722F2" w14:textId="77777777" w:rsidR="00502A20" w:rsidRPr="00517490" w:rsidRDefault="00502A20" w:rsidP="00502A20">
      <w:pPr>
        <w:pStyle w:val="TableParagraph"/>
        <w:ind w:right="101"/>
        <w:rPr>
          <w:lang w:val="es-AR"/>
        </w:rPr>
      </w:pPr>
      <w:r w:rsidRPr="00517490">
        <w:rPr>
          <w:lang w:val="es-AR"/>
        </w:rPr>
        <w:t xml:space="preserve">Fuera de sus indicaciones autorizadas, </w:t>
      </w:r>
      <w:proofErr w:type="spellStart"/>
      <w:r w:rsidRPr="00517490">
        <w:rPr>
          <w:lang w:val="es-AR"/>
        </w:rPr>
        <w:t>pomalidomida</w:t>
      </w:r>
      <w:proofErr w:type="spellEnd"/>
      <w:r w:rsidRPr="00517490">
        <w:rPr>
          <w:lang w:val="es-AR"/>
        </w:rPr>
        <w:t xml:space="preserve"> se ha estudiado en niños de 4 a 18 años de edad con tumores encefálicos recidivantes o progresivos, sin embargo, los resultados de los estudios no permitieron concluir que los beneficios compensen los riesgos de ese uso. Los datos actualmente disponibles están descritos en las secciones 4.8, 5.1 y 5.2.</w:t>
      </w:r>
    </w:p>
    <w:p w14:paraId="3B23EB64" w14:textId="77777777" w:rsidR="00502A20" w:rsidRPr="00517490" w:rsidRDefault="00502A20" w:rsidP="00502A20">
      <w:pPr>
        <w:pStyle w:val="TableParagraph"/>
        <w:ind w:right="101"/>
        <w:rPr>
          <w:lang w:val="es-AR"/>
        </w:rPr>
      </w:pPr>
    </w:p>
    <w:p w14:paraId="2B1004DC" w14:textId="77777777" w:rsidR="00502A20" w:rsidRPr="00517490" w:rsidRDefault="00502A20" w:rsidP="00502A20">
      <w:pPr>
        <w:pStyle w:val="TableParagraph"/>
        <w:ind w:right="101"/>
        <w:rPr>
          <w:lang w:val="es-AR"/>
        </w:rPr>
      </w:pPr>
      <w:r w:rsidRPr="00517490">
        <w:rPr>
          <w:lang w:val="es-AR"/>
        </w:rPr>
        <w:t>Forma de administración</w:t>
      </w:r>
    </w:p>
    <w:p w14:paraId="75FB452D" w14:textId="77777777" w:rsidR="00502A20" w:rsidRPr="00517490" w:rsidRDefault="00502A20" w:rsidP="00502A20">
      <w:pPr>
        <w:pStyle w:val="TableParagraph"/>
        <w:ind w:right="101"/>
        <w:rPr>
          <w:lang w:val="es-AR"/>
        </w:rPr>
      </w:pPr>
    </w:p>
    <w:p w14:paraId="24BDD736" w14:textId="77777777" w:rsidR="00502A20" w:rsidRPr="00517490" w:rsidRDefault="00502A20" w:rsidP="00502A20">
      <w:pPr>
        <w:pStyle w:val="TableParagraph"/>
        <w:ind w:right="101"/>
        <w:rPr>
          <w:lang w:val="es-AR"/>
        </w:rPr>
      </w:pPr>
      <w:r w:rsidRPr="00517490">
        <w:rPr>
          <w:lang w:val="es-AR"/>
        </w:rPr>
        <w:t>Vía oral.</w:t>
      </w:r>
    </w:p>
    <w:p w14:paraId="5AE1599D" w14:textId="77777777" w:rsidR="00502A20" w:rsidRPr="00517490" w:rsidRDefault="00502A20" w:rsidP="00502A20">
      <w:pPr>
        <w:pStyle w:val="TableParagraph"/>
        <w:ind w:right="101"/>
        <w:rPr>
          <w:lang w:val="es-AR"/>
        </w:rPr>
      </w:pPr>
      <w:r w:rsidRPr="00517490">
        <w:rPr>
          <w:lang w:val="es-AR"/>
        </w:rPr>
        <w:t xml:space="preserve">Las cápsulas duras de </w:t>
      </w:r>
      <w:proofErr w:type="spellStart"/>
      <w:r w:rsidRPr="00517490">
        <w:rPr>
          <w:lang w:val="es-AR"/>
        </w:rPr>
        <w:t>Pomalidomida</w:t>
      </w:r>
      <w:proofErr w:type="spellEnd"/>
      <w:r w:rsidRPr="00517490">
        <w:rPr>
          <w:lang w:val="es-AR"/>
        </w:rPr>
        <w:t xml:space="preserve"> Zentiva deben tomarse por vía oral a la misma hora cada día. Las cápsulas no deben abrirse, romperse ni masticarse (ver sección 6.6). Las cápsulas deben tomarse enteras, preferiblemente con agua, con o sin alimentos. Si el paciente olvida tomar una dosis de </w:t>
      </w:r>
      <w:proofErr w:type="spellStart"/>
      <w:r w:rsidRPr="00517490">
        <w:rPr>
          <w:lang w:val="es-AR"/>
        </w:rPr>
        <w:t>pomalidomida</w:t>
      </w:r>
      <w:proofErr w:type="spellEnd"/>
      <w:r w:rsidRPr="00517490">
        <w:rPr>
          <w:lang w:val="es-AR"/>
        </w:rPr>
        <w:t xml:space="preserve"> un día, el paciente debe entonces tomar la próxima dosis al día siguiente a la hora habitual. Los pacientes no deben ajustar la dosis para compensar una dosis olvidada en días anteriores.</w:t>
      </w:r>
    </w:p>
    <w:p w14:paraId="7D8E4C73" w14:textId="77777777" w:rsidR="00502A20" w:rsidRPr="00517490" w:rsidRDefault="00502A20" w:rsidP="00502A20">
      <w:pPr>
        <w:pStyle w:val="TableParagraph"/>
        <w:ind w:right="101"/>
        <w:rPr>
          <w:lang w:val="es-AR"/>
        </w:rPr>
      </w:pPr>
    </w:p>
    <w:p w14:paraId="40C73401" w14:textId="1237B102" w:rsidR="003F6B71" w:rsidRPr="00517490" w:rsidRDefault="00502A20" w:rsidP="00502A20">
      <w:pPr>
        <w:pStyle w:val="TableParagraph"/>
        <w:ind w:right="101"/>
        <w:rPr>
          <w:lang w:val="es-AR"/>
        </w:rPr>
      </w:pPr>
      <w:r w:rsidRPr="00517490">
        <w:rPr>
          <w:lang w:val="es-AR"/>
        </w:rPr>
        <w:t>Se recomienda presionar solo en un extremo de la cápsula para sacarla del blíster y reducir así el riesgo de deformación o rotura de la cápsula.</w:t>
      </w:r>
    </w:p>
    <w:p w14:paraId="6233DEFE" w14:textId="77777777" w:rsidR="003F6B71" w:rsidRPr="00517490" w:rsidRDefault="003F6B71" w:rsidP="00502A20">
      <w:pPr>
        <w:pStyle w:val="TableParagraph"/>
        <w:ind w:left="0" w:right="101"/>
        <w:rPr>
          <w:lang w:val="es-AR"/>
        </w:rPr>
      </w:pPr>
    </w:p>
    <w:p w14:paraId="53DAE08E" w14:textId="77777777" w:rsidR="00967CA5" w:rsidRPr="009C630A" w:rsidRDefault="00967CA5" w:rsidP="00BB70C4">
      <w:pPr>
        <w:pStyle w:val="Bezmezer1"/>
        <w:rPr>
          <w:rFonts w:ascii="Times New Roman" w:hAnsi="Times New Roman" w:cs="Times New Roman"/>
          <w:b/>
          <w:color w:val="000000" w:themeColor="text1"/>
        </w:rPr>
      </w:pPr>
    </w:p>
    <w:p w14:paraId="3FECB7A9" w14:textId="77777777" w:rsidR="00195A41" w:rsidRPr="009C630A" w:rsidRDefault="00195A41" w:rsidP="006B6FB9">
      <w:pPr>
        <w:pStyle w:val="Zentiva1-11"/>
      </w:pPr>
      <w:r w:rsidRPr="009C630A">
        <w:lastRenderedPageBreak/>
        <w:t>4.3</w:t>
      </w:r>
      <w:r w:rsidRPr="009C630A">
        <w:tab/>
        <w:t>Contraindicaciones</w:t>
      </w:r>
    </w:p>
    <w:p w14:paraId="774EAE86" w14:textId="77777777" w:rsidR="00195A41" w:rsidRPr="009C630A" w:rsidRDefault="00195A41" w:rsidP="000A6D07">
      <w:pPr>
        <w:pStyle w:val="Bezmezer1"/>
        <w:keepNext/>
        <w:rPr>
          <w:rFonts w:ascii="Times New Roman" w:hAnsi="Times New Roman" w:cs="Times New Roman"/>
          <w:color w:val="000000" w:themeColor="text1"/>
        </w:rPr>
      </w:pPr>
    </w:p>
    <w:p w14:paraId="4E8086F1" w14:textId="7A319F7D" w:rsidR="00C24D9D" w:rsidRPr="009C630A" w:rsidRDefault="00C24D9D" w:rsidP="000A6D07">
      <w:pPr>
        <w:pStyle w:val="Bezmezer1"/>
        <w:keepNext/>
        <w:numPr>
          <w:ilvl w:val="0"/>
          <w:numId w:val="23"/>
        </w:numPr>
        <w:ind w:left="283" w:hanging="357"/>
        <w:rPr>
          <w:rFonts w:ascii="Times New Roman" w:hAnsi="Times New Roman" w:cs="Times New Roman"/>
          <w:color w:val="000000" w:themeColor="text1"/>
        </w:rPr>
      </w:pPr>
      <w:r w:rsidRPr="009C630A">
        <w:rPr>
          <w:rFonts w:ascii="Times New Roman" w:hAnsi="Times New Roman" w:cs="Times New Roman"/>
          <w:color w:val="000000" w:themeColor="text1"/>
        </w:rPr>
        <w:t>Embarazo</w:t>
      </w:r>
    </w:p>
    <w:p w14:paraId="3417E3D1" w14:textId="77777777" w:rsidR="00C24D9D" w:rsidRPr="009C630A" w:rsidRDefault="00C24D9D" w:rsidP="005D47CE">
      <w:pPr>
        <w:pStyle w:val="Bezmezer1"/>
        <w:numPr>
          <w:ilvl w:val="0"/>
          <w:numId w:val="23"/>
        </w:numPr>
        <w:ind w:left="284"/>
        <w:rPr>
          <w:rFonts w:ascii="Times New Roman" w:hAnsi="Times New Roman" w:cs="Times New Roman"/>
          <w:color w:val="000000" w:themeColor="text1"/>
        </w:rPr>
      </w:pPr>
      <w:r w:rsidRPr="009C630A">
        <w:rPr>
          <w:rFonts w:ascii="Times New Roman" w:hAnsi="Times New Roman" w:cs="Times New Roman"/>
          <w:color w:val="000000" w:themeColor="text1"/>
        </w:rPr>
        <w:t>Mujeres con capacidad de gestación, a menos que se cumplan todas las condiciones del Programa de Prevención de Embarazo (ver las secciones 4.4 y 4.6).</w:t>
      </w:r>
    </w:p>
    <w:p w14:paraId="3EF97897" w14:textId="2B157180" w:rsidR="00C24D9D" w:rsidRPr="009C630A" w:rsidRDefault="00C24D9D" w:rsidP="005D47CE">
      <w:pPr>
        <w:pStyle w:val="Bezmezer1"/>
        <w:numPr>
          <w:ilvl w:val="0"/>
          <w:numId w:val="23"/>
        </w:numPr>
        <w:ind w:left="284"/>
        <w:rPr>
          <w:rFonts w:ascii="Times New Roman" w:hAnsi="Times New Roman" w:cs="Times New Roman"/>
          <w:color w:val="000000" w:themeColor="text1"/>
        </w:rPr>
      </w:pPr>
      <w:r w:rsidRPr="009C630A">
        <w:rPr>
          <w:rFonts w:ascii="Times New Roman" w:hAnsi="Times New Roman" w:cs="Times New Roman"/>
          <w:color w:val="000000" w:themeColor="text1"/>
        </w:rPr>
        <w:t>Pacientes varones incapaces de seguir o cumplir las medidas anticonceptivas requeridas (ver sección 4.4).</w:t>
      </w:r>
    </w:p>
    <w:p w14:paraId="208A4C9C" w14:textId="5FA72A7A" w:rsidR="00195A41" w:rsidRPr="009C630A" w:rsidRDefault="00C24D9D" w:rsidP="005D47CE">
      <w:pPr>
        <w:pStyle w:val="Bezmezer1"/>
        <w:numPr>
          <w:ilvl w:val="0"/>
          <w:numId w:val="23"/>
        </w:numPr>
        <w:ind w:left="284"/>
        <w:rPr>
          <w:rFonts w:ascii="Times New Roman" w:hAnsi="Times New Roman" w:cs="Times New Roman"/>
          <w:color w:val="000000" w:themeColor="text1"/>
        </w:rPr>
      </w:pPr>
      <w:r w:rsidRPr="009C630A">
        <w:rPr>
          <w:rFonts w:ascii="Times New Roman" w:hAnsi="Times New Roman" w:cs="Times New Roman"/>
          <w:color w:val="000000" w:themeColor="text1"/>
        </w:rPr>
        <w:t>H</w:t>
      </w:r>
      <w:r w:rsidR="00195A41" w:rsidRPr="009C630A">
        <w:rPr>
          <w:rFonts w:ascii="Times New Roman" w:hAnsi="Times New Roman" w:cs="Times New Roman"/>
          <w:color w:val="000000" w:themeColor="text1"/>
        </w:rPr>
        <w:t>ipersensibilidad al principio activo o a alguno de los excipientes incluidos en la sección 6.1.</w:t>
      </w:r>
    </w:p>
    <w:p w14:paraId="74A9AEF2" w14:textId="77777777" w:rsidR="00195A41" w:rsidRPr="009C630A" w:rsidRDefault="00195A41" w:rsidP="00BB70C4">
      <w:pPr>
        <w:pStyle w:val="Bezmezer1"/>
        <w:rPr>
          <w:rFonts w:ascii="Times New Roman" w:hAnsi="Times New Roman" w:cs="Times New Roman"/>
          <w:b/>
          <w:color w:val="000000" w:themeColor="text1"/>
        </w:rPr>
      </w:pPr>
    </w:p>
    <w:p w14:paraId="7DDD2C0C" w14:textId="77777777" w:rsidR="006B6FB9" w:rsidRPr="009C630A" w:rsidRDefault="006B6FB9" w:rsidP="00BB70C4">
      <w:pPr>
        <w:pStyle w:val="Bezmezer1"/>
        <w:rPr>
          <w:rFonts w:ascii="Times New Roman" w:hAnsi="Times New Roman" w:cs="Times New Roman"/>
          <w:b/>
          <w:color w:val="000000" w:themeColor="text1"/>
        </w:rPr>
      </w:pPr>
    </w:p>
    <w:p w14:paraId="28EFCCAF" w14:textId="77777777" w:rsidR="006B6FB9" w:rsidRPr="009C630A" w:rsidRDefault="006B6FB9" w:rsidP="00BB70C4">
      <w:pPr>
        <w:pStyle w:val="Bezmezer1"/>
        <w:rPr>
          <w:rFonts w:ascii="Times New Roman" w:hAnsi="Times New Roman" w:cs="Times New Roman"/>
          <w:b/>
          <w:color w:val="000000" w:themeColor="text1"/>
        </w:rPr>
      </w:pPr>
    </w:p>
    <w:p w14:paraId="2CA9758C" w14:textId="77777777" w:rsidR="00195A41" w:rsidRPr="00517490" w:rsidRDefault="00195A41" w:rsidP="006B6FB9">
      <w:pPr>
        <w:pStyle w:val="Zentiva1-11"/>
        <w:rPr>
          <w:lang w:val="es-AR"/>
        </w:rPr>
      </w:pPr>
      <w:r w:rsidRPr="00517490">
        <w:rPr>
          <w:lang w:val="es-AR"/>
        </w:rPr>
        <w:t>4.4</w:t>
      </w:r>
      <w:r w:rsidRPr="00517490">
        <w:rPr>
          <w:lang w:val="es-AR"/>
        </w:rPr>
        <w:tab/>
        <w:t>Advertencias y precauciones especiales de empleo</w:t>
      </w:r>
    </w:p>
    <w:p w14:paraId="7C0F4A9B" w14:textId="77777777" w:rsidR="00195A41" w:rsidRPr="009C630A" w:rsidRDefault="00195A41" w:rsidP="00BB70C4">
      <w:pPr>
        <w:pStyle w:val="Bezmezer1"/>
        <w:rPr>
          <w:rFonts w:ascii="Times New Roman" w:hAnsi="Times New Roman" w:cs="Times New Roman"/>
          <w:color w:val="000000" w:themeColor="text1"/>
          <w:u w:val="single"/>
        </w:rPr>
      </w:pPr>
    </w:p>
    <w:p w14:paraId="5D87DA22" w14:textId="0E8E4387" w:rsidR="00A93395" w:rsidRPr="00517490" w:rsidRDefault="00C24D9D" w:rsidP="00A93395">
      <w:pPr>
        <w:pStyle w:val="TableParagraph"/>
        <w:keepNext/>
        <w:ind w:left="108" w:right="102"/>
        <w:rPr>
          <w:u w:val="single"/>
          <w:lang w:val="es-AR"/>
        </w:rPr>
      </w:pPr>
      <w:proofErr w:type="spellStart"/>
      <w:r w:rsidRPr="00517490">
        <w:rPr>
          <w:u w:val="single"/>
          <w:lang w:val="es-AR"/>
        </w:rPr>
        <w:t>Teratogenicidad</w:t>
      </w:r>
      <w:proofErr w:type="spellEnd"/>
    </w:p>
    <w:p w14:paraId="688725FB" w14:textId="77777777" w:rsidR="00A93395" w:rsidRPr="00517490" w:rsidRDefault="00A93395" w:rsidP="00A93395">
      <w:pPr>
        <w:pStyle w:val="TableParagraph"/>
        <w:keepNext/>
        <w:ind w:left="108" w:right="102"/>
        <w:rPr>
          <w:u w:val="single"/>
          <w:lang w:val="es-AR"/>
        </w:rPr>
      </w:pPr>
    </w:p>
    <w:p w14:paraId="33C497A3" w14:textId="77777777" w:rsidR="00C24D9D" w:rsidRPr="00517490" w:rsidRDefault="00C24D9D" w:rsidP="00C24D9D">
      <w:pPr>
        <w:pStyle w:val="TableParagraph"/>
        <w:ind w:right="101"/>
        <w:rPr>
          <w:lang w:val="es-AR"/>
        </w:rPr>
      </w:pPr>
      <w:proofErr w:type="spellStart"/>
      <w:r w:rsidRPr="00517490">
        <w:rPr>
          <w:lang w:val="es-AR"/>
        </w:rPr>
        <w:t>Pomalidomida</w:t>
      </w:r>
      <w:proofErr w:type="spellEnd"/>
      <w:r w:rsidRPr="00517490">
        <w:rPr>
          <w:lang w:val="es-AR"/>
        </w:rPr>
        <w:t xml:space="preserve"> no debe tomarse durante el embarazo ya que es esperable un efecto teratogénico. </w:t>
      </w:r>
      <w:proofErr w:type="spellStart"/>
      <w:r w:rsidRPr="00517490">
        <w:rPr>
          <w:lang w:val="es-AR"/>
        </w:rPr>
        <w:t>Pomalidomida</w:t>
      </w:r>
      <w:proofErr w:type="spellEnd"/>
      <w:r w:rsidRPr="00517490">
        <w:rPr>
          <w:lang w:val="es-AR"/>
        </w:rPr>
        <w:t xml:space="preserve"> está relacionada estructuralmente con talidomida. Talidomida es un teratógeno conocido en humanos, que causa defectos congénitos de nacimiento graves que pueden poner en peligro la vida del niño. </w:t>
      </w:r>
      <w:proofErr w:type="spellStart"/>
      <w:r w:rsidRPr="00517490">
        <w:rPr>
          <w:lang w:val="es-AR"/>
        </w:rPr>
        <w:t>Pomalidomida</w:t>
      </w:r>
      <w:proofErr w:type="spellEnd"/>
      <w:r w:rsidRPr="00517490">
        <w:rPr>
          <w:lang w:val="es-AR"/>
        </w:rPr>
        <w:t xml:space="preserve"> tiene un efecto teratogénico en ratas y conejos cuando se administra durante el periodo de mayor organogénesis (ver sección 5.3).</w:t>
      </w:r>
    </w:p>
    <w:p w14:paraId="6D9B1710" w14:textId="77777777" w:rsidR="00C24D9D" w:rsidRPr="00517490" w:rsidRDefault="00C24D9D" w:rsidP="00C24D9D">
      <w:pPr>
        <w:pStyle w:val="TableParagraph"/>
        <w:ind w:right="101"/>
        <w:rPr>
          <w:lang w:val="es-AR"/>
        </w:rPr>
      </w:pPr>
    </w:p>
    <w:p w14:paraId="5D967BA9" w14:textId="77777777" w:rsidR="00C24D9D" w:rsidRPr="00517490" w:rsidRDefault="00C24D9D" w:rsidP="00C24D9D">
      <w:pPr>
        <w:pStyle w:val="TableParagraph"/>
        <w:ind w:right="101"/>
        <w:rPr>
          <w:lang w:val="es-AR"/>
        </w:rPr>
      </w:pPr>
      <w:r w:rsidRPr="00517490">
        <w:rPr>
          <w:lang w:val="es-AR"/>
        </w:rPr>
        <w:t>Todas las pacientes deben cumplir las condiciones del Programa de Prevención de Embarazo a menos que exista evidencia fiable de que la paciente no tiene capacidad de gestación.</w:t>
      </w:r>
    </w:p>
    <w:p w14:paraId="7FF30949" w14:textId="77777777" w:rsidR="00C24D9D" w:rsidRPr="00517490" w:rsidRDefault="00C24D9D" w:rsidP="00C24D9D">
      <w:pPr>
        <w:pStyle w:val="TableParagraph"/>
        <w:ind w:right="101"/>
        <w:rPr>
          <w:lang w:val="es-AR"/>
        </w:rPr>
      </w:pPr>
    </w:p>
    <w:p w14:paraId="352C5E81" w14:textId="77777777" w:rsidR="00C24D9D" w:rsidRPr="00517490" w:rsidRDefault="00C24D9D" w:rsidP="00C24D9D">
      <w:pPr>
        <w:pStyle w:val="TableParagraph"/>
        <w:ind w:right="101"/>
        <w:rPr>
          <w:u w:val="single"/>
          <w:lang w:val="es-AR"/>
        </w:rPr>
      </w:pPr>
      <w:r w:rsidRPr="00517490">
        <w:rPr>
          <w:u w:val="single"/>
          <w:lang w:val="es-AR"/>
        </w:rPr>
        <w:t>Criterios para definir a las mujeres que no tienen capacidad de gestación</w:t>
      </w:r>
    </w:p>
    <w:p w14:paraId="3D56FBC2" w14:textId="77777777" w:rsidR="00A93395" w:rsidRPr="00517490" w:rsidRDefault="00A93395" w:rsidP="00C24D9D">
      <w:pPr>
        <w:pStyle w:val="TableParagraph"/>
        <w:ind w:right="101"/>
        <w:rPr>
          <w:u w:val="single"/>
          <w:lang w:val="es-AR"/>
        </w:rPr>
      </w:pPr>
    </w:p>
    <w:p w14:paraId="0FDDA29C" w14:textId="77777777" w:rsidR="00C24D9D" w:rsidRPr="00517490" w:rsidRDefault="00C24D9D" w:rsidP="00C24D9D">
      <w:pPr>
        <w:pStyle w:val="TableParagraph"/>
        <w:ind w:right="101"/>
        <w:rPr>
          <w:lang w:val="es-AR"/>
        </w:rPr>
      </w:pPr>
      <w:r w:rsidRPr="00517490">
        <w:rPr>
          <w:lang w:val="es-AR"/>
        </w:rPr>
        <w:t>Se considera que una paciente o la pareja de un paciente varón no tiene capacidad de gestación si cumple por lo menos uno de los siguientes criterios:</w:t>
      </w:r>
    </w:p>
    <w:p w14:paraId="662D8176" w14:textId="2721A2F8" w:rsidR="00C24D9D" w:rsidRPr="00517490" w:rsidRDefault="00C24D9D" w:rsidP="005D47CE">
      <w:pPr>
        <w:pStyle w:val="TableParagraph"/>
        <w:numPr>
          <w:ilvl w:val="0"/>
          <w:numId w:val="24"/>
        </w:numPr>
        <w:ind w:left="426" w:right="101"/>
        <w:rPr>
          <w:lang w:val="es-AR"/>
        </w:rPr>
      </w:pPr>
      <w:r w:rsidRPr="00517490">
        <w:rPr>
          <w:lang w:val="es-AR"/>
        </w:rPr>
        <w:t>Edad ≥ 50 años y con amenorrea natural durante ≥ 1 año (la amenorrea que pueda aparecer después de un tratamiento oncológico o durante la lactancia no descarta la capacidad de gestación)</w:t>
      </w:r>
    </w:p>
    <w:p w14:paraId="6F9622B4" w14:textId="5075C116" w:rsidR="00195A41" w:rsidRPr="009C630A" w:rsidRDefault="00C24D9D" w:rsidP="005D47CE">
      <w:pPr>
        <w:pStyle w:val="TableParagraph"/>
        <w:numPr>
          <w:ilvl w:val="0"/>
          <w:numId w:val="24"/>
        </w:numPr>
        <w:ind w:left="426" w:right="101"/>
        <w:rPr>
          <w:lang w:val="pt-PT"/>
        </w:rPr>
      </w:pPr>
      <w:proofErr w:type="spellStart"/>
      <w:r w:rsidRPr="009C630A">
        <w:rPr>
          <w:lang w:val="pt-PT"/>
        </w:rPr>
        <w:t>Insuficiencia</w:t>
      </w:r>
      <w:proofErr w:type="spellEnd"/>
      <w:r w:rsidRPr="009C630A">
        <w:rPr>
          <w:lang w:val="pt-PT"/>
        </w:rPr>
        <w:t xml:space="preserve"> ovárica prematura confirmada por </w:t>
      </w:r>
      <w:proofErr w:type="spellStart"/>
      <w:r w:rsidRPr="009C630A">
        <w:rPr>
          <w:lang w:val="pt-PT"/>
        </w:rPr>
        <w:t>un</w:t>
      </w:r>
      <w:proofErr w:type="spellEnd"/>
      <w:r w:rsidRPr="009C630A">
        <w:rPr>
          <w:lang w:val="pt-PT"/>
        </w:rPr>
        <w:t xml:space="preserve"> ginecólogo especialista</w:t>
      </w:r>
    </w:p>
    <w:p w14:paraId="450B7734" w14:textId="23235286" w:rsidR="00C24D9D" w:rsidRPr="009C630A" w:rsidRDefault="00C24D9D" w:rsidP="005D47CE">
      <w:pPr>
        <w:pStyle w:val="TableParagraph"/>
        <w:numPr>
          <w:ilvl w:val="0"/>
          <w:numId w:val="24"/>
        </w:numPr>
        <w:ind w:left="426" w:right="101"/>
      </w:pPr>
      <w:proofErr w:type="spellStart"/>
      <w:r w:rsidRPr="009C630A">
        <w:t>Salpingooforectomía</w:t>
      </w:r>
      <w:proofErr w:type="spellEnd"/>
      <w:r w:rsidRPr="009C630A">
        <w:t xml:space="preserve"> bilateral o </w:t>
      </w:r>
      <w:proofErr w:type="spellStart"/>
      <w:r w:rsidRPr="009C630A">
        <w:t>histerectomía</w:t>
      </w:r>
      <w:proofErr w:type="spellEnd"/>
      <w:r w:rsidRPr="009C630A">
        <w:t xml:space="preserve"> previas</w:t>
      </w:r>
    </w:p>
    <w:p w14:paraId="5227E8DB" w14:textId="77777777" w:rsidR="00C24D9D" w:rsidRPr="00A42CCC" w:rsidRDefault="00C24D9D" w:rsidP="005D47CE">
      <w:pPr>
        <w:pStyle w:val="TableParagraph"/>
        <w:numPr>
          <w:ilvl w:val="0"/>
          <w:numId w:val="24"/>
        </w:numPr>
        <w:ind w:left="426" w:right="101"/>
        <w:rPr>
          <w:lang w:val="es-ES"/>
        </w:rPr>
      </w:pPr>
      <w:r w:rsidRPr="00A42CCC">
        <w:rPr>
          <w:lang w:val="es-ES"/>
        </w:rPr>
        <w:t>Genotipo XY, síndrome de Turner, agenesia uterina.</w:t>
      </w:r>
    </w:p>
    <w:p w14:paraId="37726766" w14:textId="77777777" w:rsidR="00C24D9D" w:rsidRPr="00A42CCC" w:rsidRDefault="00C24D9D" w:rsidP="00C24D9D">
      <w:pPr>
        <w:pStyle w:val="TableParagraph"/>
        <w:ind w:left="0" w:right="101"/>
        <w:rPr>
          <w:lang w:val="es-ES"/>
        </w:rPr>
      </w:pPr>
    </w:p>
    <w:p w14:paraId="206C6D2A" w14:textId="77777777" w:rsidR="00C24D9D" w:rsidRDefault="00C24D9D" w:rsidP="00C24D9D">
      <w:pPr>
        <w:pStyle w:val="TableParagraph"/>
        <w:ind w:left="0" w:right="101"/>
        <w:rPr>
          <w:u w:val="single"/>
          <w:lang w:val="es-ES"/>
        </w:rPr>
      </w:pPr>
      <w:r w:rsidRPr="00EE4482">
        <w:rPr>
          <w:u w:val="single"/>
          <w:lang w:val="es-ES"/>
        </w:rPr>
        <w:t>Asesoramiento</w:t>
      </w:r>
    </w:p>
    <w:p w14:paraId="1003F802" w14:textId="77777777" w:rsidR="00A93395" w:rsidRPr="00EE4482" w:rsidRDefault="00A93395" w:rsidP="00C24D9D">
      <w:pPr>
        <w:pStyle w:val="TableParagraph"/>
        <w:ind w:left="0" w:right="101"/>
        <w:rPr>
          <w:u w:val="single"/>
          <w:lang w:val="es-ES"/>
        </w:rPr>
      </w:pPr>
    </w:p>
    <w:p w14:paraId="72BA0E2C" w14:textId="77777777" w:rsidR="00C24D9D" w:rsidRPr="00517490" w:rsidRDefault="00C24D9D" w:rsidP="00C24D9D">
      <w:pPr>
        <w:pStyle w:val="TableParagraph"/>
        <w:ind w:left="0" w:right="101"/>
        <w:rPr>
          <w:lang w:val="es-AR"/>
        </w:rPr>
      </w:pPr>
      <w:r w:rsidRPr="00517490">
        <w:rPr>
          <w:lang w:val="es-AR"/>
        </w:rPr>
        <w:t xml:space="preserve">En mujeres con capacidad de gestación, </w:t>
      </w:r>
      <w:proofErr w:type="spellStart"/>
      <w:r w:rsidRPr="00517490">
        <w:rPr>
          <w:lang w:val="es-AR"/>
        </w:rPr>
        <w:t>pomalidomida</w:t>
      </w:r>
      <w:proofErr w:type="spellEnd"/>
      <w:r w:rsidRPr="00517490">
        <w:rPr>
          <w:lang w:val="es-AR"/>
        </w:rPr>
        <w:t xml:space="preserve"> está contraindicada a menos que la paciente cumpla todas las condiciones que se indican a continuación:</w:t>
      </w:r>
    </w:p>
    <w:p w14:paraId="3DF4902E" w14:textId="77777777" w:rsidR="00C12C8D" w:rsidRPr="00517490" w:rsidRDefault="00C24D9D" w:rsidP="005D47CE">
      <w:pPr>
        <w:pStyle w:val="TableParagraph"/>
        <w:numPr>
          <w:ilvl w:val="0"/>
          <w:numId w:val="25"/>
        </w:numPr>
        <w:ind w:left="426" w:right="101"/>
        <w:rPr>
          <w:lang w:val="es-AR"/>
        </w:rPr>
      </w:pPr>
      <w:r w:rsidRPr="00517490">
        <w:rPr>
          <w:lang w:val="es-AR"/>
        </w:rPr>
        <w:t>Comprende el riesgo terato</w:t>
      </w:r>
      <w:r w:rsidR="00C12C8D" w:rsidRPr="00517490">
        <w:rPr>
          <w:lang w:val="es-AR"/>
        </w:rPr>
        <w:t>génico esperado para el feto.</w:t>
      </w:r>
    </w:p>
    <w:p w14:paraId="0E5F7EE7" w14:textId="77777777" w:rsidR="00C12C8D" w:rsidRPr="00517490" w:rsidRDefault="00C24D9D" w:rsidP="005D47CE">
      <w:pPr>
        <w:pStyle w:val="TableParagraph"/>
        <w:numPr>
          <w:ilvl w:val="0"/>
          <w:numId w:val="25"/>
        </w:numPr>
        <w:ind w:left="426" w:right="101"/>
        <w:rPr>
          <w:lang w:val="es-AR"/>
        </w:rPr>
      </w:pPr>
      <w:r w:rsidRPr="00517490">
        <w:rPr>
          <w:lang w:val="es-AR"/>
        </w:rPr>
        <w:t>Comprende la necesidad de utilizar métodos anticonceptivos eficaces, sin interrupción, desde al menos 4 semanas antes de iniciar el tratamiento, durante la duración completa del mismo y durante, al menos, 4 seman</w:t>
      </w:r>
      <w:r w:rsidR="00C12C8D" w:rsidRPr="00517490">
        <w:rPr>
          <w:lang w:val="es-AR"/>
        </w:rPr>
        <w:t>as después de finalizarlo.</w:t>
      </w:r>
    </w:p>
    <w:p w14:paraId="3FDD06E4" w14:textId="77777777" w:rsidR="00C12C8D" w:rsidRPr="00517490" w:rsidRDefault="00C24D9D" w:rsidP="005D47CE">
      <w:pPr>
        <w:pStyle w:val="TableParagraph"/>
        <w:numPr>
          <w:ilvl w:val="0"/>
          <w:numId w:val="25"/>
        </w:numPr>
        <w:ind w:left="426" w:right="101"/>
        <w:rPr>
          <w:lang w:val="es-AR"/>
        </w:rPr>
      </w:pPr>
      <w:r w:rsidRPr="00517490">
        <w:rPr>
          <w:lang w:val="es-AR"/>
        </w:rPr>
        <w:t>Incluso si una mujer con capacidad de gestación tiene amenorrea, debe seguir todos los consejos</w:t>
      </w:r>
      <w:r w:rsidR="00C12C8D" w:rsidRPr="00517490">
        <w:rPr>
          <w:lang w:val="es-AR"/>
        </w:rPr>
        <w:t xml:space="preserve"> sobre anticoncepción eficaz.</w:t>
      </w:r>
    </w:p>
    <w:p w14:paraId="62F6BD82" w14:textId="77777777" w:rsidR="00C12C8D" w:rsidRPr="00517490" w:rsidRDefault="00C24D9D" w:rsidP="005D47CE">
      <w:pPr>
        <w:pStyle w:val="TableParagraph"/>
        <w:numPr>
          <w:ilvl w:val="0"/>
          <w:numId w:val="25"/>
        </w:numPr>
        <w:ind w:left="426" w:right="101"/>
        <w:rPr>
          <w:lang w:val="es-AR"/>
        </w:rPr>
      </w:pPr>
      <w:r w:rsidRPr="00517490">
        <w:rPr>
          <w:lang w:val="es-AR"/>
        </w:rPr>
        <w:t>Debe ser capaz de cumplir las medi</w:t>
      </w:r>
      <w:r w:rsidR="00C12C8D" w:rsidRPr="00517490">
        <w:rPr>
          <w:lang w:val="es-AR"/>
        </w:rPr>
        <w:t>das anticonceptivas eficaces.</w:t>
      </w:r>
    </w:p>
    <w:p w14:paraId="458706C0" w14:textId="77777777" w:rsidR="00C12C8D" w:rsidRPr="00517490" w:rsidRDefault="00C24D9D" w:rsidP="005D47CE">
      <w:pPr>
        <w:pStyle w:val="TableParagraph"/>
        <w:numPr>
          <w:ilvl w:val="0"/>
          <w:numId w:val="25"/>
        </w:numPr>
        <w:ind w:left="426" w:right="101"/>
        <w:rPr>
          <w:lang w:val="es-AR"/>
        </w:rPr>
      </w:pPr>
      <w:r w:rsidRPr="00517490">
        <w:rPr>
          <w:lang w:val="es-AR"/>
        </w:rPr>
        <w:t>Está informada y comprende las potenciales consecuencias del embarazo, y la necesidad de consultar rápidamente a un especialis</w:t>
      </w:r>
      <w:r w:rsidR="00C12C8D" w:rsidRPr="00517490">
        <w:rPr>
          <w:lang w:val="es-AR"/>
        </w:rPr>
        <w:t>ta si hay riesgo de embarazo.</w:t>
      </w:r>
    </w:p>
    <w:p w14:paraId="35361DAE" w14:textId="77777777" w:rsidR="00C12C8D" w:rsidRPr="00517490" w:rsidRDefault="00C24D9D" w:rsidP="005D47CE">
      <w:pPr>
        <w:pStyle w:val="TableParagraph"/>
        <w:numPr>
          <w:ilvl w:val="0"/>
          <w:numId w:val="25"/>
        </w:numPr>
        <w:ind w:left="426" w:right="101"/>
        <w:rPr>
          <w:lang w:val="es-AR"/>
        </w:rPr>
      </w:pPr>
      <w:r w:rsidRPr="00517490">
        <w:rPr>
          <w:lang w:val="es-AR"/>
        </w:rPr>
        <w:t xml:space="preserve">Comprende la necesidad de comenzar el tratamiento tan pronto como se le dispense </w:t>
      </w:r>
      <w:proofErr w:type="spellStart"/>
      <w:r w:rsidRPr="00517490">
        <w:rPr>
          <w:lang w:val="es-AR"/>
        </w:rPr>
        <w:t>pomalidomida</w:t>
      </w:r>
      <w:proofErr w:type="spellEnd"/>
      <w:r w:rsidRPr="00517490">
        <w:rPr>
          <w:lang w:val="es-AR"/>
        </w:rPr>
        <w:t xml:space="preserve"> y tras haber obtenido un resultado negat</w:t>
      </w:r>
      <w:r w:rsidR="00C12C8D" w:rsidRPr="00517490">
        <w:rPr>
          <w:lang w:val="es-AR"/>
        </w:rPr>
        <w:t>ivo en la prueba de embarazo.</w:t>
      </w:r>
    </w:p>
    <w:p w14:paraId="109C646B" w14:textId="77777777" w:rsidR="00C12C8D" w:rsidRPr="00517490" w:rsidRDefault="00C24D9D" w:rsidP="005D47CE">
      <w:pPr>
        <w:pStyle w:val="TableParagraph"/>
        <w:numPr>
          <w:ilvl w:val="0"/>
          <w:numId w:val="25"/>
        </w:numPr>
        <w:ind w:left="426" w:right="101"/>
        <w:rPr>
          <w:lang w:val="es-AR"/>
        </w:rPr>
      </w:pPr>
      <w:r w:rsidRPr="00517490">
        <w:rPr>
          <w:lang w:val="es-AR"/>
        </w:rPr>
        <w:t>Comprende la necesidad de realizar pruebas de embarazo y acepta hacérselas, al menos, cada 4 semanas, excepto en el caso de que se haya sometido previamente a una ligadura de tr</w:t>
      </w:r>
      <w:r w:rsidR="00C12C8D" w:rsidRPr="00517490">
        <w:rPr>
          <w:lang w:val="es-AR"/>
        </w:rPr>
        <w:t>ompas de eficacia confirmada.</w:t>
      </w:r>
    </w:p>
    <w:p w14:paraId="551656FA" w14:textId="77777777" w:rsidR="00C12C8D" w:rsidRPr="00517490" w:rsidRDefault="00C24D9D" w:rsidP="005D47CE">
      <w:pPr>
        <w:pStyle w:val="TableParagraph"/>
        <w:numPr>
          <w:ilvl w:val="0"/>
          <w:numId w:val="25"/>
        </w:numPr>
        <w:ind w:left="426" w:right="101"/>
        <w:rPr>
          <w:lang w:val="es-AR"/>
        </w:rPr>
      </w:pPr>
      <w:r w:rsidRPr="00517490">
        <w:rPr>
          <w:lang w:val="es-AR"/>
        </w:rPr>
        <w:t>Confirma que comprende los peligros y las precauciones necesarias as</w:t>
      </w:r>
      <w:r w:rsidR="00C12C8D" w:rsidRPr="00517490">
        <w:rPr>
          <w:lang w:val="es-AR"/>
        </w:rPr>
        <w:t xml:space="preserve">ociadas al uso de </w:t>
      </w:r>
      <w:proofErr w:type="spellStart"/>
      <w:r w:rsidR="00C12C8D" w:rsidRPr="00517490">
        <w:rPr>
          <w:lang w:val="es-AR"/>
        </w:rPr>
        <w:t>pomalidomida</w:t>
      </w:r>
      <w:proofErr w:type="spellEnd"/>
      <w:r w:rsidR="00C12C8D" w:rsidRPr="00517490">
        <w:rPr>
          <w:lang w:val="es-AR"/>
        </w:rPr>
        <w:t>.</w:t>
      </w:r>
    </w:p>
    <w:p w14:paraId="6E0C3BB9" w14:textId="77777777" w:rsidR="00C12C8D" w:rsidRPr="00517490" w:rsidRDefault="00C12C8D" w:rsidP="00C12C8D">
      <w:pPr>
        <w:pStyle w:val="TableParagraph"/>
        <w:ind w:left="0" w:right="101"/>
        <w:rPr>
          <w:lang w:val="es-AR"/>
        </w:rPr>
      </w:pPr>
    </w:p>
    <w:p w14:paraId="129F39D3" w14:textId="77777777" w:rsidR="00C12C8D" w:rsidRPr="00517490" w:rsidRDefault="00C24D9D" w:rsidP="00C12C8D">
      <w:pPr>
        <w:pStyle w:val="TableParagraph"/>
        <w:ind w:left="0" w:right="101"/>
        <w:rPr>
          <w:lang w:val="es-AR"/>
        </w:rPr>
      </w:pPr>
      <w:r w:rsidRPr="00517490">
        <w:rPr>
          <w:lang w:val="es-AR"/>
        </w:rPr>
        <w:lastRenderedPageBreak/>
        <w:t>El médico prescriptor debe comprobar que, en el caso de las mujere</w:t>
      </w:r>
      <w:r w:rsidR="00C12C8D" w:rsidRPr="00517490">
        <w:rPr>
          <w:lang w:val="es-AR"/>
        </w:rPr>
        <w:t>s con capacidad de gestación:</w:t>
      </w:r>
    </w:p>
    <w:p w14:paraId="24044955" w14:textId="77777777" w:rsidR="00C12C8D" w:rsidRPr="00517490" w:rsidRDefault="00C24D9D" w:rsidP="005D47CE">
      <w:pPr>
        <w:pStyle w:val="TableParagraph"/>
        <w:numPr>
          <w:ilvl w:val="0"/>
          <w:numId w:val="26"/>
        </w:numPr>
        <w:ind w:left="426" w:right="101"/>
        <w:rPr>
          <w:lang w:val="es-AR"/>
        </w:rPr>
      </w:pPr>
      <w:r w:rsidRPr="00517490">
        <w:rPr>
          <w:lang w:val="es-AR"/>
        </w:rPr>
        <w:t>La paciente cumple las condiciones del Programa de Prevención de Embarazo, incluida la confirmación de que tiene un n</w:t>
      </w:r>
      <w:r w:rsidR="00C12C8D" w:rsidRPr="00517490">
        <w:rPr>
          <w:lang w:val="es-AR"/>
        </w:rPr>
        <w:t>ivel de comprensión adecuado.</w:t>
      </w:r>
    </w:p>
    <w:p w14:paraId="52A2BD32" w14:textId="77777777" w:rsidR="00C12C8D" w:rsidRPr="00517490" w:rsidRDefault="00C24D9D" w:rsidP="005D47CE">
      <w:pPr>
        <w:pStyle w:val="TableParagraph"/>
        <w:numPr>
          <w:ilvl w:val="0"/>
          <w:numId w:val="26"/>
        </w:numPr>
        <w:ind w:left="426" w:right="101"/>
        <w:rPr>
          <w:lang w:val="es-AR"/>
        </w:rPr>
      </w:pPr>
      <w:r w:rsidRPr="00517490">
        <w:rPr>
          <w:lang w:val="es-AR"/>
        </w:rPr>
        <w:t>La paciente ha aceptado las condici</w:t>
      </w:r>
      <w:r w:rsidR="00C12C8D" w:rsidRPr="00517490">
        <w:rPr>
          <w:lang w:val="es-AR"/>
        </w:rPr>
        <w:t>ones mencionadas anteriormente.</w:t>
      </w:r>
    </w:p>
    <w:p w14:paraId="04B8A809" w14:textId="77777777" w:rsidR="00C12C8D" w:rsidRPr="00517490" w:rsidRDefault="00C12C8D" w:rsidP="00C12C8D">
      <w:pPr>
        <w:pStyle w:val="TableParagraph"/>
        <w:ind w:left="0" w:right="101"/>
        <w:rPr>
          <w:lang w:val="es-AR"/>
        </w:rPr>
      </w:pPr>
    </w:p>
    <w:p w14:paraId="5071C829" w14:textId="77777777" w:rsidR="00C12C8D" w:rsidRPr="00517490" w:rsidRDefault="00C24D9D" w:rsidP="00C12C8D">
      <w:pPr>
        <w:pStyle w:val="TableParagraph"/>
        <w:ind w:left="0" w:right="101"/>
        <w:rPr>
          <w:lang w:val="es-AR"/>
        </w:rPr>
      </w:pPr>
      <w:r w:rsidRPr="00517490">
        <w:rPr>
          <w:lang w:val="es-AR"/>
        </w:rPr>
        <w:t xml:space="preserve">En el caso de pacientes varones que toman </w:t>
      </w:r>
      <w:proofErr w:type="spellStart"/>
      <w:r w:rsidRPr="00517490">
        <w:rPr>
          <w:lang w:val="es-AR"/>
        </w:rPr>
        <w:t>pomalidomida</w:t>
      </w:r>
      <w:proofErr w:type="spellEnd"/>
      <w:r w:rsidRPr="00517490">
        <w:rPr>
          <w:lang w:val="es-AR"/>
        </w:rPr>
        <w:t xml:space="preserve">, los datos farmacocinéticos han demostrado que </w:t>
      </w:r>
      <w:proofErr w:type="spellStart"/>
      <w:r w:rsidRPr="00517490">
        <w:rPr>
          <w:lang w:val="es-AR"/>
        </w:rPr>
        <w:t>pomalidomida</w:t>
      </w:r>
      <w:proofErr w:type="spellEnd"/>
      <w:r w:rsidRPr="00517490">
        <w:rPr>
          <w:lang w:val="es-AR"/>
        </w:rPr>
        <w:t xml:space="preserve"> está presente en el semen humano durante el tratamiento. Como medida de precaución, y teniendo en cuenta las poblaciones especiales con un tiempo de eliminación potencialmente prolongado, como la insuficiencia hepática, todos los pacientes varones que tomen </w:t>
      </w:r>
      <w:proofErr w:type="spellStart"/>
      <w:r w:rsidRPr="00517490">
        <w:rPr>
          <w:lang w:val="es-AR"/>
        </w:rPr>
        <w:t>pomalidomida</w:t>
      </w:r>
      <w:proofErr w:type="spellEnd"/>
      <w:r w:rsidRPr="00517490">
        <w:rPr>
          <w:lang w:val="es-AR"/>
        </w:rPr>
        <w:t xml:space="preserve"> deben cumpl</w:t>
      </w:r>
      <w:r w:rsidR="00C12C8D" w:rsidRPr="00517490">
        <w:rPr>
          <w:lang w:val="es-AR"/>
        </w:rPr>
        <w:t>ir los siguientes requisitos:</w:t>
      </w:r>
    </w:p>
    <w:p w14:paraId="7D48DBF1" w14:textId="77777777" w:rsidR="00C12C8D" w:rsidRPr="00517490" w:rsidRDefault="00C24D9D" w:rsidP="005D47CE">
      <w:pPr>
        <w:pStyle w:val="TableParagraph"/>
        <w:numPr>
          <w:ilvl w:val="0"/>
          <w:numId w:val="27"/>
        </w:numPr>
        <w:ind w:left="284" w:right="101"/>
        <w:rPr>
          <w:lang w:val="es-AR"/>
        </w:rPr>
      </w:pPr>
      <w:r w:rsidRPr="00517490">
        <w:rPr>
          <w:lang w:val="es-AR"/>
        </w:rPr>
        <w:t>Comprende el riesgo teratogénico esperado si tiene relaciones sexuales con una mujer embarazada o con una muje</w:t>
      </w:r>
      <w:r w:rsidR="00C12C8D" w:rsidRPr="00517490">
        <w:rPr>
          <w:lang w:val="es-AR"/>
        </w:rPr>
        <w:t>r con capacidad de gestación.</w:t>
      </w:r>
    </w:p>
    <w:p w14:paraId="741C4747" w14:textId="77777777" w:rsidR="00C12C8D" w:rsidRPr="00517490" w:rsidRDefault="00C24D9D" w:rsidP="005D47CE">
      <w:pPr>
        <w:pStyle w:val="TableParagraph"/>
        <w:numPr>
          <w:ilvl w:val="0"/>
          <w:numId w:val="27"/>
        </w:numPr>
        <w:ind w:left="284" w:right="101"/>
        <w:rPr>
          <w:lang w:val="es-AR"/>
        </w:rPr>
      </w:pPr>
      <w:r w:rsidRPr="00517490">
        <w:rPr>
          <w:lang w:val="es-AR"/>
        </w:rPr>
        <w:t xml:space="preserve">Comprende la necesidad del uso de preservativos si tiene relaciones sexuales con una mujer embarazada o con una mujer con capacidad de gestación que no utiliza métodos anticonceptivos eficaces, durante todo el tratamiento, durante la interrupción de la administración y durante los 7 días posteriores a la interrupción de la dosis y/o el cese del tratamiento. Esto incluye a los varones </w:t>
      </w:r>
      <w:proofErr w:type="spellStart"/>
      <w:r w:rsidRPr="00517490">
        <w:rPr>
          <w:lang w:val="es-AR"/>
        </w:rPr>
        <w:t>vasectomizados</w:t>
      </w:r>
      <w:proofErr w:type="spellEnd"/>
      <w:r w:rsidRPr="00517490">
        <w:rPr>
          <w:lang w:val="es-AR"/>
        </w:rPr>
        <w:t xml:space="preserve">, que deben utilizar preservativos si tienen relaciones sexuales con una mujer embarazada o con una mujer con capacidad de gestación ya que </w:t>
      </w:r>
      <w:proofErr w:type="spellStart"/>
      <w:r w:rsidRPr="00517490">
        <w:rPr>
          <w:lang w:val="es-AR"/>
        </w:rPr>
        <w:t>pomalidomida</w:t>
      </w:r>
      <w:proofErr w:type="spellEnd"/>
      <w:r w:rsidRPr="00517490">
        <w:rPr>
          <w:lang w:val="es-AR"/>
        </w:rPr>
        <w:t xml:space="preserve"> puede estar presente en el semen aún en</w:t>
      </w:r>
      <w:r w:rsidR="00C12C8D" w:rsidRPr="00517490">
        <w:rPr>
          <w:lang w:val="es-AR"/>
        </w:rPr>
        <w:t xml:space="preserve"> ausencia de espermatozoides.</w:t>
      </w:r>
    </w:p>
    <w:p w14:paraId="219DA5CC" w14:textId="77777777" w:rsidR="00C12C8D" w:rsidRPr="00517490" w:rsidRDefault="00C24D9D" w:rsidP="005D47CE">
      <w:pPr>
        <w:pStyle w:val="TableParagraph"/>
        <w:numPr>
          <w:ilvl w:val="0"/>
          <w:numId w:val="27"/>
        </w:numPr>
        <w:ind w:left="284" w:right="101"/>
        <w:rPr>
          <w:lang w:val="es-AR"/>
        </w:rPr>
      </w:pPr>
      <w:r w:rsidRPr="00517490">
        <w:rPr>
          <w:lang w:val="es-AR"/>
        </w:rPr>
        <w:t xml:space="preserve">Comprende que si su pareja se queda embarazada mientras él está tomando </w:t>
      </w:r>
      <w:proofErr w:type="spellStart"/>
      <w:r w:rsidRPr="00517490">
        <w:rPr>
          <w:lang w:val="es-AR"/>
        </w:rPr>
        <w:t>pomalidomida</w:t>
      </w:r>
      <w:proofErr w:type="spellEnd"/>
      <w:r w:rsidRPr="00517490">
        <w:rPr>
          <w:lang w:val="es-AR"/>
        </w:rPr>
        <w:t xml:space="preserve"> o durante los 7 días posteriores a la suspensión del tratamiento con </w:t>
      </w:r>
      <w:proofErr w:type="spellStart"/>
      <w:r w:rsidRPr="00517490">
        <w:rPr>
          <w:lang w:val="es-AR"/>
        </w:rPr>
        <w:t>pomalidomida</w:t>
      </w:r>
      <w:proofErr w:type="spellEnd"/>
      <w:r w:rsidRPr="00517490">
        <w:rPr>
          <w:lang w:val="es-AR"/>
        </w:rPr>
        <w:t>, debe informar inmediatamente a su médico y es recomendable derivar a su pareja a un médico especialista o con experiencia en teratología para</w:t>
      </w:r>
      <w:r w:rsidR="00C12C8D" w:rsidRPr="00517490">
        <w:rPr>
          <w:lang w:val="es-AR"/>
        </w:rPr>
        <w:t xml:space="preserve"> su evaluación y asesoramiento.</w:t>
      </w:r>
    </w:p>
    <w:p w14:paraId="4C6CAF2A" w14:textId="77777777" w:rsidR="00C12C8D" w:rsidRPr="00517490" w:rsidRDefault="00C12C8D" w:rsidP="00C12C8D">
      <w:pPr>
        <w:pStyle w:val="TableParagraph"/>
        <w:ind w:left="0" w:right="101"/>
        <w:rPr>
          <w:lang w:val="es-AR"/>
        </w:rPr>
      </w:pPr>
    </w:p>
    <w:p w14:paraId="2290284C" w14:textId="77777777" w:rsidR="00C12C8D" w:rsidRPr="00517490" w:rsidRDefault="00C12C8D" w:rsidP="00C12C8D">
      <w:pPr>
        <w:pStyle w:val="TableParagraph"/>
        <w:ind w:left="0" w:right="101"/>
        <w:rPr>
          <w:u w:val="single"/>
          <w:lang w:val="es-AR"/>
        </w:rPr>
      </w:pPr>
      <w:r w:rsidRPr="00517490">
        <w:rPr>
          <w:u w:val="single"/>
          <w:lang w:val="es-AR"/>
        </w:rPr>
        <w:t>Anticoncepción</w:t>
      </w:r>
    </w:p>
    <w:p w14:paraId="06A6ABFE" w14:textId="77777777" w:rsidR="00A93395" w:rsidRPr="00517490" w:rsidRDefault="00A93395" w:rsidP="00C12C8D">
      <w:pPr>
        <w:pStyle w:val="TableParagraph"/>
        <w:ind w:left="0" w:right="101"/>
        <w:rPr>
          <w:u w:val="single"/>
          <w:lang w:val="es-AR"/>
        </w:rPr>
      </w:pPr>
    </w:p>
    <w:p w14:paraId="67AC44AE" w14:textId="77777777" w:rsidR="00C12C8D" w:rsidRPr="00517490" w:rsidRDefault="00C24D9D" w:rsidP="00C12C8D">
      <w:pPr>
        <w:pStyle w:val="TableParagraph"/>
        <w:ind w:left="0" w:right="101"/>
        <w:rPr>
          <w:lang w:val="es-AR"/>
        </w:rPr>
      </w:pPr>
      <w:r w:rsidRPr="00517490">
        <w:rPr>
          <w:lang w:val="es-AR"/>
        </w:rPr>
        <w:t xml:space="preserve">Las mujeres con capacidad de gestación deben usar, al menos, un método anticonceptivo eficaz desde, al menos, 4 semanas antes del tratamiento, durante el tratamiento y hasta, al menos, 4 semanas después del tratamiento con </w:t>
      </w:r>
      <w:proofErr w:type="spellStart"/>
      <w:r w:rsidRPr="00517490">
        <w:rPr>
          <w:lang w:val="es-AR"/>
        </w:rPr>
        <w:t>pomalidomida</w:t>
      </w:r>
      <w:proofErr w:type="spellEnd"/>
      <w:r w:rsidRPr="00517490">
        <w:rPr>
          <w:lang w:val="es-AR"/>
        </w:rPr>
        <w:t>, e incluso en el caso de interrupción de la administración, a menos que la paciente se comprometa a mantener una abstinencia sexual absoluta y continua, que será confirmada mensualmente. Si la paciente no utiliza un método anticonceptivo eficaz, debe ser derivada</w:t>
      </w:r>
      <w:r w:rsidR="00C12C8D" w:rsidRPr="00517490">
        <w:rPr>
          <w:lang w:val="es-AR"/>
        </w:rPr>
        <w:t xml:space="preserve"> a un profesional sanitario debidamente capacitado con objeto de que reciba asesoramiento para empezar a utilizar métodos anticonceptivos.</w:t>
      </w:r>
    </w:p>
    <w:p w14:paraId="13121C27" w14:textId="77777777" w:rsidR="00C12C8D" w:rsidRPr="00517490" w:rsidRDefault="00C12C8D" w:rsidP="00C12C8D">
      <w:pPr>
        <w:pStyle w:val="TableParagraph"/>
        <w:ind w:left="0" w:right="101"/>
        <w:rPr>
          <w:lang w:val="es-AR"/>
        </w:rPr>
      </w:pPr>
    </w:p>
    <w:p w14:paraId="03A04579" w14:textId="77777777" w:rsidR="00C12C8D" w:rsidRPr="00517490" w:rsidRDefault="00C12C8D" w:rsidP="00C12C8D">
      <w:pPr>
        <w:pStyle w:val="TableParagraph"/>
        <w:ind w:left="0" w:right="101"/>
        <w:rPr>
          <w:lang w:val="es-AR"/>
        </w:rPr>
      </w:pPr>
      <w:r w:rsidRPr="00517490">
        <w:rPr>
          <w:lang w:val="es-AR"/>
        </w:rPr>
        <w:t>Los siguientes métodos pueden considerarse ejemplos de métodos anticonceptivos adecuados:</w:t>
      </w:r>
    </w:p>
    <w:p w14:paraId="357663D7" w14:textId="77777777" w:rsidR="00C12C8D" w:rsidRPr="009C630A" w:rsidRDefault="00C12C8D" w:rsidP="005D47CE">
      <w:pPr>
        <w:pStyle w:val="TableParagraph"/>
        <w:numPr>
          <w:ilvl w:val="0"/>
          <w:numId w:val="28"/>
        </w:numPr>
        <w:ind w:left="284" w:right="101"/>
      </w:pPr>
      <w:proofErr w:type="spellStart"/>
      <w:r w:rsidRPr="009C630A">
        <w:t>Implante</w:t>
      </w:r>
      <w:proofErr w:type="spellEnd"/>
    </w:p>
    <w:p w14:paraId="1FF3E12D" w14:textId="77777777" w:rsidR="00C12C8D" w:rsidRPr="00A42CCC" w:rsidRDefault="00C12C8D" w:rsidP="005D47CE">
      <w:pPr>
        <w:pStyle w:val="TableParagraph"/>
        <w:numPr>
          <w:ilvl w:val="0"/>
          <w:numId w:val="28"/>
        </w:numPr>
        <w:ind w:left="284" w:right="101"/>
        <w:rPr>
          <w:lang w:val="es-ES"/>
        </w:rPr>
      </w:pPr>
      <w:r w:rsidRPr="00A42CCC">
        <w:rPr>
          <w:lang w:val="es-ES"/>
        </w:rPr>
        <w:t xml:space="preserve">Sistema de liberación intrauterino de </w:t>
      </w:r>
      <w:proofErr w:type="spellStart"/>
      <w:r w:rsidRPr="00A42CCC">
        <w:rPr>
          <w:lang w:val="es-ES"/>
        </w:rPr>
        <w:t>levonorgestrel</w:t>
      </w:r>
      <w:proofErr w:type="spellEnd"/>
    </w:p>
    <w:p w14:paraId="144A946E" w14:textId="77777777" w:rsidR="00C12C8D" w:rsidRPr="009C630A" w:rsidRDefault="00C12C8D" w:rsidP="005D47CE">
      <w:pPr>
        <w:pStyle w:val="TableParagraph"/>
        <w:numPr>
          <w:ilvl w:val="0"/>
          <w:numId w:val="28"/>
        </w:numPr>
        <w:ind w:left="284" w:right="101"/>
        <w:rPr>
          <w:lang w:val="pt-PT"/>
        </w:rPr>
      </w:pPr>
      <w:r w:rsidRPr="009C630A">
        <w:rPr>
          <w:lang w:val="pt-PT"/>
        </w:rPr>
        <w:t>Sistemas “</w:t>
      </w:r>
      <w:proofErr w:type="spellStart"/>
      <w:r w:rsidRPr="009C630A">
        <w:rPr>
          <w:lang w:val="pt-PT"/>
        </w:rPr>
        <w:t>depot</w:t>
      </w:r>
      <w:proofErr w:type="spellEnd"/>
      <w:r w:rsidRPr="009C630A">
        <w:rPr>
          <w:lang w:val="pt-PT"/>
        </w:rPr>
        <w:t xml:space="preserve">” de </w:t>
      </w:r>
      <w:proofErr w:type="spellStart"/>
      <w:r w:rsidRPr="009C630A">
        <w:rPr>
          <w:lang w:val="pt-PT"/>
        </w:rPr>
        <w:t>liberación</w:t>
      </w:r>
      <w:proofErr w:type="spellEnd"/>
      <w:r w:rsidRPr="009C630A">
        <w:rPr>
          <w:lang w:val="pt-PT"/>
        </w:rPr>
        <w:t xml:space="preserve"> de acetato de </w:t>
      </w:r>
      <w:proofErr w:type="spellStart"/>
      <w:r w:rsidRPr="009C630A">
        <w:rPr>
          <w:lang w:val="pt-PT"/>
        </w:rPr>
        <w:t>medroxiprogesterona</w:t>
      </w:r>
      <w:proofErr w:type="spellEnd"/>
    </w:p>
    <w:p w14:paraId="126C88AE" w14:textId="77777777" w:rsidR="00C12C8D" w:rsidRPr="009C630A" w:rsidRDefault="00C12C8D" w:rsidP="005D47CE">
      <w:pPr>
        <w:pStyle w:val="TableParagraph"/>
        <w:numPr>
          <w:ilvl w:val="0"/>
          <w:numId w:val="28"/>
        </w:numPr>
        <w:ind w:left="284" w:right="101"/>
      </w:pPr>
      <w:proofErr w:type="spellStart"/>
      <w:r w:rsidRPr="009C630A">
        <w:t>Ligadura</w:t>
      </w:r>
      <w:proofErr w:type="spellEnd"/>
      <w:r w:rsidRPr="009C630A">
        <w:t xml:space="preserve"> de </w:t>
      </w:r>
      <w:proofErr w:type="spellStart"/>
      <w:r w:rsidRPr="009C630A">
        <w:t>trompas</w:t>
      </w:r>
      <w:proofErr w:type="spellEnd"/>
    </w:p>
    <w:p w14:paraId="60E33D89" w14:textId="77777777" w:rsidR="00C12C8D" w:rsidRPr="00517490" w:rsidRDefault="00C12C8D" w:rsidP="005D47CE">
      <w:pPr>
        <w:pStyle w:val="TableParagraph"/>
        <w:numPr>
          <w:ilvl w:val="0"/>
          <w:numId w:val="28"/>
        </w:numPr>
        <w:ind w:left="284" w:right="101"/>
        <w:rPr>
          <w:lang w:val="es-AR"/>
        </w:rPr>
      </w:pPr>
      <w:r w:rsidRPr="00517490">
        <w:rPr>
          <w:lang w:val="es-AR"/>
        </w:rPr>
        <w:t xml:space="preserve">Relaciones sexuales sólo con varones </w:t>
      </w:r>
      <w:proofErr w:type="spellStart"/>
      <w:r w:rsidRPr="00517490">
        <w:rPr>
          <w:lang w:val="es-AR"/>
        </w:rPr>
        <w:t>vasectomizados</w:t>
      </w:r>
      <w:proofErr w:type="spellEnd"/>
      <w:r w:rsidRPr="00517490">
        <w:rPr>
          <w:lang w:val="es-AR"/>
        </w:rPr>
        <w:t>; la eficacia de la vasectomía debe confirmarse mediante dos análisis de semen negativos</w:t>
      </w:r>
    </w:p>
    <w:p w14:paraId="4643D723" w14:textId="77777777" w:rsidR="00C12C8D" w:rsidRPr="00A42CCC" w:rsidRDefault="00C12C8D" w:rsidP="005D47CE">
      <w:pPr>
        <w:pStyle w:val="TableParagraph"/>
        <w:numPr>
          <w:ilvl w:val="0"/>
          <w:numId w:val="28"/>
        </w:numPr>
        <w:ind w:left="284" w:right="101"/>
        <w:rPr>
          <w:lang w:val="es-ES"/>
        </w:rPr>
      </w:pPr>
      <w:r w:rsidRPr="00A42CCC">
        <w:rPr>
          <w:lang w:val="es-ES"/>
        </w:rPr>
        <w:t xml:space="preserve">Inhibidores de la ovulación que contienen progestágeno solo (p. ej., </w:t>
      </w:r>
      <w:proofErr w:type="spellStart"/>
      <w:r w:rsidRPr="00A42CCC">
        <w:rPr>
          <w:lang w:val="es-ES"/>
        </w:rPr>
        <w:t>desogestrel</w:t>
      </w:r>
      <w:proofErr w:type="spellEnd"/>
      <w:r w:rsidRPr="00A42CCC">
        <w:rPr>
          <w:lang w:val="es-ES"/>
        </w:rPr>
        <w:t>)</w:t>
      </w:r>
    </w:p>
    <w:p w14:paraId="4883346F" w14:textId="77777777" w:rsidR="00C12C8D" w:rsidRPr="00A42CCC" w:rsidRDefault="00C12C8D" w:rsidP="00C12C8D">
      <w:pPr>
        <w:pStyle w:val="TableParagraph"/>
        <w:ind w:left="-76" w:right="101"/>
        <w:rPr>
          <w:lang w:val="es-ES"/>
        </w:rPr>
      </w:pPr>
    </w:p>
    <w:p w14:paraId="216A4A11" w14:textId="77777777" w:rsidR="00C12C8D" w:rsidRPr="00517490" w:rsidRDefault="00C12C8D" w:rsidP="00C12C8D">
      <w:pPr>
        <w:pStyle w:val="TableParagraph"/>
        <w:ind w:left="-76" w:right="101"/>
        <w:rPr>
          <w:lang w:val="es-AR"/>
        </w:rPr>
      </w:pPr>
      <w:r w:rsidRPr="00517490">
        <w:rPr>
          <w:lang w:val="es-AR"/>
        </w:rPr>
        <w:t xml:space="preserve">Debido al riesgo aumentado de tromboembolismo venoso (TEV) en pacientes con mieloma múltiple que toman </w:t>
      </w:r>
      <w:proofErr w:type="spellStart"/>
      <w:r w:rsidRPr="00517490">
        <w:rPr>
          <w:lang w:val="es-AR"/>
        </w:rPr>
        <w:t>pomalidomida</w:t>
      </w:r>
      <w:proofErr w:type="spellEnd"/>
      <w:r w:rsidRPr="00517490">
        <w:rPr>
          <w:lang w:val="es-AR"/>
        </w:rPr>
        <w:t xml:space="preserve"> y dexametasona, no se recomienda el uso concomitante de anticonceptivos orales combinados (ver también sección 4.5). Si una paciente está tomando anticonceptivos orales combinados, debe cambiar a uno de los métodos anticonceptivos eficaces enumerados anteriormente. El riesgo aumentado de tromboembolismo venoso se mantiene durante un periodo de 4 a 6 semanas después de suspender el tratamiento con anticonceptivos orales combinados. La eficacia de los anticonceptivos esteroideos puede verse reducida durante el tratamiento concomitante con dexametasona (ver sección 4.5).</w:t>
      </w:r>
    </w:p>
    <w:p w14:paraId="209838E4" w14:textId="77777777" w:rsidR="00C12C8D" w:rsidRPr="00517490" w:rsidRDefault="00C12C8D" w:rsidP="00C12C8D">
      <w:pPr>
        <w:pStyle w:val="TableParagraph"/>
        <w:ind w:left="-76" w:right="101"/>
        <w:rPr>
          <w:lang w:val="es-AR"/>
        </w:rPr>
      </w:pPr>
    </w:p>
    <w:p w14:paraId="7482A3CE" w14:textId="77777777" w:rsidR="00C12C8D" w:rsidRPr="00517490" w:rsidRDefault="00C12C8D" w:rsidP="00C12C8D">
      <w:pPr>
        <w:pStyle w:val="TableParagraph"/>
        <w:ind w:left="-76" w:right="101"/>
        <w:rPr>
          <w:lang w:val="es-AR"/>
        </w:rPr>
      </w:pPr>
      <w:r w:rsidRPr="00517490">
        <w:rPr>
          <w:lang w:val="es-AR"/>
        </w:rPr>
        <w:t xml:space="preserve">Los implantes y los sistemas de liberación intrauterinos de </w:t>
      </w:r>
      <w:proofErr w:type="spellStart"/>
      <w:r w:rsidRPr="00517490">
        <w:rPr>
          <w:lang w:val="es-AR"/>
        </w:rPr>
        <w:t>levonorgestrel</w:t>
      </w:r>
      <w:proofErr w:type="spellEnd"/>
      <w:r w:rsidRPr="00517490">
        <w:rPr>
          <w:lang w:val="es-AR"/>
        </w:rPr>
        <w:t xml:space="preserve"> se asocian con un mayor riesgo de infección en el momento de la colocación y con hemorragia vaginal irregular. En especial en las pacientes con neutropenia debe considerarse el uso profiláctico de antibióticos.</w:t>
      </w:r>
    </w:p>
    <w:p w14:paraId="07B3875D" w14:textId="77777777" w:rsidR="00C12C8D" w:rsidRPr="00517490" w:rsidRDefault="00C12C8D" w:rsidP="00C12C8D">
      <w:pPr>
        <w:pStyle w:val="TableParagraph"/>
        <w:ind w:left="-76" w:right="101"/>
        <w:rPr>
          <w:lang w:val="es-AR"/>
        </w:rPr>
      </w:pPr>
    </w:p>
    <w:p w14:paraId="46BB0E37" w14:textId="52D31AAF" w:rsidR="00C12C8D" w:rsidRPr="00517490" w:rsidRDefault="00C12C8D" w:rsidP="00C12C8D">
      <w:pPr>
        <w:pStyle w:val="TableParagraph"/>
        <w:ind w:left="-76" w:right="101"/>
        <w:rPr>
          <w:lang w:val="es-AR"/>
        </w:rPr>
      </w:pPr>
      <w:r w:rsidRPr="00517490">
        <w:rPr>
          <w:lang w:val="es-AR"/>
        </w:rPr>
        <w:lastRenderedPageBreak/>
        <w:t>La colocación de dispositivos intrauterinos de liberación de cobre no está recomendada, debido al potencial riesgo de infección en el momento de su colocación y a la pérdida de sangre menstrual, que pueden suponer un peligro para las pacientes con neutropenia grave o trombocitopenia grave.</w:t>
      </w:r>
    </w:p>
    <w:p w14:paraId="2A2E2389" w14:textId="77777777" w:rsidR="00C12C8D" w:rsidRPr="00517490" w:rsidRDefault="00C12C8D" w:rsidP="00C12C8D">
      <w:pPr>
        <w:pStyle w:val="TableParagraph"/>
        <w:ind w:left="-76" w:right="101"/>
        <w:rPr>
          <w:lang w:val="es-AR"/>
        </w:rPr>
      </w:pPr>
    </w:p>
    <w:p w14:paraId="0107CBF2" w14:textId="77777777" w:rsidR="00C12C8D" w:rsidRPr="00517490" w:rsidRDefault="00C12C8D" w:rsidP="00C12C8D">
      <w:pPr>
        <w:pStyle w:val="TableParagraph"/>
        <w:ind w:left="-76" w:right="101"/>
        <w:rPr>
          <w:u w:val="single"/>
          <w:lang w:val="es-AR"/>
        </w:rPr>
      </w:pPr>
      <w:r w:rsidRPr="00517490">
        <w:rPr>
          <w:u w:val="single"/>
          <w:lang w:val="es-AR"/>
        </w:rPr>
        <w:t>Pruebas de embarazo</w:t>
      </w:r>
    </w:p>
    <w:p w14:paraId="4491555A" w14:textId="77777777" w:rsidR="00A93395" w:rsidRPr="00517490" w:rsidRDefault="00A93395" w:rsidP="00C12C8D">
      <w:pPr>
        <w:pStyle w:val="TableParagraph"/>
        <w:ind w:left="-76" w:right="101"/>
        <w:rPr>
          <w:u w:val="single"/>
          <w:lang w:val="es-AR"/>
        </w:rPr>
      </w:pPr>
    </w:p>
    <w:p w14:paraId="3226A14A" w14:textId="77777777" w:rsidR="00C12C8D" w:rsidRPr="00517490" w:rsidRDefault="00C12C8D" w:rsidP="00C12C8D">
      <w:pPr>
        <w:pStyle w:val="TableParagraph"/>
        <w:ind w:left="-76" w:right="101"/>
        <w:rPr>
          <w:lang w:val="es-AR"/>
        </w:rPr>
      </w:pPr>
      <w:r w:rsidRPr="00517490">
        <w:rPr>
          <w:lang w:val="es-AR"/>
        </w:rPr>
        <w:t xml:space="preserve">Las mujeres con capacidad de gestación deben efectuarse pruebas de embarazo con una sensibilidad mínima de 25 </w:t>
      </w:r>
      <w:proofErr w:type="spellStart"/>
      <w:r w:rsidRPr="00517490">
        <w:rPr>
          <w:lang w:val="es-AR"/>
        </w:rPr>
        <w:t>mUI</w:t>
      </w:r>
      <w:proofErr w:type="spellEnd"/>
      <w:r w:rsidRPr="00517490">
        <w:rPr>
          <w:lang w:val="es-AR"/>
        </w:rPr>
        <w:t xml:space="preserve">/ml bajo supervisión médica y conforme a la práctica habitual, tal como se explica a continuación. Este requisito incluye a las mujeres con capacidad de gestación que practican una abstinencia sexual absoluta y continua. Idealmente, la prueba de embarazo, la prescripción y la dispensación deben realizarse el mismo día. </w:t>
      </w:r>
      <w:proofErr w:type="spellStart"/>
      <w:r w:rsidRPr="00517490">
        <w:rPr>
          <w:lang w:val="es-AR"/>
        </w:rPr>
        <w:t>Pomalidomida</w:t>
      </w:r>
      <w:proofErr w:type="spellEnd"/>
      <w:r w:rsidRPr="00517490">
        <w:rPr>
          <w:lang w:val="es-AR"/>
        </w:rPr>
        <w:t xml:space="preserve"> se debe dispensar a las mujeres con capacidad de gestación en un plazo de siete días tras la prescripción.</w:t>
      </w:r>
    </w:p>
    <w:p w14:paraId="02C379DE" w14:textId="77777777" w:rsidR="00C12C8D" w:rsidRPr="00517490" w:rsidRDefault="00C12C8D" w:rsidP="00C12C8D">
      <w:pPr>
        <w:pStyle w:val="TableParagraph"/>
        <w:ind w:left="-76" w:right="101"/>
        <w:rPr>
          <w:lang w:val="es-AR"/>
        </w:rPr>
      </w:pPr>
    </w:p>
    <w:p w14:paraId="7F8A6401" w14:textId="77777777" w:rsidR="00C12C8D" w:rsidRPr="00517490" w:rsidRDefault="00C12C8D" w:rsidP="00C12C8D">
      <w:pPr>
        <w:pStyle w:val="TableParagraph"/>
        <w:ind w:left="-76" w:right="101"/>
        <w:rPr>
          <w:i/>
          <w:lang w:val="es-AR"/>
        </w:rPr>
      </w:pPr>
      <w:r w:rsidRPr="00517490">
        <w:rPr>
          <w:i/>
          <w:lang w:val="es-AR"/>
        </w:rPr>
        <w:t>Antes de iniciar el tratamiento</w:t>
      </w:r>
    </w:p>
    <w:p w14:paraId="0D75D430" w14:textId="77777777" w:rsidR="00C12C8D" w:rsidRPr="00517490" w:rsidRDefault="00C12C8D" w:rsidP="00C12C8D">
      <w:pPr>
        <w:pStyle w:val="TableParagraph"/>
        <w:ind w:left="-76" w:right="101"/>
        <w:rPr>
          <w:lang w:val="es-AR"/>
        </w:rPr>
      </w:pPr>
      <w:r w:rsidRPr="00517490">
        <w:rPr>
          <w:lang w:val="es-AR"/>
        </w:rPr>
        <w:t xml:space="preserve">Debe efectuarse una prueba de embarazo bajo supervisión médica durante la consulta, en el momento de prescribir </w:t>
      </w:r>
      <w:proofErr w:type="spellStart"/>
      <w:r w:rsidRPr="00517490">
        <w:rPr>
          <w:lang w:val="es-AR"/>
        </w:rPr>
        <w:t>pomalidomida</w:t>
      </w:r>
      <w:proofErr w:type="spellEnd"/>
      <w:r w:rsidRPr="00517490">
        <w:rPr>
          <w:lang w:val="es-AR"/>
        </w:rPr>
        <w:t xml:space="preserve"> o en los tres días anteriores a la visita al médico prescriptor, siempre que la paciente haya estado usando un método anticonceptivo eficaz durante al menos 4 semanas. La prueba debe garantizar que la paciente no esté embarazada cuando inicie el tratamiento con </w:t>
      </w:r>
      <w:proofErr w:type="spellStart"/>
      <w:r w:rsidRPr="00517490">
        <w:rPr>
          <w:lang w:val="es-AR"/>
        </w:rPr>
        <w:t>pomalidomida</w:t>
      </w:r>
      <w:proofErr w:type="spellEnd"/>
      <w:r w:rsidRPr="00517490">
        <w:rPr>
          <w:lang w:val="es-AR"/>
        </w:rPr>
        <w:t>.</w:t>
      </w:r>
    </w:p>
    <w:p w14:paraId="20FB62AA" w14:textId="77777777" w:rsidR="00C12C8D" w:rsidRPr="00517490" w:rsidRDefault="00C12C8D" w:rsidP="00C12C8D">
      <w:pPr>
        <w:pStyle w:val="TableParagraph"/>
        <w:ind w:left="-76" w:right="101"/>
        <w:rPr>
          <w:lang w:val="es-AR"/>
        </w:rPr>
      </w:pPr>
    </w:p>
    <w:p w14:paraId="6FA5C49D" w14:textId="77777777" w:rsidR="00C12C8D" w:rsidRPr="00517490" w:rsidRDefault="00C12C8D" w:rsidP="00C12C8D">
      <w:pPr>
        <w:pStyle w:val="TableParagraph"/>
        <w:ind w:left="-76" w:right="101"/>
        <w:rPr>
          <w:i/>
          <w:lang w:val="es-AR"/>
        </w:rPr>
      </w:pPr>
      <w:r w:rsidRPr="00517490">
        <w:rPr>
          <w:i/>
          <w:lang w:val="es-AR"/>
        </w:rPr>
        <w:t>Seguimiento y finalización del tratamiento</w:t>
      </w:r>
    </w:p>
    <w:p w14:paraId="49430C3C" w14:textId="77777777" w:rsidR="00B27382" w:rsidRPr="00517490" w:rsidRDefault="00C12C8D" w:rsidP="00C12C8D">
      <w:pPr>
        <w:pStyle w:val="TableParagraph"/>
        <w:ind w:left="-76" w:right="101"/>
        <w:rPr>
          <w:lang w:val="es-AR"/>
        </w:rPr>
      </w:pPr>
      <w:r w:rsidRPr="00517490">
        <w:rPr>
          <w:lang w:val="es-AR"/>
        </w:rPr>
        <w:t>Se debe repetir, al menos, cada 4 semanas una prueba de embarazo bajo supervisión médica, y realizar otra, al menos, 4 semanas después de la finalización del tratamiento, excepto en el caso de que la paciente se haya sometido a una ligadura de trompas de eficacia confirmada. Estas pruebas de embarazo deben efectuarse el mismo día de la consulta en que se prescriba el medicamento o en los tres días anteriores a l</w:t>
      </w:r>
      <w:r w:rsidR="00B27382" w:rsidRPr="00517490">
        <w:rPr>
          <w:lang w:val="es-AR"/>
        </w:rPr>
        <w:t>a visita al médico prescriptor.</w:t>
      </w:r>
    </w:p>
    <w:p w14:paraId="299B8498" w14:textId="77777777" w:rsidR="00B27382" w:rsidRPr="00517490" w:rsidRDefault="00B27382" w:rsidP="00C12C8D">
      <w:pPr>
        <w:pStyle w:val="TableParagraph"/>
        <w:ind w:left="-76" w:right="101"/>
        <w:rPr>
          <w:lang w:val="es-AR"/>
        </w:rPr>
      </w:pPr>
    </w:p>
    <w:p w14:paraId="0EF67577" w14:textId="77777777" w:rsidR="00B27382" w:rsidRPr="00517490" w:rsidRDefault="00B27382" w:rsidP="00C12C8D">
      <w:pPr>
        <w:pStyle w:val="TableParagraph"/>
        <w:ind w:left="-76" w:right="101"/>
        <w:rPr>
          <w:u w:val="single"/>
          <w:lang w:val="es-AR"/>
        </w:rPr>
      </w:pPr>
      <w:r w:rsidRPr="00517490">
        <w:rPr>
          <w:u w:val="single"/>
          <w:lang w:val="es-AR"/>
        </w:rPr>
        <w:t>Precauciones adicionales</w:t>
      </w:r>
    </w:p>
    <w:p w14:paraId="4090640C" w14:textId="77777777" w:rsidR="00A93395" w:rsidRPr="00517490" w:rsidRDefault="00A93395" w:rsidP="00C12C8D">
      <w:pPr>
        <w:pStyle w:val="TableParagraph"/>
        <w:ind w:left="-76" w:right="101"/>
        <w:rPr>
          <w:u w:val="single"/>
          <w:lang w:val="es-AR"/>
        </w:rPr>
      </w:pPr>
    </w:p>
    <w:p w14:paraId="507D3D49" w14:textId="200513F9" w:rsidR="00C24D9D" w:rsidRPr="00517490" w:rsidRDefault="00C12C8D" w:rsidP="00C12C8D">
      <w:pPr>
        <w:pStyle w:val="TableParagraph"/>
        <w:ind w:left="-76" w:right="101"/>
        <w:rPr>
          <w:lang w:val="es-AR"/>
        </w:rPr>
      </w:pPr>
      <w:r w:rsidRPr="00517490">
        <w:rPr>
          <w:lang w:val="es-AR"/>
        </w:rPr>
        <w:t>Se debe indicar a los pacientes que no den nunca este medicamento a otra persona y que devuelvan las cápsulas sin usar al farmacéutico al final del tratamiento.</w:t>
      </w:r>
    </w:p>
    <w:p w14:paraId="7DDC04B4" w14:textId="77777777" w:rsidR="00B27382" w:rsidRPr="00517490" w:rsidRDefault="00B27382" w:rsidP="00C12C8D">
      <w:pPr>
        <w:pStyle w:val="TableParagraph"/>
        <w:ind w:left="-76" w:right="101"/>
        <w:rPr>
          <w:lang w:val="es-AR"/>
        </w:rPr>
      </w:pPr>
    </w:p>
    <w:p w14:paraId="2F14D7E9" w14:textId="77777777" w:rsidR="00B27382" w:rsidRPr="00517490" w:rsidRDefault="00B27382" w:rsidP="00C12C8D">
      <w:pPr>
        <w:pStyle w:val="TableParagraph"/>
        <w:ind w:left="-76" w:right="101"/>
        <w:rPr>
          <w:lang w:val="es-AR"/>
        </w:rPr>
      </w:pPr>
      <w:r w:rsidRPr="00517490">
        <w:rPr>
          <w:lang w:val="es-AR"/>
        </w:rPr>
        <w:t xml:space="preserve">Los pacientes no deben donar sangre, semen o esperma durante el tratamiento (periodos de interrupción de la dosis incluidos) ni en el plazo de, al menos, 7 días después de la suspensión del tratamiento con </w:t>
      </w:r>
      <w:proofErr w:type="spellStart"/>
      <w:r w:rsidRPr="00517490">
        <w:rPr>
          <w:lang w:val="es-AR"/>
        </w:rPr>
        <w:t>pomalidomida</w:t>
      </w:r>
      <w:proofErr w:type="spellEnd"/>
      <w:r w:rsidRPr="00517490">
        <w:rPr>
          <w:lang w:val="es-AR"/>
        </w:rPr>
        <w:t>.</w:t>
      </w:r>
    </w:p>
    <w:p w14:paraId="51A46F05" w14:textId="77777777" w:rsidR="00B27382" w:rsidRPr="00517490" w:rsidRDefault="00B27382" w:rsidP="00C12C8D">
      <w:pPr>
        <w:pStyle w:val="TableParagraph"/>
        <w:ind w:left="-76" w:right="101"/>
        <w:rPr>
          <w:lang w:val="es-AR"/>
        </w:rPr>
      </w:pPr>
    </w:p>
    <w:p w14:paraId="2DA7A715" w14:textId="77777777" w:rsidR="00B27382" w:rsidRPr="00517490" w:rsidRDefault="00B27382" w:rsidP="00C12C8D">
      <w:pPr>
        <w:pStyle w:val="TableParagraph"/>
        <w:ind w:left="-76" w:right="101"/>
        <w:rPr>
          <w:lang w:val="es-AR"/>
        </w:rPr>
      </w:pPr>
      <w:r w:rsidRPr="00517490">
        <w:rPr>
          <w:lang w:val="es-AR"/>
        </w:rPr>
        <w:t>Los profesionales sanitarios y cuidadores se deben poner guantes desechables cuando manipulen el blíster o la cápsula. Las mujeres embarazadas o que sospechen que puedan estarlo no deben manipular el blíster ni la cápsula (ver sección 6.6).</w:t>
      </w:r>
    </w:p>
    <w:p w14:paraId="063A2057" w14:textId="77777777" w:rsidR="00B27382" w:rsidRPr="00517490" w:rsidRDefault="00B27382" w:rsidP="00C12C8D">
      <w:pPr>
        <w:pStyle w:val="TableParagraph"/>
        <w:ind w:left="-76" w:right="101"/>
        <w:rPr>
          <w:lang w:val="es-AR"/>
        </w:rPr>
      </w:pPr>
    </w:p>
    <w:p w14:paraId="0D17B5F6" w14:textId="77777777" w:rsidR="00B27382" w:rsidRPr="00517490" w:rsidRDefault="00B27382" w:rsidP="00C12C8D">
      <w:pPr>
        <w:pStyle w:val="TableParagraph"/>
        <w:ind w:left="-76" w:right="101"/>
        <w:rPr>
          <w:u w:val="single"/>
          <w:lang w:val="es-AR"/>
        </w:rPr>
      </w:pPr>
      <w:r w:rsidRPr="00517490">
        <w:rPr>
          <w:u w:val="single"/>
          <w:lang w:val="es-AR"/>
        </w:rPr>
        <w:t>Material informativo, restricciones de prescripción y dispensación</w:t>
      </w:r>
    </w:p>
    <w:p w14:paraId="2AB5DDAE" w14:textId="77777777" w:rsidR="00A93395" w:rsidRPr="00517490" w:rsidRDefault="00A93395" w:rsidP="00C12C8D">
      <w:pPr>
        <w:pStyle w:val="TableParagraph"/>
        <w:ind w:left="-76" w:right="101"/>
        <w:rPr>
          <w:u w:val="single"/>
          <w:lang w:val="es-AR"/>
        </w:rPr>
      </w:pPr>
    </w:p>
    <w:p w14:paraId="01CA0CC9" w14:textId="77777777" w:rsidR="00B27382" w:rsidRPr="00517490" w:rsidRDefault="00B27382" w:rsidP="00C12C8D">
      <w:pPr>
        <w:pStyle w:val="TableParagraph"/>
        <w:ind w:left="-76" w:right="101"/>
        <w:rPr>
          <w:lang w:val="es-AR"/>
        </w:rPr>
      </w:pPr>
      <w:r w:rsidRPr="00517490">
        <w:rPr>
          <w:lang w:val="es-AR"/>
        </w:rPr>
        <w:t xml:space="preserve">Con objeto de ayudar a los pacientes a evitar la exposición fetal a </w:t>
      </w:r>
      <w:proofErr w:type="spellStart"/>
      <w:r w:rsidRPr="00517490">
        <w:rPr>
          <w:lang w:val="es-AR"/>
        </w:rPr>
        <w:t>pomalidomida</w:t>
      </w:r>
      <w:proofErr w:type="spellEnd"/>
      <w:r w:rsidRPr="00517490">
        <w:rPr>
          <w:lang w:val="es-AR"/>
        </w:rPr>
        <w:t xml:space="preserve">, el titular de la autorización de comercialización distribuirá material informativo a los profesionales sanitarios, para reforzar las advertencias acerca de la </w:t>
      </w:r>
      <w:proofErr w:type="spellStart"/>
      <w:r w:rsidRPr="00517490">
        <w:rPr>
          <w:lang w:val="es-AR"/>
        </w:rPr>
        <w:t>teratogenicidad</w:t>
      </w:r>
      <w:proofErr w:type="spellEnd"/>
      <w:r w:rsidRPr="00517490">
        <w:rPr>
          <w:lang w:val="es-AR"/>
        </w:rPr>
        <w:t xml:space="preserve"> esperada de </w:t>
      </w:r>
      <w:proofErr w:type="spellStart"/>
      <w:r w:rsidRPr="00517490">
        <w:rPr>
          <w:lang w:val="es-AR"/>
        </w:rPr>
        <w:t>pomalidomida</w:t>
      </w:r>
      <w:proofErr w:type="spellEnd"/>
      <w:r w:rsidRPr="00517490">
        <w:rPr>
          <w:lang w:val="es-AR"/>
        </w:rPr>
        <w:t xml:space="preserve">, para proporcionar asesoramiento sobre anticoncepción antes de iniciar el tratamiento y para asesorar sobre la necesidad de realizar pruebas de embarazo. El médico debe informar al paciente acerca del riesgo teratogénico esperado y de las estrictas medidas de prevención de embarazo, especificadas en el Programa de Prevención de Embarazo así como proporcionarle un folleto informativo adecuado, una tarjeta de información para el paciente y/o una herramienta equivalente según lo acordado con cada autoridad nacional competente. En colaboración con cada autoridad nacional competente, se ha implementado un programa de acceso controlado que incluye el uso de una tarjeta de información para el paciente y/o un herramienta equivalente para el control de la prescripción y/o dispensación, así como la recogida de información en relación con la indicación terapéutica, para monitorizar el uso en una indicación no autorizada dentro del territorio nacional. Idealmente, la prueba de embarazo, la prescripción y la dispensación se deben realizar el mismo día. La dispensación de </w:t>
      </w:r>
      <w:proofErr w:type="spellStart"/>
      <w:r w:rsidRPr="00517490">
        <w:rPr>
          <w:lang w:val="es-AR"/>
        </w:rPr>
        <w:t>pomalidomida</w:t>
      </w:r>
      <w:proofErr w:type="spellEnd"/>
      <w:r w:rsidRPr="00517490">
        <w:rPr>
          <w:lang w:val="es-AR"/>
        </w:rPr>
        <w:t xml:space="preserve"> en mujeres con capacidad de gestación se debe hacer dentro de los 7 días de prescripción y tras haber </w:t>
      </w:r>
      <w:r w:rsidRPr="00517490">
        <w:rPr>
          <w:lang w:val="es-AR"/>
        </w:rPr>
        <w:lastRenderedPageBreak/>
        <w:t>obtenido un resultado negativo en la prueba de embarazo supervisada por un médico. Las prescripciones a mujeres con capacidad de gestación pueden tener una duración máxima de tratamiento de 4 semanas, de acuerdo con las pautas posológicas de las indicaciones aprobadas (ver sección 4.2), y las prescripciones para el resto de pacientes pueden tener una duración máxima de 12 semanas.</w:t>
      </w:r>
    </w:p>
    <w:p w14:paraId="5D0E7C27" w14:textId="77777777" w:rsidR="00B27382" w:rsidRPr="00517490" w:rsidRDefault="00B27382" w:rsidP="00C12C8D">
      <w:pPr>
        <w:pStyle w:val="TableParagraph"/>
        <w:ind w:left="-76" w:right="101"/>
        <w:rPr>
          <w:lang w:val="es-AR"/>
        </w:rPr>
      </w:pPr>
    </w:p>
    <w:p w14:paraId="5F2939E7" w14:textId="77777777" w:rsidR="00B27382" w:rsidRPr="00517490" w:rsidRDefault="00B27382" w:rsidP="00C12C8D">
      <w:pPr>
        <w:pStyle w:val="TableParagraph"/>
        <w:ind w:left="-76" w:right="101"/>
        <w:rPr>
          <w:u w:val="single"/>
          <w:lang w:val="es-AR"/>
        </w:rPr>
      </w:pPr>
      <w:r w:rsidRPr="00517490">
        <w:rPr>
          <w:u w:val="single"/>
          <w:lang w:val="es-AR"/>
        </w:rPr>
        <w:t>Eventos hematológicos</w:t>
      </w:r>
    </w:p>
    <w:p w14:paraId="108ED0DB" w14:textId="77777777" w:rsidR="00A93395" w:rsidRPr="00517490" w:rsidRDefault="00A93395" w:rsidP="00C12C8D">
      <w:pPr>
        <w:pStyle w:val="TableParagraph"/>
        <w:ind w:left="-76" w:right="101"/>
        <w:rPr>
          <w:u w:val="single"/>
          <w:lang w:val="es-AR"/>
        </w:rPr>
      </w:pPr>
    </w:p>
    <w:p w14:paraId="2726AB64" w14:textId="77777777" w:rsidR="00B27382" w:rsidRPr="00517490" w:rsidRDefault="00B27382" w:rsidP="00C12C8D">
      <w:pPr>
        <w:pStyle w:val="TableParagraph"/>
        <w:ind w:left="-76" w:right="101"/>
        <w:rPr>
          <w:lang w:val="es-AR"/>
        </w:rPr>
      </w:pPr>
      <w:r w:rsidRPr="00517490">
        <w:rPr>
          <w:lang w:val="es-AR"/>
        </w:rPr>
        <w:t>La reacción adversa hematológica de grado 3 o 4 notificada con mayor frecuencia en pacientes con mieloma múltiple en recaída/refractario fue la neutropenia, seguido de anemia y trombocitopenia. Se debe monitorizar a los pacientes en busca de posibles reacciones adversas hematológicas, especialmente neutropenia. Se debe advertir a los pacientes que informen rápidamente acerca de los episodios febriles que presenten. Los médicos deben estar atentos a los signos de hemorragia en los pacientes, incluyendo epistaxis, especialmente en el caso de medicación concomitante conocida por aumentar el riesgo de sangrado (ver sección 4.8). Debe efectuarse a los pacientes un hemograma completo semanal en el momento basal, durante las primeras 8 semanas y después mensualmente. Puede ser necesaria una modificación de la dosis (ver sección 4.2). Los pacientes pueden requerir el uso de hemoderivados y/o factores de crecimiento.</w:t>
      </w:r>
    </w:p>
    <w:p w14:paraId="7272DC9A" w14:textId="77777777" w:rsidR="00B27382" w:rsidRPr="00517490" w:rsidRDefault="00B27382" w:rsidP="00C12C8D">
      <w:pPr>
        <w:pStyle w:val="TableParagraph"/>
        <w:ind w:left="-76" w:right="101"/>
        <w:rPr>
          <w:lang w:val="es-AR"/>
        </w:rPr>
      </w:pPr>
    </w:p>
    <w:p w14:paraId="585E7A4D" w14:textId="77777777" w:rsidR="00B27382" w:rsidRPr="00517490" w:rsidRDefault="00B27382" w:rsidP="006B6FB9">
      <w:pPr>
        <w:pStyle w:val="TableParagraph"/>
        <w:keepNext/>
        <w:ind w:left="-74" w:right="102"/>
        <w:rPr>
          <w:u w:val="single"/>
          <w:lang w:val="es-AR"/>
        </w:rPr>
      </w:pPr>
      <w:r w:rsidRPr="00517490">
        <w:rPr>
          <w:u w:val="single"/>
          <w:lang w:val="es-AR"/>
        </w:rPr>
        <w:t>Eventos tromboembólicos</w:t>
      </w:r>
    </w:p>
    <w:p w14:paraId="464DF10E" w14:textId="77777777" w:rsidR="00A93395" w:rsidRPr="00517490" w:rsidRDefault="00A93395" w:rsidP="006B6FB9">
      <w:pPr>
        <w:pStyle w:val="TableParagraph"/>
        <w:keepNext/>
        <w:ind w:left="-74" w:right="102"/>
        <w:rPr>
          <w:u w:val="single"/>
          <w:lang w:val="es-AR"/>
        </w:rPr>
      </w:pPr>
    </w:p>
    <w:p w14:paraId="67BDF279" w14:textId="77777777" w:rsidR="00EF2BDE" w:rsidRPr="00517490" w:rsidRDefault="00B27382" w:rsidP="00C12C8D">
      <w:pPr>
        <w:pStyle w:val="TableParagraph"/>
        <w:ind w:left="-76" w:right="101"/>
        <w:rPr>
          <w:lang w:val="es-AR"/>
        </w:rPr>
      </w:pPr>
      <w:r w:rsidRPr="00517490">
        <w:rPr>
          <w:lang w:val="es-AR"/>
        </w:rPr>
        <w:t xml:space="preserve">Se han observado eventos tromboembólicos venosos (predominantemente trombosis venosa profunda y embolia pulmonar) y eventos trombóticos arteriales (infarto de miocardio y accidente cerebrovascular) en pacientes tratados con </w:t>
      </w:r>
      <w:proofErr w:type="spellStart"/>
      <w:r w:rsidRPr="00517490">
        <w:rPr>
          <w:lang w:val="es-AR"/>
        </w:rPr>
        <w:t>pomalidomida</w:t>
      </w:r>
      <w:proofErr w:type="spellEnd"/>
      <w:r w:rsidRPr="00517490">
        <w:rPr>
          <w:lang w:val="es-AR"/>
        </w:rPr>
        <w:t xml:space="preserve"> en combinación con </w:t>
      </w:r>
      <w:proofErr w:type="spellStart"/>
      <w:r w:rsidRPr="00517490">
        <w:rPr>
          <w:lang w:val="es-AR"/>
        </w:rPr>
        <w:t>bortezomib</w:t>
      </w:r>
      <w:proofErr w:type="spellEnd"/>
      <w:r w:rsidRPr="00517490">
        <w:rPr>
          <w:lang w:val="es-AR"/>
        </w:rPr>
        <w:t xml:space="preserve"> y dexametasona o en combinación con dexametasona (ver sección 4.8). Los pacientes con factores de riesgo conocidos de tromboembolismo, incluida una trombosis previa, deben estar estrechamente monitorizados. Se deben tomar medidas para intentar minimizar todos los factores de riesgo modificables (p. ej. tabaquismo, hipertensión e hiperlipidemia). Se aconseja a médicos y pacientes que estén atentos a los signos y síntomas de tromboembolismo. Se debe advertir a los pacientes que soliciten atención médica si presentan síntomas como respiración entrecortada, dolor torácico o edema de las extremidades. Es recomendable el uso de terapia anticoagulante (si no está contraindicada), como el ácido acetilsalicílico, </w:t>
      </w:r>
      <w:proofErr w:type="spellStart"/>
      <w:r w:rsidRPr="00517490">
        <w:rPr>
          <w:lang w:val="es-AR"/>
        </w:rPr>
        <w:t>warfarina</w:t>
      </w:r>
      <w:proofErr w:type="spellEnd"/>
      <w:r w:rsidRPr="00517490">
        <w:rPr>
          <w:lang w:val="es-AR"/>
        </w:rPr>
        <w:t xml:space="preserve">, heparina o </w:t>
      </w:r>
      <w:proofErr w:type="spellStart"/>
      <w:r w:rsidRPr="00517490">
        <w:rPr>
          <w:lang w:val="es-AR"/>
        </w:rPr>
        <w:t>clopidogrel</w:t>
      </w:r>
      <w:proofErr w:type="spellEnd"/>
      <w:r w:rsidRPr="00517490">
        <w:rPr>
          <w:lang w:val="es-AR"/>
        </w:rPr>
        <w:t>, especialmente en pacientes con factores de riesgo trombótico adicionales. Después de una cuidadosa evaluación de los factores de riesgo subyacentes del paciente</w:t>
      </w:r>
      <w:r w:rsidR="00EF2BDE" w:rsidRPr="00517490">
        <w:rPr>
          <w:lang w:val="es-AR"/>
        </w:rPr>
        <w:t xml:space="preserve"> individual, se debe tomar una decisión respecto al uso de medidas profilácticas. En los estudios clínicos los pacientes recibieron ácido </w:t>
      </w:r>
      <w:proofErr w:type="spellStart"/>
      <w:r w:rsidR="00EF2BDE" w:rsidRPr="00517490">
        <w:rPr>
          <w:lang w:val="es-AR"/>
        </w:rPr>
        <w:t>aceltilsalicílico</w:t>
      </w:r>
      <w:proofErr w:type="spellEnd"/>
      <w:r w:rsidR="00EF2BDE" w:rsidRPr="00517490">
        <w:rPr>
          <w:lang w:val="es-AR"/>
        </w:rPr>
        <w:t xml:space="preserve"> profiláctico o terapia antitrombótica alternativa. El uso de agentes </w:t>
      </w:r>
      <w:proofErr w:type="spellStart"/>
      <w:r w:rsidR="00EF2BDE" w:rsidRPr="00517490">
        <w:rPr>
          <w:lang w:val="es-AR"/>
        </w:rPr>
        <w:t>eritropoyéticos</w:t>
      </w:r>
      <w:proofErr w:type="spellEnd"/>
      <w:r w:rsidR="00EF2BDE" w:rsidRPr="00517490">
        <w:rPr>
          <w:lang w:val="es-AR"/>
        </w:rPr>
        <w:t xml:space="preserve"> conlleva un riesgo de eventos trombóticos incluyendo tromboembolismo. Por lo tanto, deben emplearse con precaución los agentes </w:t>
      </w:r>
      <w:proofErr w:type="spellStart"/>
      <w:r w:rsidR="00EF2BDE" w:rsidRPr="00517490">
        <w:rPr>
          <w:lang w:val="es-AR"/>
        </w:rPr>
        <w:t>eritropoyéticos</w:t>
      </w:r>
      <w:proofErr w:type="spellEnd"/>
      <w:r w:rsidR="00EF2BDE" w:rsidRPr="00517490">
        <w:rPr>
          <w:lang w:val="es-AR"/>
        </w:rPr>
        <w:t xml:space="preserve"> así como otros agentes que puedan aumentar el riesgo de eventos tromboembólicos.</w:t>
      </w:r>
    </w:p>
    <w:p w14:paraId="51583CC8" w14:textId="77777777" w:rsidR="00EF2BDE" w:rsidRPr="00517490" w:rsidRDefault="00EF2BDE" w:rsidP="00C12C8D">
      <w:pPr>
        <w:pStyle w:val="TableParagraph"/>
        <w:ind w:left="-76" w:right="101"/>
        <w:rPr>
          <w:lang w:val="es-AR"/>
        </w:rPr>
      </w:pPr>
    </w:p>
    <w:p w14:paraId="6452AEE9" w14:textId="77777777" w:rsidR="00EF2BDE" w:rsidRPr="00517490" w:rsidRDefault="00EF2BDE" w:rsidP="00C12C8D">
      <w:pPr>
        <w:pStyle w:val="TableParagraph"/>
        <w:ind w:left="-76" w:right="101"/>
        <w:rPr>
          <w:u w:val="single"/>
          <w:lang w:val="es-AR"/>
        </w:rPr>
      </w:pPr>
      <w:r w:rsidRPr="00517490">
        <w:rPr>
          <w:u w:val="single"/>
          <w:lang w:val="es-AR"/>
        </w:rPr>
        <w:t>Trastornos tiroideos</w:t>
      </w:r>
    </w:p>
    <w:p w14:paraId="36DAACC7" w14:textId="77777777" w:rsidR="00A93395" w:rsidRPr="00517490" w:rsidRDefault="00A93395" w:rsidP="00C12C8D">
      <w:pPr>
        <w:pStyle w:val="TableParagraph"/>
        <w:ind w:left="-76" w:right="101"/>
        <w:rPr>
          <w:u w:val="single"/>
          <w:lang w:val="es-AR"/>
        </w:rPr>
      </w:pPr>
    </w:p>
    <w:p w14:paraId="648BD855" w14:textId="77777777" w:rsidR="00EF2BDE" w:rsidRPr="00517490" w:rsidRDefault="00EF2BDE" w:rsidP="00C12C8D">
      <w:pPr>
        <w:pStyle w:val="TableParagraph"/>
        <w:ind w:left="-76" w:right="101"/>
        <w:rPr>
          <w:lang w:val="es-AR"/>
        </w:rPr>
      </w:pPr>
      <w:r w:rsidRPr="00517490">
        <w:rPr>
          <w:lang w:val="es-AR"/>
        </w:rPr>
        <w:t>Se han notificado casos de hipotiroidismo. Se recomienda un control óptimo de las comorbilidades que afectan a la función tiroidea antes de comenzar el tratamiento. Se recomienda una monitorización basal y continua de la función tiroidea.</w:t>
      </w:r>
    </w:p>
    <w:p w14:paraId="1CFBA0F8" w14:textId="77777777" w:rsidR="00EF2BDE" w:rsidRPr="00517490" w:rsidRDefault="00EF2BDE" w:rsidP="00C12C8D">
      <w:pPr>
        <w:pStyle w:val="TableParagraph"/>
        <w:ind w:left="-76" w:right="101"/>
        <w:rPr>
          <w:lang w:val="es-AR"/>
        </w:rPr>
      </w:pPr>
    </w:p>
    <w:p w14:paraId="1C89BA32" w14:textId="77777777" w:rsidR="00EF2BDE" w:rsidRPr="00517490" w:rsidRDefault="00EF2BDE" w:rsidP="00C12C8D">
      <w:pPr>
        <w:pStyle w:val="TableParagraph"/>
        <w:ind w:left="-76" w:right="101"/>
        <w:rPr>
          <w:u w:val="single"/>
          <w:lang w:val="es-AR"/>
        </w:rPr>
      </w:pPr>
      <w:r w:rsidRPr="00517490">
        <w:rPr>
          <w:u w:val="single"/>
          <w:lang w:val="es-AR"/>
        </w:rPr>
        <w:t>Neuropatía periférica</w:t>
      </w:r>
    </w:p>
    <w:p w14:paraId="071EFDB9" w14:textId="77777777" w:rsidR="00A93395" w:rsidRPr="00517490" w:rsidRDefault="00A93395" w:rsidP="00C12C8D">
      <w:pPr>
        <w:pStyle w:val="TableParagraph"/>
        <w:ind w:left="-76" w:right="101"/>
        <w:rPr>
          <w:u w:val="single"/>
          <w:lang w:val="es-AR"/>
        </w:rPr>
      </w:pPr>
    </w:p>
    <w:p w14:paraId="06EA918D" w14:textId="77777777" w:rsidR="00EF2BDE" w:rsidRPr="00517490" w:rsidRDefault="00EF2BDE" w:rsidP="00C12C8D">
      <w:pPr>
        <w:pStyle w:val="TableParagraph"/>
        <w:ind w:left="-76" w:right="101"/>
        <w:rPr>
          <w:lang w:val="es-AR"/>
        </w:rPr>
      </w:pPr>
      <w:r w:rsidRPr="00517490">
        <w:rPr>
          <w:lang w:val="es-AR"/>
        </w:rPr>
        <w:t xml:space="preserve">Se excluyó de los estudios clínicos con </w:t>
      </w:r>
      <w:proofErr w:type="spellStart"/>
      <w:r w:rsidRPr="00517490">
        <w:rPr>
          <w:lang w:val="es-AR"/>
        </w:rPr>
        <w:t>pomalidomida</w:t>
      </w:r>
      <w:proofErr w:type="spellEnd"/>
      <w:r w:rsidRPr="00517490">
        <w:rPr>
          <w:lang w:val="es-AR"/>
        </w:rPr>
        <w:t xml:space="preserve"> a los pacientes con neuropatía periférica en curso de grado ≥ 2. Se deben adoptar las precauciones adecuadas al considerar el tratamiento de estos pacientes con </w:t>
      </w:r>
      <w:proofErr w:type="spellStart"/>
      <w:r w:rsidRPr="00517490">
        <w:rPr>
          <w:lang w:val="es-AR"/>
        </w:rPr>
        <w:t>pomalidomida</w:t>
      </w:r>
      <w:proofErr w:type="spellEnd"/>
      <w:r w:rsidRPr="00517490">
        <w:rPr>
          <w:lang w:val="es-AR"/>
        </w:rPr>
        <w:t>.</w:t>
      </w:r>
    </w:p>
    <w:p w14:paraId="44877431" w14:textId="77777777" w:rsidR="00EF2BDE" w:rsidRPr="00517490" w:rsidRDefault="00EF2BDE" w:rsidP="00C12C8D">
      <w:pPr>
        <w:pStyle w:val="TableParagraph"/>
        <w:ind w:left="-76" w:right="101"/>
        <w:rPr>
          <w:lang w:val="es-AR"/>
        </w:rPr>
      </w:pPr>
    </w:p>
    <w:p w14:paraId="0D7952F6" w14:textId="77777777" w:rsidR="00EF2BDE" w:rsidRPr="00517490" w:rsidRDefault="00EF2BDE" w:rsidP="00C12C8D">
      <w:pPr>
        <w:pStyle w:val="TableParagraph"/>
        <w:ind w:left="-76" w:right="101"/>
        <w:rPr>
          <w:u w:val="single"/>
          <w:lang w:val="es-AR"/>
        </w:rPr>
      </w:pPr>
      <w:r w:rsidRPr="00517490">
        <w:rPr>
          <w:u w:val="single"/>
          <w:lang w:val="es-AR"/>
        </w:rPr>
        <w:t>Disfunción cardíaca significativa</w:t>
      </w:r>
    </w:p>
    <w:p w14:paraId="4795C08F" w14:textId="77777777" w:rsidR="00A93395" w:rsidRPr="00517490" w:rsidRDefault="00A93395" w:rsidP="00C12C8D">
      <w:pPr>
        <w:pStyle w:val="TableParagraph"/>
        <w:ind w:left="-76" w:right="101"/>
        <w:rPr>
          <w:u w:val="single"/>
          <w:lang w:val="es-AR"/>
        </w:rPr>
      </w:pPr>
    </w:p>
    <w:p w14:paraId="29D4D811" w14:textId="77777777" w:rsidR="00EF2BDE" w:rsidRPr="00517490" w:rsidRDefault="00EF2BDE" w:rsidP="00C12C8D">
      <w:pPr>
        <w:pStyle w:val="TableParagraph"/>
        <w:ind w:left="-76" w:right="101"/>
        <w:rPr>
          <w:lang w:val="es-AR"/>
        </w:rPr>
      </w:pPr>
      <w:r w:rsidRPr="00517490">
        <w:rPr>
          <w:lang w:val="es-AR"/>
        </w:rPr>
        <w:t xml:space="preserve">Se excluyó de los estudios clínicos con </w:t>
      </w:r>
      <w:proofErr w:type="spellStart"/>
      <w:r w:rsidRPr="00517490">
        <w:rPr>
          <w:lang w:val="es-AR"/>
        </w:rPr>
        <w:t>pomalidomida</w:t>
      </w:r>
      <w:proofErr w:type="spellEnd"/>
      <w:r w:rsidRPr="00517490">
        <w:rPr>
          <w:lang w:val="es-AR"/>
        </w:rPr>
        <w:t xml:space="preserve"> a los pacientes con una disfunción cardíaca significativa (insuficiencia cardíaca congestiva [Clase III o IV de la NY Heart </w:t>
      </w:r>
      <w:proofErr w:type="spellStart"/>
      <w:r w:rsidRPr="00517490">
        <w:rPr>
          <w:lang w:val="es-AR"/>
        </w:rPr>
        <w:t>Association</w:t>
      </w:r>
      <w:proofErr w:type="spellEnd"/>
      <w:r w:rsidRPr="00517490">
        <w:rPr>
          <w:lang w:val="es-AR"/>
        </w:rPr>
        <w:t xml:space="preserve">]; infarto de miocardio dentro de los 12 meses desde el inicio del estudio; angina de pecho inestable o mal controlada). Se han notificado acontecimientos cardíacos, que incluyen insuficiencia cardiaca </w:t>
      </w:r>
      <w:r w:rsidRPr="00517490">
        <w:rPr>
          <w:lang w:val="es-AR"/>
        </w:rPr>
        <w:lastRenderedPageBreak/>
        <w:t xml:space="preserve">congestiva, edema pulmonar y fibrilación auricular (ver sección 4.8), especialmente en pacientes con enfermedad cardiaca preexistente o factores de riesgo cardiacos. Se deben adoptar las precauciones adecuadas al considerar el tratamiento de estos pacientes con </w:t>
      </w:r>
      <w:proofErr w:type="spellStart"/>
      <w:r w:rsidRPr="00517490">
        <w:rPr>
          <w:lang w:val="es-AR"/>
        </w:rPr>
        <w:t>pomalidomida</w:t>
      </w:r>
      <w:proofErr w:type="spellEnd"/>
      <w:r w:rsidRPr="00517490">
        <w:rPr>
          <w:lang w:val="es-AR"/>
        </w:rPr>
        <w:t>, incluido el control periódico para detectar la presencia de signos y síntomas de acontecimientos cardíacos.</w:t>
      </w:r>
    </w:p>
    <w:p w14:paraId="5C6A909B" w14:textId="77777777" w:rsidR="00EF2BDE" w:rsidRPr="00517490" w:rsidRDefault="00EF2BDE" w:rsidP="00C12C8D">
      <w:pPr>
        <w:pStyle w:val="TableParagraph"/>
        <w:ind w:left="-76" w:right="101"/>
        <w:rPr>
          <w:lang w:val="es-AR"/>
        </w:rPr>
      </w:pPr>
    </w:p>
    <w:p w14:paraId="7FA18970" w14:textId="77777777" w:rsidR="00EF2BDE" w:rsidRPr="00517490" w:rsidRDefault="00EF2BDE" w:rsidP="00C12C8D">
      <w:pPr>
        <w:pStyle w:val="TableParagraph"/>
        <w:ind w:left="-76" w:right="101"/>
        <w:rPr>
          <w:u w:val="single"/>
          <w:lang w:val="es-AR"/>
        </w:rPr>
      </w:pPr>
      <w:r w:rsidRPr="00517490">
        <w:rPr>
          <w:u w:val="single"/>
          <w:lang w:val="es-AR"/>
        </w:rPr>
        <w:t>Síndrome de lisis tumoral</w:t>
      </w:r>
    </w:p>
    <w:p w14:paraId="0AADC4BA" w14:textId="77777777" w:rsidR="00A93395" w:rsidRPr="00517490" w:rsidRDefault="00A93395" w:rsidP="00C12C8D">
      <w:pPr>
        <w:pStyle w:val="TableParagraph"/>
        <w:ind w:left="-76" w:right="101"/>
        <w:rPr>
          <w:u w:val="single"/>
          <w:lang w:val="es-AR"/>
        </w:rPr>
      </w:pPr>
    </w:p>
    <w:p w14:paraId="3130EF2A" w14:textId="77777777" w:rsidR="00EF2BDE" w:rsidRPr="00517490" w:rsidRDefault="00EF2BDE" w:rsidP="00C12C8D">
      <w:pPr>
        <w:pStyle w:val="TableParagraph"/>
        <w:ind w:left="-76" w:right="101"/>
        <w:rPr>
          <w:lang w:val="es-AR"/>
        </w:rPr>
      </w:pPr>
      <w:r w:rsidRPr="00517490">
        <w:rPr>
          <w:lang w:val="es-AR"/>
        </w:rPr>
        <w:t>Los pacientes con mayor riesgo de sufrir un síndrome de lisis tumoral son aquellos que presentan una carga tumoral elevada antes del tratamiento. Se debe monitorizar estrechamente a estos pacientes y se deben adoptar las precauciones adecuadas.</w:t>
      </w:r>
    </w:p>
    <w:p w14:paraId="59506987" w14:textId="77777777" w:rsidR="00EF2BDE" w:rsidRPr="00517490" w:rsidRDefault="00EF2BDE" w:rsidP="00C12C8D">
      <w:pPr>
        <w:pStyle w:val="TableParagraph"/>
        <w:ind w:left="-76" w:right="101"/>
        <w:rPr>
          <w:lang w:val="es-AR"/>
        </w:rPr>
      </w:pPr>
    </w:p>
    <w:p w14:paraId="3A8EDE0B" w14:textId="77777777" w:rsidR="00EF2BDE" w:rsidRPr="00517490" w:rsidRDefault="00EF2BDE" w:rsidP="00C12C8D">
      <w:pPr>
        <w:pStyle w:val="TableParagraph"/>
        <w:ind w:left="-76" w:right="101"/>
        <w:rPr>
          <w:u w:val="single"/>
          <w:lang w:val="es-AR"/>
        </w:rPr>
      </w:pPr>
      <w:r w:rsidRPr="00517490">
        <w:rPr>
          <w:u w:val="single"/>
          <w:lang w:val="es-AR"/>
        </w:rPr>
        <w:t>Segundas neoplasias malignas primarias</w:t>
      </w:r>
    </w:p>
    <w:p w14:paraId="6218E558" w14:textId="77777777" w:rsidR="00A93395" w:rsidRPr="00517490" w:rsidRDefault="00A93395" w:rsidP="00C12C8D">
      <w:pPr>
        <w:pStyle w:val="TableParagraph"/>
        <w:ind w:left="-76" w:right="101"/>
        <w:rPr>
          <w:u w:val="single"/>
          <w:lang w:val="es-AR"/>
        </w:rPr>
      </w:pPr>
    </w:p>
    <w:p w14:paraId="1BF4301A" w14:textId="77777777" w:rsidR="00EF2BDE" w:rsidRPr="00517490" w:rsidRDefault="00EF2BDE" w:rsidP="00C12C8D">
      <w:pPr>
        <w:pStyle w:val="TableParagraph"/>
        <w:ind w:left="-76" w:right="101"/>
        <w:rPr>
          <w:lang w:val="es-AR"/>
        </w:rPr>
      </w:pPr>
      <w:r w:rsidRPr="00517490">
        <w:rPr>
          <w:lang w:val="es-AR"/>
        </w:rPr>
        <w:t xml:space="preserve">Se han notificado segundas neoplasias malignas primarias, como cáncer de piel no melanoma, en pacientes en tratamiento con </w:t>
      </w:r>
      <w:proofErr w:type="spellStart"/>
      <w:r w:rsidRPr="00517490">
        <w:rPr>
          <w:lang w:val="es-AR"/>
        </w:rPr>
        <w:t>pomalidomida</w:t>
      </w:r>
      <w:proofErr w:type="spellEnd"/>
      <w:r w:rsidRPr="00517490">
        <w:rPr>
          <w:lang w:val="es-AR"/>
        </w:rPr>
        <w:t xml:space="preserve"> (ver sección 4.8). Los médicos deben evaluar cuidadosamente a los pacientes antes y durante el tratamiento, utilizando pruebas estándar de detección de cáncer por si aparecieran segundas neoplasias malignas primarias e instaurar el tratamiento indicado.</w:t>
      </w:r>
    </w:p>
    <w:p w14:paraId="7161325C" w14:textId="77777777" w:rsidR="00EF2BDE" w:rsidRPr="00517490" w:rsidRDefault="00EF2BDE" w:rsidP="00C12C8D">
      <w:pPr>
        <w:pStyle w:val="TableParagraph"/>
        <w:ind w:left="-76" w:right="101"/>
        <w:rPr>
          <w:lang w:val="es-AR"/>
        </w:rPr>
      </w:pPr>
    </w:p>
    <w:p w14:paraId="742EB2ED" w14:textId="77777777" w:rsidR="00EF2BDE" w:rsidRPr="00517490" w:rsidRDefault="00EF2BDE" w:rsidP="00C12C8D">
      <w:pPr>
        <w:pStyle w:val="TableParagraph"/>
        <w:ind w:left="-76" w:right="101"/>
        <w:rPr>
          <w:u w:val="single"/>
          <w:lang w:val="es-AR"/>
        </w:rPr>
      </w:pPr>
      <w:r w:rsidRPr="00517490">
        <w:rPr>
          <w:u w:val="single"/>
          <w:lang w:val="es-AR"/>
        </w:rPr>
        <w:t>Reacciones alérgicas y reacciones cutáneas graves</w:t>
      </w:r>
    </w:p>
    <w:p w14:paraId="49A59863" w14:textId="77777777" w:rsidR="00A93395" w:rsidRPr="00517490" w:rsidRDefault="00A93395" w:rsidP="00C12C8D">
      <w:pPr>
        <w:pStyle w:val="TableParagraph"/>
        <w:ind w:left="-76" w:right="101"/>
        <w:rPr>
          <w:u w:val="single"/>
          <w:lang w:val="es-AR"/>
        </w:rPr>
      </w:pPr>
    </w:p>
    <w:p w14:paraId="7CAD7801" w14:textId="3E931F2B" w:rsidR="00B27382" w:rsidRPr="00517490" w:rsidRDefault="00EF2BDE" w:rsidP="00C12C8D">
      <w:pPr>
        <w:pStyle w:val="TableParagraph"/>
        <w:ind w:left="-76" w:right="101"/>
        <w:rPr>
          <w:lang w:val="es-AR"/>
        </w:rPr>
      </w:pPr>
      <w:r w:rsidRPr="00517490">
        <w:rPr>
          <w:lang w:val="es-AR"/>
        </w:rPr>
        <w:t xml:space="preserve">Se han notificado angioedema, reacción anafiláctica y reacciones dermatológicas graves, tales como SSJ, NET y síndrome de DRESS, con el uso de </w:t>
      </w:r>
      <w:proofErr w:type="spellStart"/>
      <w:r w:rsidRPr="00517490">
        <w:rPr>
          <w:lang w:val="es-AR"/>
        </w:rPr>
        <w:t>pomalidomida</w:t>
      </w:r>
      <w:proofErr w:type="spellEnd"/>
      <w:r w:rsidRPr="00517490">
        <w:rPr>
          <w:lang w:val="es-AR"/>
        </w:rPr>
        <w:t xml:space="preserve"> (ver sección 4.8). Los médicos deben informar a los pacientes de los signos y síntomas de estas reacciones y deben indicarles que busquen atención médica inmediata si desarrollan estos síntomas. Se debe interrumpir el tratamiento con </w:t>
      </w:r>
      <w:proofErr w:type="spellStart"/>
      <w:r w:rsidRPr="00517490">
        <w:rPr>
          <w:lang w:val="es-AR"/>
        </w:rPr>
        <w:t>pomalidomida</w:t>
      </w:r>
      <w:proofErr w:type="spellEnd"/>
      <w:r w:rsidRPr="00517490">
        <w:rPr>
          <w:lang w:val="es-AR"/>
        </w:rPr>
        <w:t xml:space="preserve"> en el caso de erupción ampollosa o exfoliativa, o si se sospecha de SSJ, NET o síndrome de DRESS, y no se debe reanudar una vez suspendido por estas reacciones. Se excluyó de los estudios clínicos a los pacientes con antecedentes de reacciones alérgicas graves asociadas a talidomida o </w:t>
      </w:r>
      <w:proofErr w:type="spellStart"/>
      <w:r w:rsidRPr="00517490">
        <w:rPr>
          <w:lang w:val="es-AR"/>
        </w:rPr>
        <w:t>lenalidomida</w:t>
      </w:r>
      <w:proofErr w:type="spellEnd"/>
      <w:r w:rsidRPr="00517490">
        <w:rPr>
          <w:lang w:val="es-AR"/>
        </w:rPr>
        <w:t xml:space="preserve">. Estos pacientes pueden presentar un mayor riesgo de reacciones de hipersensibilidad y no deben tomar </w:t>
      </w:r>
      <w:proofErr w:type="spellStart"/>
      <w:r w:rsidRPr="00517490">
        <w:rPr>
          <w:lang w:val="es-AR"/>
        </w:rPr>
        <w:t>pomalidomida</w:t>
      </w:r>
      <w:proofErr w:type="spellEnd"/>
      <w:r w:rsidRPr="00517490">
        <w:rPr>
          <w:lang w:val="es-AR"/>
        </w:rPr>
        <w:t xml:space="preserve">. Se debe considerar la interrupción o suspensión de </w:t>
      </w:r>
      <w:proofErr w:type="spellStart"/>
      <w:r w:rsidRPr="00517490">
        <w:rPr>
          <w:lang w:val="es-AR"/>
        </w:rPr>
        <w:t>pomalidomida</w:t>
      </w:r>
      <w:proofErr w:type="spellEnd"/>
      <w:r w:rsidRPr="00517490">
        <w:rPr>
          <w:lang w:val="es-AR"/>
        </w:rPr>
        <w:t xml:space="preserve"> si se presenta exantema de grado 2 o 3. Se debe suspender definitivamente el tratamiento con </w:t>
      </w:r>
      <w:proofErr w:type="spellStart"/>
      <w:r w:rsidRPr="00517490">
        <w:rPr>
          <w:lang w:val="es-AR"/>
        </w:rPr>
        <w:t>pomalidomida</w:t>
      </w:r>
      <w:proofErr w:type="spellEnd"/>
      <w:r w:rsidRPr="00517490">
        <w:rPr>
          <w:lang w:val="es-AR"/>
        </w:rPr>
        <w:t xml:space="preserve"> si se presenta angioedema y reacción anafiláctica.</w:t>
      </w:r>
    </w:p>
    <w:p w14:paraId="25E1C011" w14:textId="77777777" w:rsidR="00B27382" w:rsidRPr="00517490" w:rsidRDefault="00B27382" w:rsidP="00C12C8D">
      <w:pPr>
        <w:pStyle w:val="TableParagraph"/>
        <w:ind w:left="-76" w:right="101"/>
        <w:rPr>
          <w:lang w:val="es-AR"/>
        </w:rPr>
      </w:pPr>
    </w:p>
    <w:p w14:paraId="62E0CE7A" w14:textId="77777777" w:rsidR="00EF2BDE" w:rsidRPr="00517490" w:rsidRDefault="00EF2BDE" w:rsidP="00C12C8D">
      <w:pPr>
        <w:pStyle w:val="TableParagraph"/>
        <w:ind w:left="-76" w:right="101"/>
        <w:rPr>
          <w:u w:val="single"/>
          <w:lang w:val="es-AR"/>
        </w:rPr>
      </w:pPr>
      <w:r w:rsidRPr="00517490">
        <w:rPr>
          <w:u w:val="single"/>
          <w:lang w:val="es-AR"/>
        </w:rPr>
        <w:t>Mareo y confusión</w:t>
      </w:r>
    </w:p>
    <w:p w14:paraId="2BABCDA0" w14:textId="77777777" w:rsidR="00A93395" w:rsidRPr="00517490" w:rsidRDefault="00A93395" w:rsidP="00C12C8D">
      <w:pPr>
        <w:pStyle w:val="TableParagraph"/>
        <w:ind w:left="-76" w:right="101"/>
        <w:rPr>
          <w:u w:val="single"/>
          <w:lang w:val="es-AR"/>
        </w:rPr>
      </w:pPr>
    </w:p>
    <w:p w14:paraId="5E840DE9" w14:textId="77777777" w:rsidR="00EF2BDE" w:rsidRPr="00517490" w:rsidRDefault="00EF2BDE" w:rsidP="00C12C8D">
      <w:pPr>
        <w:pStyle w:val="TableParagraph"/>
        <w:ind w:left="-76" w:right="101"/>
        <w:rPr>
          <w:lang w:val="es-AR"/>
        </w:rPr>
      </w:pPr>
      <w:r w:rsidRPr="00517490">
        <w:rPr>
          <w:lang w:val="es-AR"/>
        </w:rPr>
        <w:t xml:space="preserve">Se han notificado mareo y estados de confusión con </w:t>
      </w:r>
      <w:proofErr w:type="spellStart"/>
      <w:r w:rsidRPr="00517490">
        <w:rPr>
          <w:lang w:val="es-AR"/>
        </w:rPr>
        <w:t>pomalidomida</w:t>
      </w:r>
      <w:proofErr w:type="spellEnd"/>
      <w:r w:rsidRPr="00517490">
        <w:rPr>
          <w:lang w:val="es-AR"/>
        </w:rPr>
        <w:t>. Los pacientes deben evitar las situaciones en que el mareo o la confusión puedan representar un problema y no tomar otros medicamentos que puedan causar mareo o confusión sin solicitar antes consejo médico.</w:t>
      </w:r>
    </w:p>
    <w:p w14:paraId="7D119F17" w14:textId="77777777" w:rsidR="00EF2BDE" w:rsidRPr="00517490" w:rsidRDefault="00EF2BDE" w:rsidP="00C12C8D">
      <w:pPr>
        <w:pStyle w:val="TableParagraph"/>
        <w:ind w:left="-76" w:right="101"/>
        <w:rPr>
          <w:lang w:val="es-AR"/>
        </w:rPr>
      </w:pPr>
    </w:p>
    <w:p w14:paraId="03ECD78D" w14:textId="77777777" w:rsidR="00EF2BDE" w:rsidRPr="00517490" w:rsidRDefault="00EF2BDE" w:rsidP="00C12C8D">
      <w:pPr>
        <w:pStyle w:val="TableParagraph"/>
        <w:ind w:left="-76" w:right="101"/>
        <w:rPr>
          <w:u w:val="single"/>
          <w:lang w:val="es-AR"/>
        </w:rPr>
      </w:pPr>
      <w:r w:rsidRPr="00517490">
        <w:rPr>
          <w:u w:val="single"/>
          <w:lang w:val="es-AR"/>
        </w:rPr>
        <w:t>Enfermedad pulmonar intersticial (EPI)</w:t>
      </w:r>
    </w:p>
    <w:p w14:paraId="7E27B656" w14:textId="77777777" w:rsidR="00A93395" w:rsidRPr="00517490" w:rsidRDefault="00A93395" w:rsidP="00C12C8D">
      <w:pPr>
        <w:pStyle w:val="TableParagraph"/>
        <w:ind w:left="-76" w:right="101"/>
        <w:rPr>
          <w:u w:val="single"/>
          <w:lang w:val="es-AR"/>
        </w:rPr>
      </w:pPr>
    </w:p>
    <w:p w14:paraId="1604164D" w14:textId="77777777" w:rsidR="00EF2BDE" w:rsidRPr="00517490" w:rsidRDefault="00EF2BDE" w:rsidP="00C12C8D">
      <w:pPr>
        <w:pStyle w:val="TableParagraph"/>
        <w:ind w:left="-76" w:right="101"/>
        <w:rPr>
          <w:lang w:val="es-AR"/>
        </w:rPr>
      </w:pPr>
      <w:r w:rsidRPr="00517490">
        <w:rPr>
          <w:lang w:val="es-AR"/>
        </w:rPr>
        <w:t xml:space="preserve">Se han observado EPI y acontecimientos asociados que incluyen casos de neumonitis con </w:t>
      </w:r>
      <w:proofErr w:type="spellStart"/>
      <w:r w:rsidRPr="00517490">
        <w:rPr>
          <w:lang w:val="es-AR"/>
        </w:rPr>
        <w:t>pomalidomida</w:t>
      </w:r>
      <w:proofErr w:type="spellEnd"/>
      <w:r w:rsidRPr="00517490">
        <w:rPr>
          <w:lang w:val="es-AR"/>
        </w:rPr>
        <w:t xml:space="preserve">. Se debe realizar una evaluación cuidadosa de los pacientes que presenten un inicio repentino o empeoramiento inexplicable de los síntomas pulmonares para descartar la EPI. Se debe interrumpir la administración de </w:t>
      </w:r>
      <w:proofErr w:type="spellStart"/>
      <w:r w:rsidRPr="00517490">
        <w:rPr>
          <w:lang w:val="es-AR"/>
        </w:rPr>
        <w:t>pomalidomida</w:t>
      </w:r>
      <w:proofErr w:type="spellEnd"/>
      <w:r w:rsidRPr="00517490">
        <w:rPr>
          <w:lang w:val="es-AR"/>
        </w:rPr>
        <w:t xml:space="preserve"> durante la investigación de estos síntomas Y, si se confirma la EPI, debe iniciarse un tratamiento adecuado. Únicamente se debe reanudar </w:t>
      </w:r>
      <w:proofErr w:type="spellStart"/>
      <w:r w:rsidRPr="00517490">
        <w:rPr>
          <w:lang w:val="es-AR"/>
        </w:rPr>
        <w:t>pomalidomida</w:t>
      </w:r>
      <w:proofErr w:type="spellEnd"/>
      <w:r w:rsidRPr="00517490">
        <w:rPr>
          <w:lang w:val="es-AR"/>
        </w:rPr>
        <w:t xml:space="preserve"> después de una evaluación exhaustiva de los beneficios y los riesgos.</w:t>
      </w:r>
    </w:p>
    <w:p w14:paraId="4613DDEE" w14:textId="77777777" w:rsidR="00EF2BDE" w:rsidRPr="00517490" w:rsidRDefault="00EF2BDE" w:rsidP="00C12C8D">
      <w:pPr>
        <w:pStyle w:val="TableParagraph"/>
        <w:ind w:left="-76" w:right="101"/>
        <w:rPr>
          <w:lang w:val="es-AR"/>
        </w:rPr>
      </w:pPr>
    </w:p>
    <w:p w14:paraId="21EEA7AC" w14:textId="77777777" w:rsidR="00EF2BDE" w:rsidRPr="00517490" w:rsidRDefault="00EF2BDE" w:rsidP="00C12C8D">
      <w:pPr>
        <w:pStyle w:val="TableParagraph"/>
        <w:ind w:left="-76" w:right="101"/>
        <w:rPr>
          <w:u w:val="single"/>
          <w:lang w:val="es-AR"/>
        </w:rPr>
      </w:pPr>
      <w:r w:rsidRPr="00517490">
        <w:rPr>
          <w:u w:val="single"/>
          <w:lang w:val="es-AR"/>
        </w:rPr>
        <w:t>Trastornos hepáticos</w:t>
      </w:r>
    </w:p>
    <w:p w14:paraId="71D7A75E" w14:textId="77777777" w:rsidR="00A93395" w:rsidRPr="00517490" w:rsidRDefault="00A93395" w:rsidP="00C12C8D">
      <w:pPr>
        <w:pStyle w:val="TableParagraph"/>
        <w:ind w:left="-76" w:right="101"/>
        <w:rPr>
          <w:u w:val="single"/>
          <w:lang w:val="es-AR"/>
        </w:rPr>
      </w:pPr>
    </w:p>
    <w:p w14:paraId="3F543649" w14:textId="77777777" w:rsidR="00EF2BDE" w:rsidRPr="00517490" w:rsidRDefault="00EF2BDE" w:rsidP="00C12C8D">
      <w:pPr>
        <w:pStyle w:val="TableParagraph"/>
        <w:ind w:left="-76" w:right="101"/>
        <w:rPr>
          <w:lang w:val="es-AR"/>
        </w:rPr>
      </w:pPr>
      <w:r w:rsidRPr="00517490">
        <w:rPr>
          <w:lang w:val="es-AR"/>
        </w:rPr>
        <w:t xml:space="preserve">Se han observado concentraciones notablemente elevadas de alanina aminotransferasa y bilirrubina en los pacientes tratados con </w:t>
      </w:r>
      <w:proofErr w:type="spellStart"/>
      <w:r w:rsidRPr="00517490">
        <w:rPr>
          <w:lang w:val="es-AR"/>
        </w:rPr>
        <w:t>pomalidomida</w:t>
      </w:r>
      <w:proofErr w:type="spellEnd"/>
      <w:r w:rsidRPr="00517490">
        <w:rPr>
          <w:lang w:val="es-AR"/>
        </w:rPr>
        <w:t xml:space="preserve"> (ver sección 4.8). Se han notificado también casos de hepatitis que provocaron la suspensión de </w:t>
      </w:r>
      <w:proofErr w:type="spellStart"/>
      <w:r w:rsidRPr="00517490">
        <w:rPr>
          <w:lang w:val="es-AR"/>
        </w:rPr>
        <w:t>pomalidomida</w:t>
      </w:r>
      <w:proofErr w:type="spellEnd"/>
      <w:r w:rsidRPr="00517490">
        <w:rPr>
          <w:lang w:val="es-AR"/>
        </w:rPr>
        <w:t xml:space="preserve">. Se recomienda controlar periódicamente la función hepática durante los primeros 6 meses de tratamiento con </w:t>
      </w:r>
      <w:proofErr w:type="spellStart"/>
      <w:r w:rsidRPr="00517490">
        <w:rPr>
          <w:lang w:val="es-AR"/>
        </w:rPr>
        <w:t>pomalidomida</w:t>
      </w:r>
      <w:proofErr w:type="spellEnd"/>
      <w:r w:rsidRPr="00517490">
        <w:rPr>
          <w:lang w:val="es-AR"/>
        </w:rPr>
        <w:t xml:space="preserve"> y, posteriormente, cuando esté clínicamente indicado.</w:t>
      </w:r>
    </w:p>
    <w:p w14:paraId="2A021FBC" w14:textId="77777777" w:rsidR="00EF2BDE" w:rsidRPr="00517490" w:rsidRDefault="00EF2BDE" w:rsidP="00C12C8D">
      <w:pPr>
        <w:pStyle w:val="TableParagraph"/>
        <w:ind w:left="-76" w:right="101"/>
        <w:rPr>
          <w:lang w:val="es-AR"/>
        </w:rPr>
      </w:pPr>
    </w:p>
    <w:p w14:paraId="439F6567" w14:textId="77777777" w:rsidR="00EF2BDE" w:rsidRPr="00517490" w:rsidRDefault="00EF2BDE" w:rsidP="000A6D07">
      <w:pPr>
        <w:pStyle w:val="TableParagraph"/>
        <w:keepNext/>
        <w:widowControl/>
        <w:ind w:left="-74" w:right="102"/>
        <w:rPr>
          <w:u w:val="single"/>
          <w:lang w:val="es-AR"/>
        </w:rPr>
      </w:pPr>
      <w:r w:rsidRPr="00517490">
        <w:rPr>
          <w:u w:val="single"/>
          <w:lang w:val="es-AR"/>
        </w:rPr>
        <w:lastRenderedPageBreak/>
        <w:t>Infecciones</w:t>
      </w:r>
    </w:p>
    <w:p w14:paraId="7F062AB8" w14:textId="77777777" w:rsidR="00A93395" w:rsidRPr="00517490" w:rsidRDefault="00A93395" w:rsidP="00C12C8D">
      <w:pPr>
        <w:pStyle w:val="TableParagraph"/>
        <w:ind w:left="-76" w:right="101"/>
        <w:rPr>
          <w:u w:val="single"/>
          <w:lang w:val="es-AR"/>
        </w:rPr>
      </w:pPr>
    </w:p>
    <w:p w14:paraId="40585D07" w14:textId="77777777" w:rsidR="00EF2BDE" w:rsidRPr="00517490" w:rsidRDefault="00EF2BDE" w:rsidP="00C12C8D">
      <w:pPr>
        <w:pStyle w:val="TableParagraph"/>
        <w:ind w:left="-76" w:right="101"/>
        <w:rPr>
          <w:lang w:val="es-AR"/>
        </w:rPr>
      </w:pPr>
      <w:r w:rsidRPr="00517490">
        <w:rPr>
          <w:lang w:val="es-AR"/>
        </w:rPr>
        <w:t xml:space="preserve">Se han notificado rara vez casos de reactivación de la hepatitis B en pacientes en tratamiento con </w:t>
      </w:r>
      <w:proofErr w:type="spellStart"/>
      <w:r w:rsidRPr="00517490">
        <w:rPr>
          <w:lang w:val="es-AR"/>
        </w:rPr>
        <w:t>pomalidomida</w:t>
      </w:r>
      <w:proofErr w:type="spellEnd"/>
      <w:r w:rsidRPr="00517490">
        <w:rPr>
          <w:lang w:val="es-AR"/>
        </w:rPr>
        <w:t xml:space="preserve"> combinado con dexametasona que habían sido previamente infectados por el virus de la hepatitis B (VHB). Algunos de estos casos han evolucionado a fallo hepático agudo, dando lugar a la suspensión de </w:t>
      </w:r>
      <w:proofErr w:type="spellStart"/>
      <w:r w:rsidRPr="00517490">
        <w:rPr>
          <w:lang w:val="es-AR"/>
        </w:rPr>
        <w:t>pomalidomida</w:t>
      </w:r>
      <w:proofErr w:type="spellEnd"/>
      <w:r w:rsidRPr="00517490">
        <w:rPr>
          <w:lang w:val="es-AR"/>
        </w:rPr>
        <w:t xml:space="preserve">. Se debe determinar el estado del virus de la hepatitis B antes de iniciar el tratamiento con </w:t>
      </w:r>
      <w:proofErr w:type="spellStart"/>
      <w:r w:rsidRPr="00517490">
        <w:rPr>
          <w:lang w:val="es-AR"/>
        </w:rPr>
        <w:t>pomalidomida</w:t>
      </w:r>
      <w:proofErr w:type="spellEnd"/>
      <w:r w:rsidRPr="00517490">
        <w:rPr>
          <w:lang w:val="es-AR"/>
        </w:rPr>
        <w:t xml:space="preserve">. Se recomienda que los pacientes que den un resultado positivo en la prueba de infección por VHB se pongan en contacto con un médico con experiencia en el tratamiento de la hepatitis B. Se debe tener precaución cuando se administre </w:t>
      </w:r>
      <w:proofErr w:type="spellStart"/>
      <w:r w:rsidRPr="00517490">
        <w:rPr>
          <w:lang w:val="es-AR"/>
        </w:rPr>
        <w:t>pomalidomida</w:t>
      </w:r>
      <w:proofErr w:type="spellEnd"/>
      <w:r w:rsidRPr="00517490">
        <w:rPr>
          <w:lang w:val="es-AR"/>
        </w:rPr>
        <w:t xml:space="preserve"> en combinación con dexametasona en pacientes previamente infectados por el VHB, incluidos los pacientes anti-</w:t>
      </w:r>
      <w:proofErr w:type="spellStart"/>
      <w:r w:rsidRPr="00517490">
        <w:rPr>
          <w:lang w:val="es-AR"/>
        </w:rPr>
        <w:t>Bc</w:t>
      </w:r>
      <w:proofErr w:type="spellEnd"/>
      <w:r w:rsidRPr="00517490">
        <w:rPr>
          <w:lang w:val="es-AR"/>
        </w:rPr>
        <w:t xml:space="preserve"> positivos pero con HBsAg negativos. Se debe monitorizar estrechamente a estos pacientes para detectar signos y síntomas de infección activa por el VHB durante todo el tratamiento.</w:t>
      </w:r>
    </w:p>
    <w:p w14:paraId="241F76BC" w14:textId="77777777" w:rsidR="00EF2BDE" w:rsidRPr="00517490" w:rsidRDefault="00EF2BDE" w:rsidP="00C12C8D">
      <w:pPr>
        <w:pStyle w:val="TableParagraph"/>
        <w:ind w:left="-76" w:right="101"/>
        <w:rPr>
          <w:lang w:val="es-AR"/>
        </w:rPr>
      </w:pPr>
    </w:p>
    <w:p w14:paraId="29C8EFB2" w14:textId="77777777" w:rsidR="00EF2BDE" w:rsidRPr="00517490" w:rsidRDefault="00EF2BDE" w:rsidP="00C12C8D">
      <w:pPr>
        <w:pStyle w:val="TableParagraph"/>
        <w:ind w:left="-76" w:right="101"/>
        <w:rPr>
          <w:u w:val="single"/>
          <w:lang w:val="es-AR"/>
        </w:rPr>
      </w:pPr>
      <w:proofErr w:type="spellStart"/>
      <w:r w:rsidRPr="00517490">
        <w:rPr>
          <w:u w:val="single"/>
          <w:lang w:val="es-AR"/>
        </w:rPr>
        <w:t>Leucoencefalopatía</w:t>
      </w:r>
      <w:proofErr w:type="spellEnd"/>
      <w:r w:rsidRPr="00517490">
        <w:rPr>
          <w:u w:val="single"/>
          <w:lang w:val="es-AR"/>
        </w:rPr>
        <w:t xml:space="preserve"> multifocal progresiva (LMP)</w:t>
      </w:r>
    </w:p>
    <w:p w14:paraId="3F7809FF" w14:textId="77777777" w:rsidR="00A93395" w:rsidRPr="00517490" w:rsidRDefault="00A93395" w:rsidP="00C12C8D">
      <w:pPr>
        <w:pStyle w:val="TableParagraph"/>
        <w:ind w:left="-76" w:right="101"/>
        <w:rPr>
          <w:u w:val="single"/>
          <w:lang w:val="es-AR"/>
        </w:rPr>
      </w:pPr>
    </w:p>
    <w:p w14:paraId="0D76B662" w14:textId="77777777" w:rsidR="00025927" w:rsidRPr="00517490" w:rsidRDefault="00EF2BDE" w:rsidP="00C12C8D">
      <w:pPr>
        <w:pStyle w:val="TableParagraph"/>
        <w:ind w:left="-76" w:right="101"/>
        <w:rPr>
          <w:lang w:val="es-AR"/>
        </w:rPr>
      </w:pPr>
      <w:r w:rsidRPr="00517490">
        <w:rPr>
          <w:lang w:val="es-AR"/>
        </w:rPr>
        <w:t xml:space="preserve">Se han notificado casos de </w:t>
      </w:r>
      <w:proofErr w:type="spellStart"/>
      <w:r w:rsidRPr="00517490">
        <w:rPr>
          <w:lang w:val="es-AR"/>
        </w:rPr>
        <w:t>leucoencefalopatía</w:t>
      </w:r>
      <w:proofErr w:type="spellEnd"/>
      <w:r w:rsidRPr="00517490">
        <w:rPr>
          <w:lang w:val="es-AR"/>
        </w:rPr>
        <w:t xml:space="preserve"> multifocal progresiva, algunos de ellos mortales, con </w:t>
      </w:r>
      <w:proofErr w:type="spellStart"/>
      <w:r w:rsidRPr="00517490">
        <w:rPr>
          <w:lang w:val="es-AR"/>
        </w:rPr>
        <w:t>pomalidomida</w:t>
      </w:r>
      <w:proofErr w:type="spellEnd"/>
      <w:r w:rsidRPr="00517490">
        <w:rPr>
          <w:lang w:val="es-AR"/>
        </w:rPr>
        <w:t xml:space="preserve">. La LMP se notificó entre varios meses y varios años después del comienzo del tratamiento con </w:t>
      </w:r>
      <w:proofErr w:type="spellStart"/>
      <w:r w:rsidRPr="00517490">
        <w:rPr>
          <w:lang w:val="es-AR"/>
        </w:rPr>
        <w:t>pomalidomida</w:t>
      </w:r>
      <w:proofErr w:type="spellEnd"/>
      <w:r w:rsidRPr="00517490">
        <w:rPr>
          <w:lang w:val="es-AR"/>
        </w:rPr>
        <w:t>. En general, los casos se han notificado en pacientes que recibían dexametasona concomitante o que habían recibido tratamiento previo con otra quimioterapia inmunosupresora. Los médicos deben vigilar a los pacientes a intervalos regulares y tener en cuenta la LMP en el diagnóstico diferencial en los pacientes con síntomas neurológicos nuevos o que hayan empeorado y con signos o síntomas cognitivos o conductuales. También se debe aconsejar a los pacientes que informen a su pareja o a sus cuidadores sobre su tratamiento, ya que pueden notar síntomas de los que el pro</w:t>
      </w:r>
      <w:r w:rsidR="00025927" w:rsidRPr="00517490">
        <w:rPr>
          <w:lang w:val="es-AR"/>
        </w:rPr>
        <w:t>pio paciente no sea consciente.</w:t>
      </w:r>
    </w:p>
    <w:p w14:paraId="03B5400C" w14:textId="77777777" w:rsidR="00025927" w:rsidRPr="00517490" w:rsidRDefault="00025927" w:rsidP="00C12C8D">
      <w:pPr>
        <w:pStyle w:val="TableParagraph"/>
        <w:ind w:left="-76" w:right="101"/>
        <w:rPr>
          <w:lang w:val="es-AR"/>
        </w:rPr>
      </w:pPr>
    </w:p>
    <w:p w14:paraId="4BA5F45E" w14:textId="77777777" w:rsidR="00025927" w:rsidRPr="00517490" w:rsidRDefault="00EF2BDE" w:rsidP="00C12C8D">
      <w:pPr>
        <w:pStyle w:val="TableParagraph"/>
        <w:ind w:left="-76" w:right="101"/>
        <w:rPr>
          <w:lang w:val="es-AR"/>
        </w:rPr>
      </w:pPr>
      <w:r w:rsidRPr="00517490">
        <w:rPr>
          <w:lang w:val="es-AR"/>
        </w:rPr>
        <w:t>La evaluación de la LMP debe basarse en una exploración neurológica, una resonancia magnética del cerebro y un análisis de líquido cefalorraquídeo en busca de ADN del virus JC (VJC) mediante reacción en cadena de la polimerasa (PCR) o una biopsia cerebral con análisis de VJC. Un resultado negativo en la PCR del VJC no descarta la LMP. Puede estar justificado continuar con el seguimiento y la evaluación si no es posible estable</w:t>
      </w:r>
      <w:r w:rsidR="00025927" w:rsidRPr="00517490">
        <w:rPr>
          <w:lang w:val="es-AR"/>
        </w:rPr>
        <w:t>cer un diagnóstico alternativo.</w:t>
      </w:r>
    </w:p>
    <w:p w14:paraId="68F1CD93" w14:textId="77777777" w:rsidR="00025927" w:rsidRPr="00517490" w:rsidRDefault="00025927" w:rsidP="00C12C8D">
      <w:pPr>
        <w:pStyle w:val="TableParagraph"/>
        <w:ind w:left="-76" w:right="101"/>
        <w:rPr>
          <w:lang w:val="es-AR"/>
        </w:rPr>
      </w:pPr>
    </w:p>
    <w:p w14:paraId="27A91C3D" w14:textId="020A264F" w:rsidR="007D29EF" w:rsidRPr="00517490" w:rsidRDefault="00EF2BDE" w:rsidP="00025927">
      <w:pPr>
        <w:pStyle w:val="TableParagraph"/>
        <w:ind w:left="-76" w:right="101"/>
        <w:rPr>
          <w:lang w:val="es-AR"/>
        </w:rPr>
      </w:pPr>
      <w:r w:rsidRPr="00517490">
        <w:rPr>
          <w:lang w:val="es-AR"/>
        </w:rPr>
        <w:t>Si se sospecha la existencia de una LMP, se debe interrumpir el tratamiento hasta que se haya descartado la LMP. Si se confirma la LMP, se debe suspende</w:t>
      </w:r>
      <w:r w:rsidR="00025927" w:rsidRPr="00517490">
        <w:rPr>
          <w:lang w:val="es-AR"/>
        </w:rPr>
        <w:t>r</w:t>
      </w:r>
      <w:r w:rsidRPr="00517490">
        <w:rPr>
          <w:lang w:val="es-AR"/>
        </w:rPr>
        <w:t xml:space="preserve"> definitivamente la administración de </w:t>
      </w:r>
      <w:proofErr w:type="spellStart"/>
      <w:r w:rsidRPr="00517490">
        <w:rPr>
          <w:lang w:val="es-AR"/>
        </w:rPr>
        <w:t>pomalidomida</w:t>
      </w:r>
      <w:proofErr w:type="spellEnd"/>
      <w:r w:rsidRPr="00517490">
        <w:rPr>
          <w:lang w:val="es-AR"/>
        </w:rPr>
        <w:t>.</w:t>
      </w:r>
    </w:p>
    <w:p w14:paraId="5A6C68E2" w14:textId="77777777" w:rsidR="00025927" w:rsidRPr="00517490" w:rsidRDefault="00025927" w:rsidP="00025927">
      <w:pPr>
        <w:pStyle w:val="TableParagraph"/>
        <w:ind w:left="-76" w:right="101"/>
        <w:rPr>
          <w:lang w:val="es-AR"/>
        </w:rPr>
      </w:pPr>
    </w:p>
    <w:p w14:paraId="0C008B30" w14:textId="0B9A1046" w:rsidR="00025927" w:rsidRPr="00517490" w:rsidRDefault="00025927" w:rsidP="00025927">
      <w:pPr>
        <w:pStyle w:val="TableParagraph"/>
        <w:ind w:left="-76" w:right="101"/>
        <w:rPr>
          <w:lang w:val="es-AR"/>
        </w:rPr>
      </w:pPr>
      <w:r w:rsidRPr="00517490">
        <w:rPr>
          <w:lang w:val="es-AR"/>
        </w:rPr>
        <w:t>Este medicamento contiene menos de 1 mmol de sodio (23 mg) por cápsula; esto es, esencialmente “exento de sodio”.</w:t>
      </w:r>
    </w:p>
    <w:p w14:paraId="60F36F6D" w14:textId="77777777" w:rsidR="00025927" w:rsidRPr="00517490" w:rsidRDefault="00025927" w:rsidP="00025927">
      <w:pPr>
        <w:pStyle w:val="TableParagraph"/>
        <w:ind w:left="-76" w:right="101"/>
        <w:rPr>
          <w:lang w:val="es-AR"/>
        </w:rPr>
      </w:pPr>
    </w:p>
    <w:p w14:paraId="6DBE3685" w14:textId="77777777" w:rsidR="00195A41" w:rsidRPr="00517490" w:rsidRDefault="00195A41" w:rsidP="006B6FB9">
      <w:pPr>
        <w:pStyle w:val="Zentiva1-11"/>
        <w:rPr>
          <w:lang w:val="es-AR"/>
        </w:rPr>
      </w:pPr>
      <w:r w:rsidRPr="00517490">
        <w:rPr>
          <w:lang w:val="es-AR"/>
        </w:rPr>
        <w:t>4.5</w:t>
      </w:r>
      <w:r w:rsidRPr="00517490">
        <w:rPr>
          <w:lang w:val="es-AR"/>
        </w:rPr>
        <w:tab/>
        <w:t>Interacción con otros medicamentos y otras formas de interacción</w:t>
      </w:r>
    </w:p>
    <w:p w14:paraId="4A43E096" w14:textId="77777777" w:rsidR="00195A41" w:rsidRPr="009C630A" w:rsidRDefault="00195A41" w:rsidP="00BB70C4">
      <w:pPr>
        <w:pStyle w:val="Bezmezer1"/>
        <w:rPr>
          <w:rFonts w:ascii="Times New Roman" w:hAnsi="Times New Roman" w:cs="Times New Roman"/>
          <w:color w:val="000000" w:themeColor="text1"/>
        </w:rPr>
      </w:pPr>
    </w:p>
    <w:p w14:paraId="1F8BAD7B" w14:textId="77777777" w:rsidR="00483A26" w:rsidRPr="00517490" w:rsidRDefault="00483A26" w:rsidP="00483A26">
      <w:pPr>
        <w:pStyle w:val="TableParagraph"/>
        <w:ind w:left="-76" w:right="101"/>
        <w:rPr>
          <w:u w:val="single"/>
          <w:lang w:val="es-ES"/>
        </w:rPr>
      </w:pPr>
      <w:r w:rsidRPr="00517490">
        <w:rPr>
          <w:u w:val="single"/>
          <w:lang w:val="es-ES"/>
        </w:rPr>
        <w:t xml:space="preserve">Efecto de </w:t>
      </w:r>
      <w:proofErr w:type="spellStart"/>
      <w:r w:rsidRPr="00517490">
        <w:rPr>
          <w:u w:val="single"/>
          <w:lang w:val="es-ES"/>
        </w:rPr>
        <w:t>pomalidomida</w:t>
      </w:r>
      <w:proofErr w:type="spellEnd"/>
      <w:r w:rsidRPr="00517490">
        <w:rPr>
          <w:u w:val="single"/>
          <w:lang w:val="es-ES"/>
        </w:rPr>
        <w:t xml:space="preserve"> sobre otros medicamentos</w:t>
      </w:r>
    </w:p>
    <w:p w14:paraId="2C95E180" w14:textId="77777777" w:rsidR="00A93395" w:rsidRPr="00517490" w:rsidRDefault="00A93395" w:rsidP="00483A26">
      <w:pPr>
        <w:pStyle w:val="TableParagraph"/>
        <w:ind w:left="-76" w:right="101"/>
        <w:rPr>
          <w:u w:val="single"/>
          <w:lang w:val="es-ES"/>
        </w:rPr>
      </w:pPr>
    </w:p>
    <w:p w14:paraId="204AD733" w14:textId="77777777" w:rsidR="00483A26" w:rsidRPr="00517490" w:rsidRDefault="00483A26" w:rsidP="00483A26">
      <w:pPr>
        <w:pStyle w:val="TableParagraph"/>
        <w:ind w:left="-76" w:right="101"/>
        <w:rPr>
          <w:lang w:val="es-AR"/>
        </w:rPr>
      </w:pPr>
      <w:r w:rsidRPr="00517490">
        <w:rPr>
          <w:lang w:val="es-ES"/>
        </w:rPr>
        <w:t xml:space="preserve">No se espera que </w:t>
      </w:r>
      <w:proofErr w:type="spellStart"/>
      <w:r w:rsidRPr="00517490">
        <w:rPr>
          <w:lang w:val="es-ES"/>
        </w:rPr>
        <w:t>pomalidomida</w:t>
      </w:r>
      <w:proofErr w:type="spellEnd"/>
      <w:r w:rsidRPr="00517490">
        <w:rPr>
          <w:lang w:val="es-ES"/>
        </w:rPr>
        <w:t xml:space="preserve"> pueda causar interacciones farmacocinéticas clínicamente relevantes debido a la inhibición o inducción de la isoenzima P450, o inhibición de transportadores cuando se administra de forma concomitante con sustratos de estas enzimas o transportadores. </w:t>
      </w:r>
      <w:r w:rsidRPr="00517490">
        <w:rPr>
          <w:lang w:val="es-AR"/>
        </w:rPr>
        <w:t xml:space="preserve">No se ha evaluado clínicamente el potencial de estas interacciones, incluyendo el posible impacto de </w:t>
      </w:r>
      <w:proofErr w:type="spellStart"/>
      <w:r w:rsidRPr="00517490">
        <w:rPr>
          <w:lang w:val="es-AR"/>
        </w:rPr>
        <w:t>pomalidomida</w:t>
      </w:r>
      <w:proofErr w:type="spellEnd"/>
      <w:r w:rsidRPr="00517490">
        <w:rPr>
          <w:lang w:val="es-AR"/>
        </w:rPr>
        <w:t xml:space="preserve"> en la farmacocinética de los anticonceptivos orales combinados (ver sección 4.4 </w:t>
      </w:r>
      <w:proofErr w:type="spellStart"/>
      <w:r w:rsidRPr="00517490">
        <w:rPr>
          <w:lang w:val="es-AR"/>
        </w:rPr>
        <w:t>Teratogenicidad</w:t>
      </w:r>
      <w:proofErr w:type="spellEnd"/>
      <w:r w:rsidRPr="00517490">
        <w:rPr>
          <w:lang w:val="es-AR"/>
        </w:rPr>
        <w:t>).</w:t>
      </w:r>
    </w:p>
    <w:p w14:paraId="7F9F09C0" w14:textId="77777777" w:rsidR="00483A26" w:rsidRPr="00517490" w:rsidRDefault="00483A26" w:rsidP="00483A26">
      <w:pPr>
        <w:pStyle w:val="TableParagraph"/>
        <w:ind w:left="-76" w:right="101"/>
        <w:rPr>
          <w:lang w:val="es-AR"/>
        </w:rPr>
      </w:pPr>
    </w:p>
    <w:p w14:paraId="088FE932" w14:textId="77777777" w:rsidR="00483A26" w:rsidRPr="00517490" w:rsidRDefault="00483A26" w:rsidP="00483A26">
      <w:pPr>
        <w:pStyle w:val="TableParagraph"/>
        <w:ind w:left="-76" w:right="101"/>
        <w:rPr>
          <w:u w:val="single"/>
          <w:lang w:val="es-AR"/>
        </w:rPr>
      </w:pPr>
      <w:r w:rsidRPr="00517490">
        <w:rPr>
          <w:u w:val="single"/>
          <w:lang w:val="es-AR"/>
        </w:rPr>
        <w:t xml:space="preserve">Efecto de otros medicamentos sobre </w:t>
      </w:r>
      <w:proofErr w:type="spellStart"/>
      <w:r w:rsidRPr="00517490">
        <w:rPr>
          <w:u w:val="single"/>
          <w:lang w:val="es-AR"/>
        </w:rPr>
        <w:t>pomalidomida</w:t>
      </w:r>
      <w:proofErr w:type="spellEnd"/>
    </w:p>
    <w:p w14:paraId="539AD43D" w14:textId="77777777" w:rsidR="00A93395" w:rsidRPr="00517490" w:rsidRDefault="00A93395" w:rsidP="00483A26">
      <w:pPr>
        <w:pStyle w:val="TableParagraph"/>
        <w:ind w:left="-76" w:right="101"/>
        <w:rPr>
          <w:u w:val="single"/>
          <w:lang w:val="es-AR"/>
        </w:rPr>
      </w:pPr>
    </w:p>
    <w:p w14:paraId="034D2862" w14:textId="77777777" w:rsidR="00483A26" w:rsidRPr="00517490" w:rsidRDefault="00483A26" w:rsidP="00483A26">
      <w:pPr>
        <w:pStyle w:val="TableParagraph"/>
        <w:ind w:left="-76" w:right="101"/>
        <w:rPr>
          <w:lang w:val="es-AR"/>
        </w:rPr>
      </w:pPr>
      <w:proofErr w:type="spellStart"/>
      <w:r w:rsidRPr="00517490">
        <w:rPr>
          <w:lang w:val="es-AR"/>
        </w:rPr>
        <w:t>Pomalidomida</w:t>
      </w:r>
      <w:proofErr w:type="spellEnd"/>
      <w:r w:rsidRPr="00517490">
        <w:rPr>
          <w:lang w:val="es-AR"/>
        </w:rPr>
        <w:t xml:space="preserve"> se metaboliza parcialmente por CYP1A2 y CYP3A4/5.También es un sustrato de la glicoproteína P. La administración concomitante de </w:t>
      </w:r>
      <w:proofErr w:type="spellStart"/>
      <w:r w:rsidRPr="00517490">
        <w:rPr>
          <w:lang w:val="es-AR"/>
        </w:rPr>
        <w:t>pomalidomida</w:t>
      </w:r>
      <w:proofErr w:type="spellEnd"/>
      <w:r w:rsidRPr="00517490">
        <w:rPr>
          <w:lang w:val="es-AR"/>
        </w:rPr>
        <w:t xml:space="preserve"> con ketoconazol, inhibidor potente del CYP3A4/5 y de la </w:t>
      </w:r>
      <w:proofErr w:type="spellStart"/>
      <w:r w:rsidRPr="00517490">
        <w:rPr>
          <w:lang w:val="es-AR"/>
        </w:rPr>
        <w:t>Gp</w:t>
      </w:r>
      <w:proofErr w:type="spellEnd"/>
      <w:r w:rsidRPr="00517490">
        <w:rPr>
          <w:lang w:val="es-AR"/>
        </w:rPr>
        <w:t xml:space="preserve">-P, o con el inductor potente del CYP3A4/5, carbamazepina, no demostró ningún efecto clínicamente relevante a la exposición a </w:t>
      </w:r>
      <w:proofErr w:type="spellStart"/>
      <w:r w:rsidRPr="00517490">
        <w:rPr>
          <w:lang w:val="es-AR"/>
        </w:rPr>
        <w:t>pomalidomida</w:t>
      </w:r>
      <w:proofErr w:type="spellEnd"/>
      <w:r w:rsidRPr="00517490">
        <w:rPr>
          <w:lang w:val="es-AR"/>
        </w:rPr>
        <w:t xml:space="preserve">. La administración concomitante de </w:t>
      </w:r>
      <w:proofErr w:type="spellStart"/>
      <w:r w:rsidRPr="00517490">
        <w:rPr>
          <w:lang w:val="es-AR"/>
        </w:rPr>
        <w:t>pomalidomida</w:t>
      </w:r>
      <w:proofErr w:type="spellEnd"/>
      <w:r w:rsidRPr="00517490">
        <w:rPr>
          <w:lang w:val="es-AR"/>
        </w:rPr>
        <w:t xml:space="preserve"> con el inhibidor potente del CYP1A2 fluvoxamina en presencia de ketoconazol, incrementó la exposición media a </w:t>
      </w:r>
      <w:proofErr w:type="spellStart"/>
      <w:r w:rsidRPr="00517490">
        <w:rPr>
          <w:lang w:val="es-AR"/>
        </w:rPr>
        <w:t>pomalidomida</w:t>
      </w:r>
      <w:proofErr w:type="spellEnd"/>
      <w:r w:rsidRPr="00517490">
        <w:rPr>
          <w:lang w:val="es-AR"/>
        </w:rPr>
        <w:t xml:space="preserve"> en un 107 %, con un intervalo de confianza del 90 % [del 91 % al 124 %], frente a </w:t>
      </w:r>
      <w:proofErr w:type="spellStart"/>
      <w:r w:rsidRPr="00517490">
        <w:rPr>
          <w:lang w:val="es-AR"/>
        </w:rPr>
        <w:t>pomalidomida</w:t>
      </w:r>
      <w:proofErr w:type="spellEnd"/>
      <w:r w:rsidRPr="00517490">
        <w:rPr>
          <w:lang w:val="es-AR"/>
        </w:rPr>
        <w:t xml:space="preserve"> más ketoconazol. En un segundo estudio realizado para </w:t>
      </w:r>
      <w:r w:rsidRPr="00517490">
        <w:rPr>
          <w:lang w:val="es-AR"/>
        </w:rPr>
        <w:lastRenderedPageBreak/>
        <w:t xml:space="preserve">evaluar la contribución a los cambios del metabolismo de un inhibidor del CYP1A2 solo, la administración conjunta de fluvoxamina sola con </w:t>
      </w:r>
      <w:proofErr w:type="spellStart"/>
      <w:r w:rsidRPr="00517490">
        <w:rPr>
          <w:lang w:val="es-AR"/>
        </w:rPr>
        <w:t>pomalidomida</w:t>
      </w:r>
      <w:proofErr w:type="spellEnd"/>
      <w:r w:rsidRPr="00517490">
        <w:rPr>
          <w:lang w:val="es-AR"/>
        </w:rPr>
        <w:t xml:space="preserve"> aumentó la exposición media a </w:t>
      </w:r>
      <w:proofErr w:type="spellStart"/>
      <w:r w:rsidRPr="00517490">
        <w:rPr>
          <w:lang w:val="es-AR"/>
        </w:rPr>
        <w:t>pomalidomida</w:t>
      </w:r>
      <w:proofErr w:type="spellEnd"/>
      <w:r w:rsidRPr="00517490">
        <w:rPr>
          <w:lang w:val="es-AR"/>
        </w:rPr>
        <w:t xml:space="preserve"> en un 125 % con un intervalo de confianza del 90 % [del 98 % al 157 %] frente a </w:t>
      </w:r>
      <w:proofErr w:type="spellStart"/>
      <w:r w:rsidRPr="00517490">
        <w:rPr>
          <w:lang w:val="es-AR"/>
        </w:rPr>
        <w:t>pomalidomida</w:t>
      </w:r>
      <w:proofErr w:type="spellEnd"/>
      <w:r w:rsidRPr="00517490">
        <w:rPr>
          <w:lang w:val="es-AR"/>
        </w:rPr>
        <w:t xml:space="preserve"> administrada en monoterapia. Si se administran inhibidores potentes del CYP1A2 (p. ej., ciprofloxacino, </w:t>
      </w:r>
      <w:proofErr w:type="spellStart"/>
      <w:r w:rsidRPr="00517490">
        <w:rPr>
          <w:lang w:val="es-AR"/>
        </w:rPr>
        <w:t>enoxacino</w:t>
      </w:r>
      <w:proofErr w:type="spellEnd"/>
      <w:r w:rsidRPr="00517490">
        <w:rPr>
          <w:lang w:val="es-AR"/>
        </w:rPr>
        <w:t xml:space="preserve"> y fluvoxamina) de forma concomitante con </w:t>
      </w:r>
      <w:proofErr w:type="spellStart"/>
      <w:r w:rsidRPr="00517490">
        <w:rPr>
          <w:lang w:val="es-AR"/>
        </w:rPr>
        <w:t>pomalidomida</w:t>
      </w:r>
      <w:proofErr w:type="spellEnd"/>
      <w:r w:rsidRPr="00517490">
        <w:rPr>
          <w:lang w:val="es-AR"/>
        </w:rPr>
        <w:t xml:space="preserve">, se debe reducir la dosis de </w:t>
      </w:r>
      <w:proofErr w:type="spellStart"/>
      <w:r w:rsidRPr="00517490">
        <w:rPr>
          <w:lang w:val="es-AR"/>
        </w:rPr>
        <w:t>pomalidomida</w:t>
      </w:r>
      <w:proofErr w:type="spellEnd"/>
      <w:r w:rsidRPr="00517490">
        <w:rPr>
          <w:lang w:val="es-AR"/>
        </w:rPr>
        <w:t xml:space="preserve"> en un 50 %.</w:t>
      </w:r>
    </w:p>
    <w:p w14:paraId="6BABA61C" w14:textId="77777777" w:rsidR="00483A26" w:rsidRPr="00517490" w:rsidRDefault="00483A26" w:rsidP="00483A26">
      <w:pPr>
        <w:pStyle w:val="TableParagraph"/>
        <w:ind w:left="-76" w:right="101"/>
        <w:rPr>
          <w:lang w:val="es-AR"/>
        </w:rPr>
      </w:pPr>
    </w:p>
    <w:p w14:paraId="310C3281" w14:textId="77777777" w:rsidR="00483A26" w:rsidRPr="00517490" w:rsidRDefault="00483A26" w:rsidP="00483A26">
      <w:pPr>
        <w:pStyle w:val="TableParagraph"/>
        <w:ind w:left="-76" w:right="101"/>
        <w:rPr>
          <w:u w:val="single"/>
          <w:lang w:val="es-AR"/>
        </w:rPr>
      </w:pPr>
      <w:r w:rsidRPr="00517490">
        <w:rPr>
          <w:u w:val="single"/>
          <w:lang w:val="es-AR"/>
        </w:rPr>
        <w:t>Dexametasona</w:t>
      </w:r>
    </w:p>
    <w:p w14:paraId="672FC45F" w14:textId="77777777" w:rsidR="00A93395" w:rsidRPr="00517490" w:rsidRDefault="00A93395" w:rsidP="00483A26">
      <w:pPr>
        <w:pStyle w:val="TableParagraph"/>
        <w:ind w:left="-76" w:right="101"/>
        <w:rPr>
          <w:u w:val="single"/>
          <w:lang w:val="es-AR"/>
        </w:rPr>
      </w:pPr>
    </w:p>
    <w:p w14:paraId="6DB4240E" w14:textId="77777777" w:rsidR="00483A26" w:rsidRPr="00517490" w:rsidRDefault="00483A26" w:rsidP="00483A26">
      <w:pPr>
        <w:pStyle w:val="TableParagraph"/>
        <w:ind w:left="-76" w:right="101"/>
        <w:rPr>
          <w:lang w:val="es-AR"/>
        </w:rPr>
      </w:pPr>
      <w:r w:rsidRPr="00517490">
        <w:rPr>
          <w:lang w:val="es-AR"/>
        </w:rPr>
        <w:t xml:space="preserve">La administración concomitante de múltiples dosis de hasta 4 mg de </w:t>
      </w:r>
      <w:proofErr w:type="spellStart"/>
      <w:r w:rsidRPr="00517490">
        <w:rPr>
          <w:lang w:val="es-AR"/>
        </w:rPr>
        <w:t>pomalidomida</w:t>
      </w:r>
      <w:proofErr w:type="spellEnd"/>
      <w:r w:rsidRPr="00517490">
        <w:rPr>
          <w:lang w:val="es-AR"/>
        </w:rPr>
        <w:t xml:space="preserve"> con dexametasona de 20 mg a 40 mg (un inductor leve a moderado de varias enzimas CYP, incluido el CYP3A) en pacientes con mieloma múltiple no tuvo ningún efecto sobre la farmacocinética de </w:t>
      </w:r>
      <w:proofErr w:type="spellStart"/>
      <w:r w:rsidRPr="00517490">
        <w:rPr>
          <w:lang w:val="es-AR"/>
        </w:rPr>
        <w:t>pomalidomida</w:t>
      </w:r>
      <w:proofErr w:type="spellEnd"/>
      <w:r w:rsidRPr="00517490">
        <w:rPr>
          <w:lang w:val="es-AR"/>
        </w:rPr>
        <w:t xml:space="preserve"> frente a </w:t>
      </w:r>
      <w:proofErr w:type="spellStart"/>
      <w:r w:rsidRPr="00517490">
        <w:rPr>
          <w:lang w:val="es-AR"/>
        </w:rPr>
        <w:t>pomalidomida</w:t>
      </w:r>
      <w:proofErr w:type="spellEnd"/>
      <w:r w:rsidRPr="00517490">
        <w:rPr>
          <w:lang w:val="es-AR"/>
        </w:rPr>
        <w:t xml:space="preserve"> administrada sola.</w:t>
      </w:r>
    </w:p>
    <w:p w14:paraId="26157242" w14:textId="77777777" w:rsidR="00483A26" w:rsidRPr="00517490" w:rsidRDefault="00483A26" w:rsidP="00483A26">
      <w:pPr>
        <w:pStyle w:val="TableParagraph"/>
        <w:ind w:left="-76" w:right="101"/>
        <w:rPr>
          <w:lang w:val="es-AR"/>
        </w:rPr>
      </w:pPr>
    </w:p>
    <w:p w14:paraId="623D2C44" w14:textId="62B5A529" w:rsidR="00483A26" w:rsidRPr="00517490" w:rsidRDefault="00483A26" w:rsidP="003D403F">
      <w:pPr>
        <w:pStyle w:val="TableParagraph"/>
        <w:ind w:left="-76" w:right="101"/>
        <w:rPr>
          <w:lang w:val="es-AR"/>
        </w:rPr>
      </w:pPr>
      <w:r w:rsidRPr="00517490">
        <w:rPr>
          <w:lang w:val="es-AR"/>
        </w:rPr>
        <w:t xml:space="preserve">Se desconoce el efecto de dexametasona sobre la </w:t>
      </w:r>
      <w:proofErr w:type="spellStart"/>
      <w:r w:rsidRPr="00517490">
        <w:rPr>
          <w:lang w:val="es-AR"/>
        </w:rPr>
        <w:t>warfarina</w:t>
      </w:r>
      <w:proofErr w:type="spellEnd"/>
      <w:r w:rsidRPr="00517490">
        <w:rPr>
          <w:lang w:val="es-AR"/>
        </w:rPr>
        <w:t xml:space="preserve">. Se aconseja realizar una monitorización rigurosa de la concentración de </w:t>
      </w:r>
      <w:proofErr w:type="spellStart"/>
      <w:r w:rsidRPr="00517490">
        <w:rPr>
          <w:lang w:val="es-AR"/>
        </w:rPr>
        <w:t>warfarina</w:t>
      </w:r>
      <w:proofErr w:type="spellEnd"/>
      <w:r w:rsidRPr="00517490">
        <w:rPr>
          <w:lang w:val="es-AR"/>
        </w:rPr>
        <w:t xml:space="preserve"> durante el tratamiento.</w:t>
      </w:r>
    </w:p>
    <w:p w14:paraId="5FD81DEB" w14:textId="77777777" w:rsidR="00483A26" w:rsidRPr="009C630A" w:rsidRDefault="00483A26" w:rsidP="00BB70C4">
      <w:pPr>
        <w:pStyle w:val="Bezmezer1"/>
        <w:rPr>
          <w:rFonts w:ascii="Times New Roman" w:hAnsi="Times New Roman" w:cs="Times New Roman"/>
          <w:b/>
          <w:color w:val="000000" w:themeColor="text1"/>
        </w:rPr>
      </w:pPr>
    </w:p>
    <w:p w14:paraId="290BC7D0" w14:textId="77777777" w:rsidR="00195A41" w:rsidRPr="00517490" w:rsidRDefault="00195A41" w:rsidP="006B6FB9">
      <w:pPr>
        <w:pStyle w:val="Zentiva1-11"/>
        <w:rPr>
          <w:lang w:val="es-AR"/>
        </w:rPr>
      </w:pPr>
      <w:r w:rsidRPr="00517490">
        <w:rPr>
          <w:lang w:val="es-AR"/>
        </w:rPr>
        <w:t>4.6</w:t>
      </w:r>
      <w:r w:rsidRPr="00517490">
        <w:rPr>
          <w:lang w:val="es-AR"/>
        </w:rPr>
        <w:tab/>
        <w:t>Fertilidad, embarazo y lactancia</w:t>
      </w:r>
    </w:p>
    <w:p w14:paraId="43FD50ED" w14:textId="77777777" w:rsidR="00195A41" w:rsidRPr="009C630A" w:rsidRDefault="00195A41" w:rsidP="00BB70C4">
      <w:pPr>
        <w:pStyle w:val="Bezmezer1"/>
        <w:rPr>
          <w:rFonts w:ascii="Times New Roman" w:hAnsi="Times New Roman" w:cs="Times New Roman"/>
          <w:color w:val="000000" w:themeColor="text1"/>
        </w:rPr>
      </w:pPr>
    </w:p>
    <w:p w14:paraId="7AC31980" w14:textId="77777777" w:rsidR="003D403F" w:rsidRPr="00517490" w:rsidRDefault="003D403F" w:rsidP="003D403F">
      <w:pPr>
        <w:pStyle w:val="TableParagraph"/>
        <w:ind w:left="-76" w:right="101"/>
        <w:rPr>
          <w:u w:val="single"/>
          <w:lang w:val="es-AR"/>
        </w:rPr>
      </w:pPr>
      <w:r w:rsidRPr="00517490">
        <w:rPr>
          <w:u w:val="single"/>
          <w:lang w:val="es-AR"/>
        </w:rPr>
        <w:t>Mujeres con capacidad de gestación / Anticonceptivos en varones y mujeres</w:t>
      </w:r>
    </w:p>
    <w:p w14:paraId="2D843F89" w14:textId="77777777" w:rsidR="00A93395" w:rsidRPr="00517490" w:rsidRDefault="00A93395" w:rsidP="003D403F">
      <w:pPr>
        <w:pStyle w:val="TableParagraph"/>
        <w:ind w:left="-76" w:right="101"/>
        <w:rPr>
          <w:u w:val="single"/>
          <w:lang w:val="es-AR"/>
        </w:rPr>
      </w:pPr>
    </w:p>
    <w:p w14:paraId="3060985F" w14:textId="29B643A1" w:rsidR="00195A41" w:rsidRPr="00517490" w:rsidRDefault="003D403F" w:rsidP="003D403F">
      <w:pPr>
        <w:pStyle w:val="TableParagraph"/>
        <w:ind w:left="-76" w:right="101"/>
        <w:rPr>
          <w:lang w:val="es-AR"/>
        </w:rPr>
      </w:pPr>
      <w:r w:rsidRPr="00517490">
        <w:rPr>
          <w:lang w:val="es-AR"/>
        </w:rPr>
        <w:t xml:space="preserve">Las mujeres con capacidad de gestación deben utilizar métodos anticonceptivos efectivos. Si una mujer tratada con </w:t>
      </w:r>
      <w:proofErr w:type="spellStart"/>
      <w:r w:rsidRPr="00517490">
        <w:rPr>
          <w:lang w:val="es-AR"/>
        </w:rPr>
        <w:t>pomalidomida</w:t>
      </w:r>
      <w:proofErr w:type="spellEnd"/>
      <w:r w:rsidRPr="00517490">
        <w:rPr>
          <w:lang w:val="es-AR"/>
        </w:rPr>
        <w:t xml:space="preserve"> se queda embarazada, se debe suspender el tratamiento y derivar a la paciente a un médico especialista o con experiencia en teratología, para su evaluación y asesoramiento. Si un paciente varón toma </w:t>
      </w:r>
      <w:proofErr w:type="spellStart"/>
      <w:r w:rsidRPr="00517490">
        <w:rPr>
          <w:lang w:val="es-AR"/>
        </w:rPr>
        <w:t>pomalidomida</w:t>
      </w:r>
      <w:proofErr w:type="spellEnd"/>
      <w:r w:rsidRPr="00517490">
        <w:rPr>
          <w:lang w:val="es-AR"/>
        </w:rPr>
        <w:t xml:space="preserve"> y su pareja se queda embarazada, se recomienda derivar a la mujer a un médico especialista o con experiencia en teratología, para su evaluación y asesoramiento. </w:t>
      </w:r>
      <w:proofErr w:type="spellStart"/>
      <w:r w:rsidRPr="00517490">
        <w:rPr>
          <w:lang w:val="es-AR"/>
        </w:rPr>
        <w:t>Pomalidomida</w:t>
      </w:r>
      <w:proofErr w:type="spellEnd"/>
      <w:r w:rsidRPr="00517490">
        <w:rPr>
          <w:lang w:val="es-AR"/>
        </w:rPr>
        <w:t xml:space="preserve"> está presente en el semen humano. Como medida de precaución, todos los pacientes varones que tomen </w:t>
      </w:r>
      <w:proofErr w:type="spellStart"/>
      <w:r w:rsidRPr="00517490">
        <w:rPr>
          <w:lang w:val="es-AR"/>
        </w:rPr>
        <w:t>pomalidomida</w:t>
      </w:r>
      <w:proofErr w:type="spellEnd"/>
      <w:r w:rsidRPr="00517490">
        <w:rPr>
          <w:lang w:val="es-AR"/>
        </w:rPr>
        <w:t xml:space="preserve"> deben usar preservativos durante todo el tratamiento, durante la interrupción de la administración y hasta 7 días después del final del tratamiento, si su pareja está embarazada o tiene capacidad de gestación y no está usando ningún método anticonceptivo (ver las secciones 4.3 y 4.4).</w:t>
      </w:r>
    </w:p>
    <w:p w14:paraId="6E0BA9CC" w14:textId="77777777" w:rsidR="003D403F" w:rsidRPr="009C630A" w:rsidRDefault="003D403F" w:rsidP="00BB70C4">
      <w:pPr>
        <w:pStyle w:val="Bezmezer1"/>
        <w:rPr>
          <w:rFonts w:ascii="Times New Roman" w:hAnsi="Times New Roman" w:cs="Times New Roman"/>
        </w:rPr>
      </w:pPr>
    </w:p>
    <w:p w14:paraId="351B5BD5" w14:textId="77777777" w:rsidR="003D403F" w:rsidRPr="00517490" w:rsidRDefault="003D403F" w:rsidP="003D403F">
      <w:pPr>
        <w:pStyle w:val="TableParagraph"/>
        <w:ind w:left="-76" w:right="101"/>
        <w:rPr>
          <w:u w:val="single"/>
          <w:lang w:val="es-AR"/>
        </w:rPr>
      </w:pPr>
      <w:r w:rsidRPr="00517490">
        <w:rPr>
          <w:u w:val="single"/>
          <w:lang w:val="es-AR"/>
        </w:rPr>
        <w:t>Embarazo</w:t>
      </w:r>
    </w:p>
    <w:p w14:paraId="5A23BAAE" w14:textId="77777777" w:rsidR="00A93395" w:rsidRPr="00517490" w:rsidRDefault="00A93395" w:rsidP="003D403F">
      <w:pPr>
        <w:pStyle w:val="TableParagraph"/>
        <w:ind w:left="-76" w:right="101"/>
        <w:rPr>
          <w:u w:val="single"/>
          <w:lang w:val="es-AR"/>
        </w:rPr>
      </w:pPr>
    </w:p>
    <w:p w14:paraId="08C104A4" w14:textId="77777777" w:rsidR="003D403F" w:rsidRPr="00517490" w:rsidRDefault="003D403F" w:rsidP="003D403F">
      <w:pPr>
        <w:pStyle w:val="TableParagraph"/>
        <w:ind w:left="-76" w:right="101"/>
        <w:rPr>
          <w:lang w:val="es-AR"/>
        </w:rPr>
      </w:pPr>
      <w:r w:rsidRPr="00517490">
        <w:rPr>
          <w:lang w:val="es-AR"/>
        </w:rPr>
        <w:t xml:space="preserve">Se espera un efecto teratogénico de </w:t>
      </w:r>
      <w:proofErr w:type="spellStart"/>
      <w:r w:rsidRPr="00517490">
        <w:rPr>
          <w:lang w:val="es-AR"/>
        </w:rPr>
        <w:t>pomalidomida</w:t>
      </w:r>
      <w:proofErr w:type="spellEnd"/>
      <w:r w:rsidRPr="00517490">
        <w:rPr>
          <w:lang w:val="es-AR"/>
        </w:rPr>
        <w:t xml:space="preserve"> en humanos. </w:t>
      </w:r>
      <w:proofErr w:type="spellStart"/>
      <w:r w:rsidRPr="00517490">
        <w:rPr>
          <w:lang w:val="es-AR"/>
        </w:rPr>
        <w:t>Pomalidomida</w:t>
      </w:r>
      <w:proofErr w:type="spellEnd"/>
      <w:r w:rsidRPr="00517490">
        <w:rPr>
          <w:lang w:val="es-AR"/>
        </w:rPr>
        <w:t xml:space="preserve"> está contraindicada durante el embarazo y en mujeres con capacidad de gestación, a menos que se cumplan todas las condiciones para la prevención del embarazo (ver las secciones 4.3 y 4.4).</w:t>
      </w:r>
    </w:p>
    <w:p w14:paraId="5E27BCCA" w14:textId="77777777" w:rsidR="003D403F" w:rsidRPr="00517490" w:rsidRDefault="003D403F" w:rsidP="003D403F">
      <w:pPr>
        <w:pStyle w:val="TableParagraph"/>
        <w:ind w:left="-76" w:right="101"/>
        <w:rPr>
          <w:lang w:val="es-AR"/>
        </w:rPr>
      </w:pPr>
    </w:p>
    <w:p w14:paraId="3D03ED90" w14:textId="77777777" w:rsidR="003D403F" w:rsidRPr="00517490" w:rsidRDefault="003D403F" w:rsidP="003D403F">
      <w:pPr>
        <w:pStyle w:val="TableParagraph"/>
        <w:ind w:left="-76" w:right="101"/>
        <w:rPr>
          <w:u w:val="single"/>
          <w:lang w:val="es-AR"/>
        </w:rPr>
      </w:pPr>
      <w:r w:rsidRPr="00517490">
        <w:rPr>
          <w:u w:val="single"/>
          <w:lang w:val="es-AR"/>
        </w:rPr>
        <w:t>Lactancia</w:t>
      </w:r>
    </w:p>
    <w:p w14:paraId="3D4722F5" w14:textId="77777777" w:rsidR="00A93395" w:rsidRPr="00517490" w:rsidRDefault="00A93395" w:rsidP="003D403F">
      <w:pPr>
        <w:pStyle w:val="TableParagraph"/>
        <w:ind w:left="-76" w:right="101"/>
        <w:rPr>
          <w:u w:val="single"/>
          <w:lang w:val="es-AR"/>
        </w:rPr>
      </w:pPr>
    </w:p>
    <w:p w14:paraId="6048FA8C" w14:textId="77777777" w:rsidR="003D403F" w:rsidRPr="00517490" w:rsidRDefault="003D403F" w:rsidP="003D403F">
      <w:pPr>
        <w:pStyle w:val="TableParagraph"/>
        <w:ind w:left="-76" w:right="101"/>
        <w:rPr>
          <w:lang w:val="es-AR"/>
        </w:rPr>
      </w:pPr>
      <w:r w:rsidRPr="00517490">
        <w:rPr>
          <w:lang w:val="es-AR"/>
        </w:rPr>
        <w:t xml:space="preserve">Se desconoce si </w:t>
      </w:r>
      <w:proofErr w:type="spellStart"/>
      <w:r w:rsidRPr="00517490">
        <w:rPr>
          <w:lang w:val="es-AR"/>
        </w:rPr>
        <w:t>pomalidomida</w:t>
      </w:r>
      <w:proofErr w:type="spellEnd"/>
      <w:r w:rsidRPr="00517490">
        <w:rPr>
          <w:lang w:val="es-AR"/>
        </w:rPr>
        <w:t xml:space="preserve"> se excreta en la leche materna. Se detectó la presencia de </w:t>
      </w:r>
      <w:proofErr w:type="spellStart"/>
      <w:r w:rsidRPr="00517490">
        <w:rPr>
          <w:lang w:val="es-AR"/>
        </w:rPr>
        <w:t>pomalidomida</w:t>
      </w:r>
      <w:proofErr w:type="spellEnd"/>
      <w:r w:rsidRPr="00517490">
        <w:rPr>
          <w:lang w:val="es-AR"/>
        </w:rPr>
        <w:t xml:space="preserve"> en la leche de ratas que estaban siendo amamantadas tras administrar el medicamento a la madre. Debido a las posibles reacciones adversas en niños con lactancia asociadas a </w:t>
      </w:r>
      <w:proofErr w:type="spellStart"/>
      <w:r w:rsidRPr="00517490">
        <w:rPr>
          <w:lang w:val="es-AR"/>
        </w:rPr>
        <w:t>pomalidomida</w:t>
      </w:r>
      <w:proofErr w:type="spellEnd"/>
      <w:r w:rsidRPr="00517490">
        <w:rPr>
          <w:lang w:val="es-AR"/>
        </w:rPr>
        <w:t>, se debe decidir si es necesario interrumpir la lactancia o interrumpir el tratamiento tras considerar el beneficio de la lactancia para el niño y el beneficio del tratamiento para la madre.</w:t>
      </w:r>
    </w:p>
    <w:p w14:paraId="0087DC00" w14:textId="77777777" w:rsidR="003D403F" w:rsidRPr="00517490" w:rsidRDefault="003D403F" w:rsidP="003D403F">
      <w:pPr>
        <w:pStyle w:val="TableParagraph"/>
        <w:ind w:left="-76" w:right="101"/>
        <w:rPr>
          <w:lang w:val="es-AR"/>
        </w:rPr>
      </w:pPr>
    </w:p>
    <w:p w14:paraId="36525489" w14:textId="77777777" w:rsidR="003D403F" w:rsidRPr="00517490" w:rsidRDefault="003D403F" w:rsidP="003D403F">
      <w:pPr>
        <w:pStyle w:val="TableParagraph"/>
        <w:ind w:left="-76" w:right="101"/>
        <w:rPr>
          <w:u w:val="single"/>
          <w:lang w:val="es-AR"/>
        </w:rPr>
      </w:pPr>
      <w:r w:rsidRPr="00517490">
        <w:rPr>
          <w:u w:val="single"/>
          <w:lang w:val="es-AR"/>
        </w:rPr>
        <w:t>Fertilidad</w:t>
      </w:r>
    </w:p>
    <w:p w14:paraId="2C507408" w14:textId="77777777" w:rsidR="00A93395" w:rsidRPr="00517490" w:rsidRDefault="00A93395" w:rsidP="003D403F">
      <w:pPr>
        <w:pStyle w:val="TableParagraph"/>
        <w:ind w:left="-76" w:right="101"/>
        <w:rPr>
          <w:u w:val="single"/>
          <w:lang w:val="es-AR"/>
        </w:rPr>
      </w:pPr>
    </w:p>
    <w:p w14:paraId="507DE0D5" w14:textId="0F81D61A" w:rsidR="003D403F" w:rsidRPr="00517490" w:rsidRDefault="003D403F" w:rsidP="003D403F">
      <w:pPr>
        <w:pStyle w:val="TableParagraph"/>
        <w:ind w:left="-76" w:right="101"/>
        <w:rPr>
          <w:lang w:val="es-AR"/>
        </w:rPr>
      </w:pPr>
      <w:r w:rsidRPr="00517490">
        <w:rPr>
          <w:lang w:val="es-AR"/>
        </w:rPr>
        <w:t xml:space="preserve">Se sabe que </w:t>
      </w:r>
      <w:proofErr w:type="spellStart"/>
      <w:r w:rsidRPr="00517490">
        <w:rPr>
          <w:lang w:val="es-AR"/>
        </w:rPr>
        <w:t>pomalidomida</w:t>
      </w:r>
      <w:proofErr w:type="spellEnd"/>
      <w:r w:rsidRPr="00517490">
        <w:rPr>
          <w:lang w:val="es-AR"/>
        </w:rPr>
        <w:t xml:space="preserve"> tiene un efecto negativo sobre la fertilidad y que es teratogénica en los animales. Tras su administración a conejas embarazadas, </w:t>
      </w:r>
      <w:proofErr w:type="spellStart"/>
      <w:r w:rsidRPr="00517490">
        <w:rPr>
          <w:lang w:val="es-AR"/>
        </w:rPr>
        <w:t>pomalidomida</w:t>
      </w:r>
      <w:proofErr w:type="spellEnd"/>
      <w:r w:rsidRPr="00517490">
        <w:rPr>
          <w:lang w:val="es-AR"/>
        </w:rPr>
        <w:t xml:space="preserve"> atravesó la placenta y se detectó en la sangre fetal (ver sección 5.3).</w:t>
      </w:r>
    </w:p>
    <w:p w14:paraId="504D4257" w14:textId="77777777" w:rsidR="003D403F" w:rsidRPr="009C630A" w:rsidRDefault="003D403F" w:rsidP="00BB70C4">
      <w:pPr>
        <w:pStyle w:val="Bezmezer1"/>
        <w:rPr>
          <w:rFonts w:ascii="Times New Roman" w:hAnsi="Times New Roman" w:cs="Times New Roman"/>
          <w:b/>
          <w:color w:val="000000" w:themeColor="text1"/>
        </w:rPr>
      </w:pPr>
    </w:p>
    <w:p w14:paraId="3EF6EF0E" w14:textId="77777777" w:rsidR="003D403F" w:rsidRPr="009C630A" w:rsidRDefault="003D403F" w:rsidP="00BB70C4">
      <w:pPr>
        <w:pStyle w:val="Bezmezer1"/>
        <w:rPr>
          <w:rFonts w:ascii="Times New Roman" w:hAnsi="Times New Roman" w:cs="Times New Roman"/>
          <w:b/>
          <w:color w:val="000000" w:themeColor="text1"/>
        </w:rPr>
      </w:pPr>
    </w:p>
    <w:p w14:paraId="04C241B1" w14:textId="77777777" w:rsidR="00195A41" w:rsidRPr="00517490" w:rsidRDefault="00195A41" w:rsidP="006B6FB9">
      <w:pPr>
        <w:pStyle w:val="Zentiva1-11"/>
        <w:rPr>
          <w:lang w:val="es-AR"/>
        </w:rPr>
      </w:pPr>
      <w:r w:rsidRPr="00517490">
        <w:rPr>
          <w:lang w:val="es-AR"/>
        </w:rPr>
        <w:t>4.7</w:t>
      </w:r>
      <w:r w:rsidRPr="00517490">
        <w:rPr>
          <w:lang w:val="es-AR"/>
        </w:rPr>
        <w:tab/>
        <w:t>Efectos sobre la capacidad para conducir y utilizar máquinas</w:t>
      </w:r>
    </w:p>
    <w:p w14:paraId="2B5EDA3A" w14:textId="77777777" w:rsidR="00195A41" w:rsidRPr="009C630A" w:rsidRDefault="00195A41" w:rsidP="00BB70C4">
      <w:pPr>
        <w:pStyle w:val="Bezmezer1"/>
        <w:rPr>
          <w:rFonts w:ascii="Times New Roman" w:hAnsi="Times New Roman" w:cs="Times New Roman"/>
          <w:color w:val="000000" w:themeColor="text1"/>
        </w:rPr>
      </w:pPr>
    </w:p>
    <w:p w14:paraId="59FC2117" w14:textId="424A825F" w:rsidR="00195A41" w:rsidRPr="00517490" w:rsidRDefault="003D403F" w:rsidP="003D403F">
      <w:pPr>
        <w:pStyle w:val="TableParagraph"/>
        <w:ind w:left="-76" w:right="101"/>
        <w:rPr>
          <w:lang w:val="es-AR"/>
        </w:rPr>
      </w:pPr>
      <w:r w:rsidRPr="00517490">
        <w:rPr>
          <w:lang w:val="es-AR"/>
        </w:rPr>
        <w:t xml:space="preserve">La influencia de </w:t>
      </w:r>
      <w:proofErr w:type="spellStart"/>
      <w:r w:rsidRPr="00517490">
        <w:rPr>
          <w:lang w:val="es-AR"/>
        </w:rPr>
        <w:t>pomalidomida</w:t>
      </w:r>
      <w:proofErr w:type="spellEnd"/>
      <w:r w:rsidRPr="00517490">
        <w:rPr>
          <w:lang w:val="es-AR"/>
        </w:rPr>
        <w:t xml:space="preserve"> sobre la capacidad para conducir y utilizar máquinas es pequeña o moderada. Se han notificado casos de fatiga, disminución del nivel de consciencia, confusión y mareo </w:t>
      </w:r>
      <w:r w:rsidRPr="00517490">
        <w:rPr>
          <w:lang w:val="es-AR"/>
        </w:rPr>
        <w:lastRenderedPageBreak/>
        <w:t xml:space="preserve">relacionados con el uso de </w:t>
      </w:r>
      <w:proofErr w:type="spellStart"/>
      <w:r w:rsidRPr="00517490">
        <w:rPr>
          <w:lang w:val="es-AR"/>
        </w:rPr>
        <w:t>pomalidomida</w:t>
      </w:r>
      <w:proofErr w:type="spellEnd"/>
      <w:r w:rsidRPr="00517490">
        <w:rPr>
          <w:lang w:val="es-AR"/>
        </w:rPr>
        <w:t xml:space="preserve">. Si notan estos efectos, se debe advertir a los pacientes de que no deben conducir automóviles, utilizar máquinas o realizar cualquier actividad peligrosa durante su tratamiento con </w:t>
      </w:r>
      <w:proofErr w:type="spellStart"/>
      <w:r w:rsidRPr="00517490">
        <w:rPr>
          <w:lang w:val="es-AR"/>
        </w:rPr>
        <w:t>pomalidomida</w:t>
      </w:r>
      <w:proofErr w:type="spellEnd"/>
      <w:r w:rsidRPr="00517490">
        <w:rPr>
          <w:lang w:val="es-AR"/>
        </w:rPr>
        <w:t>.</w:t>
      </w:r>
    </w:p>
    <w:p w14:paraId="3F7841AA" w14:textId="77777777" w:rsidR="003D403F" w:rsidRPr="009C630A" w:rsidRDefault="003D403F" w:rsidP="00BB70C4">
      <w:pPr>
        <w:pStyle w:val="Bezmezer1"/>
        <w:rPr>
          <w:rFonts w:ascii="Times New Roman" w:hAnsi="Times New Roman" w:cs="Times New Roman"/>
          <w:b/>
          <w:color w:val="000000" w:themeColor="text1"/>
        </w:rPr>
      </w:pPr>
    </w:p>
    <w:p w14:paraId="388E4EE4" w14:textId="77777777" w:rsidR="00195A41" w:rsidRPr="00517490" w:rsidRDefault="00195A41" w:rsidP="006B6FB9">
      <w:pPr>
        <w:pStyle w:val="Zentiva1-11"/>
        <w:rPr>
          <w:lang w:val="es-AR"/>
        </w:rPr>
      </w:pPr>
      <w:r w:rsidRPr="00517490">
        <w:rPr>
          <w:lang w:val="es-AR"/>
        </w:rPr>
        <w:t>4.8</w:t>
      </w:r>
      <w:r w:rsidRPr="00517490">
        <w:rPr>
          <w:lang w:val="es-AR"/>
        </w:rPr>
        <w:tab/>
        <w:t>Reacciones adversas</w:t>
      </w:r>
    </w:p>
    <w:p w14:paraId="46754B02" w14:textId="77777777" w:rsidR="00195A41" w:rsidRPr="009C630A" w:rsidRDefault="00195A41" w:rsidP="00BB70C4">
      <w:pPr>
        <w:pStyle w:val="Bezmezer1"/>
        <w:rPr>
          <w:rFonts w:ascii="Times New Roman" w:hAnsi="Times New Roman" w:cs="Times New Roman"/>
          <w:color w:val="000000" w:themeColor="text1"/>
          <w:u w:val="single"/>
        </w:rPr>
      </w:pPr>
    </w:p>
    <w:p w14:paraId="1CCB5ED3" w14:textId="77777777" w:rsidR="00195A41" w:rsidRPr="009C630A" w:rsidRDefault="00195A41" w:rsidP="00BB70C4">
      <w:pPr>
        <w:pStyle w:val="Bezmezer1"/>
        <w:rPr>
          <w:rFonts w:ascii="Times New Roman" w:hAnsi="Times New Roman" w:cs="Times New Roman"/>
          <w:color w:val="000000" w:themeColor="text1"/>
          <w:u w:val="single"/>
        </w:rPr>
      </w:pPr>
      <w:r w:rsidRPr="009C630A">
        <w:rPr>
          <w:rFonts w:ascii="Times New Roman" w:hAnsi="Times New Roman" w:cs="Times New Roman"/>
          <w:color w:val="000000" w:themeColor="text1"/>
          <w:u w:val="single"/>
        </w:rPr>
        <w:t>Resumen del perfil de seguridad</w:t>
      </w:r>
    </w:p>
    <w:p w14:paraId="7517E98C" w14:textId="77777777" w:rsidR="006F36AD" w:rsidRPr="009C630A" w:rsidRDefault="006F36AD" w:rsidP="00BB70C4">
      <w:pPr>
        <w:pStyle w:val="Bezmezer1"/>
        <w:rPr>
          <w:rFonts w:ascii="Times New Roman" w:hAnsi="Times New Roman" w:cs="Times New Roman"/>
          <w:color w:val="000000" w:themeColor="text1"/>
        </w:rPr>
      </w:pPr>
    </w:p>
    <w:p w14:paraId="3CE68BA9" w14:textId="77777777" w:rsidR="006F36AD" w:rsidRPr="009C630A" w:rsidRDefault="006F36AD" w:rsidP="006F36AD">
      <w:pPr>
        <w:pStyle w:val="TableParagraph"/>
        <w:ind w:left="-76" w:right="101"/>
        <w:rPr>
          <w:i/>
          <w:lang w:val="es-ES"/>
        </w:rPr>
      </w:pPr>
      <w:proofErr w:type="spellStart"/>
      <w:r w:rsidRPr="009C630A">
        <w:rPr>
          <w:i/>
          <w:lang w:val="es-ES"/>
        </w:rPr>
        <w:t>Pomalidomida</w:t>
      </w:r>
      <w:proofErr w:type="spellEnd"/>
      <w:r w:rsidRPr="009C630A">
        <w:rPr>
          <w:i/>
          <w:lang w:val="es-ES"/>
        </w:rPr>
        <w:t xml:space="preserve"> en combinación con </w:t>
      </w:r>
      <w:proofErr w:type="spellStart"/>
      <w:r w:rsidRPr="009C630A">
        <w:rPr>
          <w:i/>
          <w:lang w:val="es-ES"/>
        </w:rPr>
        <w:t>bortezomib</w:t>
      </w:r>
      <w:proofErr w:type="spellEnd"/>
      <w:r w:rsidRPr="009C630A">
        <w:rPr>
          <w:i/>
          <w:lang w:val="es-ES"/>
        </w:rPr>
        <w:t xml:space="preserve"> y dexametasona</w:t>
      </w:r>
    </w:p>
    <w:p w14:paraId="251BE897" w14:textId="23EE0165" w:rsidR="006F36AD" w:rsidRPr="00517490" w:rsidRDefault="006F36AD" w:rsidP="006F36AD">
      <w:pPr>
        <w:pStyle w:val="TableParagraph"/>
        <w:ind w:left="-76" w:right="101"/>
        <w:rPr>
          <w:lang w:val="es-AR"/>
        </w:rPr>
      </w:pPr>
      <w:r w:rsidRPr="009C630A">
        <w:rPr>
          <w:lang w:val="es-ES"/>
        </w:rPr>
        <w:t xml:space="preserve">Los trastornos de la sangre y del sistema linfático notificados con mayor frecuencia fueron neutropenia (54,0 %), trombocitopenia (39,9 %) y anemia (32,0 %). </w:t>
      </w:r>
      <w:r w:rsidRPr="00517490">
        <w:rPr>
          <w:lang w:val="es-AR"/>
        </w:rPr>
        <w:t xml:space="preserve">Otras reacciones adversas notificadas con mayor frecuencia incluyeron neuropatía sensitiva periférica (48,2 %), fatiga (38,8 %), diarrea (38,1 %), estreñimiento (38,1 %) y edema periférico (36,3 %). Las reacciones adversas de grado 3 o 4 más </w:t>
      </w:r>
      <w:r w:rsidR="00A93395" w:rsidRPr="00517490">
        <w:rPr>
          <w:lang w:val="es-AR"/>
        </w:rPr>
        <w:t>f</w:t>
      </w:r>
      <w:r w:rsidRPr="00517490">
        <w:rPr>
          <w:lang w:val="es-AR"/>
        </w:rPr>
        <w:t>recuentes fueron trastornos de la sangre y del sistema linfático, incluye</w:t>
      </w:r>
      <w:r w:rsidR="00A93395" w:rsidRPr="00517490">
        <w:rPr>
          <w:lang w:val="es-AR"/>
        </w:rPr>
        <w:t>ron</w:t>
      </w:r>
      <w:r w:rsidRPr="00517490">
        <w:rPr>
          <w:lang w:val="es-AR"/>
        </w:rPr>
        <w:t xml:space="preserve"> neutropenia (47,1 %), trombocitopenia (28,1 %) y anemia (15,1 %). La reacción adversa grave notificada con mayor frecuencia fue la neumonía (12,2 %). Otras reacciones adversas graves notificadas incluyeron pirexia (4,3 %), infección del tracto respiratorio inferior (3,6 %), gripe (3,6 %), embolia pulmonar (3,2 %), fibrilación auricular (3,2 %) y lesión renal aguda (2,9 %).</w:t>
      </w:r>
    </w:p>
    <w:p w14:paraId="0D4FDB42" w14:textId="77777777" w:rsidR="006F36AD" w:rsidRPr="00517490" w:rsidRDefault="006F36AD" w:rsidP="006F36AD">
      <w:pPr>
        <w:pStyle w:val="TableParagraph"/>
        <w:ind w:left="-76" w:right="101"/>
        <w:rPr>
          <w:lang w:val="es-AR"/>
        </w:rPr>
      </w:pPr>
    </w:p>
    <w:p w14:paraId="797BBA63" w14:textId="77777777" w:rsidR="006F36AD" w:rsidRPr="00517490" w:rsidRDefault="006F36AD" w:rsidP="006F36AD">
      <w:pPr>
        <w:pStyle w:val="TableParagraph"/>
        <w:ind w:left="-76" w:right="101"/>
        <w:rPr>
          <w:i/>
          <w:lang w:val="es-AR"/>
        </w:rPr>
      </w:pPr>
      <w:proofErr w:type="spellStart"/>
      <w:r w:rsidRPr="00517490">
        <w:rPr>
          <w:i/>
          <w:lang w:val="es-AR"/>
        </w:rPr>
        <w:t>Pomalidomida</w:t>
      </w:r>
      <w:proofErr w:type="spellEnd"/>
      <w:r w:rsidRPr="00517490">
        <w:rPr>
          <w:i/>
          <w:lang w:val="es-AR"/>
        </w:rPr>
        <w:t xml:space="preserve"> en combinación con dexametasona</w:t>
      </w:r>
    </w:p>
    <w:p w14:paraId="7E520AFB" w14:textId="30EDAA6E" w:rsidR="006F36AD" w:rsidRPr="00517490" w:rsidRDefault="006F36AD" w:rsidP="006F36AD">
      <w:pPr>
        <w:pStyle w:val="TableParagraph"/>
        <w:ind w:left="-76" w:right="101"/>
        <w:rPr>
          <w:lang w:val="es-AR"/>
        </w:rPr>
      </w:pPr>
      <w:r w:rsidRPr="00517490">
        <w:rPr>
          <w:lang w:val="es-AR"/>
        </w:rPr>
        <w:t xml:space="preserve">Las reacciones adversas notificadas con mayor frecuencia en los estudios clínicos han sido los trastornos de la sangre y del sistema linfático, incluyendo anemia (45,7 %), neutropenia (45,3 %) y trombocitopenia (27 %); trastornos generales y alteraciones en el lugar de administración, incluyendo fatiga (28,3 %), pirexia (21 %) y edema periférico (13 %); e infecciones e infestaciones incluyendo neumonía (10,7 %). Las reacciones adversas relacionadas con neuropatía periférica fueron notificadas en el 12,3 % de los pacientes y las reacciones adversas de embolismo o tromboembolismo venoso fueron notificadas en el 3,3 % de los pacientes. Las reacciones adversas de grado 3 o 4 más </w:t>
      </w:r>
      <w:proofErr w:type="spellStart"/>
      <w:r w:rsidRPr="00517490">
        <w:rPr>
          <w:lang w:val="es-AR"/>
        </w:rPr>
        <w:t>Frecuentess</w:t>
      </w:r>
      <w:proofErr w:type="spellEnd"/>
      <w:r w:rsidRPr="00517490">
        <w:rPr>
          <w:lang w:val="es-AR"/>
        </w:rPr>
        <w:t xml:space="preserve"> estaban relacionadas con trastornos de la sangre y del sistema linfático, incluyendo neutropenia (41,7 %), anemia (27 %) y trombocitopenia (20,7 %); infecciones e infestaciones, incluyendo neumonía (9 %); y trastornos generales y alteraciones en el lugar de administración, incluyendo fatiga (4,7 %), pirexia (3 %) y edema periférico (1,3 %). La reacción adversa grave notificada con mayor frecuencia fue la neumonía (9,3 %). Otras reacciones adversas graves notificadas incluyen neutropenia febril (4,0 %), neutropenia (2,0 %), trombocitopenia (1,7 %) y reacciones adversas de TEV (1,7 %).</w:t>
      </w:r>
    </w:p>
    <w:p w14:paraId="35818BBF" w14:textId="77777777" w:rsidR="006F36AD" w:rsidRPr="00517490" w:rsidRDefault="006F36AD" w:rsidP="006F36AD">
      <w:pPr>
        <w:pStyle w:val="TableParagraph"/>
        <w:ind w:left="-76" w:right="101"/>
        <w:rPr>
          <w:lang w:val="es-AR"/>
        </w:rPr>
      </w:pPr>
    </w:p>
    <w:p w14:paraId="236A78C6" w14:textId="77777777" w:rsidR="006F36AD" w:rsidRPr="00517490" w:rsidRDefault="006F36AD" w:rsidP="006F36AD">
      <w:pPr>
        <w:pStyle w:val="TableParagraph"/>
        <w:ind w:left="-76" w:right="101"/>
        <w:rPr>
          <w:lang w:val="es-AR"/>
        </w:rPr>
      </w:pPr>
      <w:r w:rsidRPr="00517490">
        <w:rPr>
          <w:lang w:val="es-AR"/>
        </w:rPr>
        <w:t xml:space="preserve">Se observó que las reacciones adversas tendían a ocurrir con mayor frecuencia dentro de los primeros 2 ciclos de tratamiento con </w:t>
      </w:r>
      <w:proofErr w:type="spellStart"/>
      <w:r w:rsidRPr="00517490">
        <w:rPr>
          <w:lang w:val="es-AR"/>
        </w:rPr>
        <w:t>pomalidomida</w:t>
      </w:r>
      <w:proofErr w:type="spellEnd"/>
      <w:r w:rsidRPr="00517490">
        <w:rPr>
          <w:lang w:val="es-AR"/>
        </w:rPr>
        <w:t>.</w:t>
      </w:r>
    </w:p>
    <w:p w14:paraId="39A4EA96" w14:textId="77777777" w:rsidR="006F36AD" w:rsidRPr="00517490" w:rsidRDefault="006F36AD" w:rsidP="006F36AD">
      <w:pPr>
        <w:pStyle w:val="TableParagraph"/>
        <w:ind w:left="-76" w:right="101"/>
        <w:rPr>
          <w:lang w:val="es-AR"/>
        </w:rPr>
      </w:pPr>
    </w:p>
    <w:p w14:paraId="746B9202" w14:textId="77777777" w:rsidR="006F36AD" w:rsidRPr="00517490" w:rsidRDefault="006F36AD" w:rsidP="006F36AD">
      <w:pPr>
        <w:pStyle w:val="TableParagraph"/>
        <w:ind w:left="-76" w:right="101"/>
        <w:rPr>
          <w:u w:val="single"/>
          <w:lang w:val="es-AR"/>
        </w:rPr>
      </w:pPr>
      <w:r w:rsidRPr="00517490">
        <w:rPr>
          <w:u w:val="single"/>
          <w:lang w:val="es-AR"/>
        </w:rPr>
        <w:t>Tabla de reacciones adversas</w:t>
      </w:r>
    </w:p>
    <w:p w14:paraId="274AF447" w14:textId="77777777" w:rsidR="006F36AD" w:rsidRPr="00517490" w:rsidRDefault="006F36AD" w:rsidP="006F36AD">
      <w:pPr>
        <w:pStyle w:val="TableParagraph"/>
        <w:ind w:left="-76" w:right="101"/>
        <w:rPr>
          <w:lang w:val="es-AR"/>
        </w:rPr>
      </w:pPr>
    </w:p>
    <w:p w14:paraId="4A01903E" w14:textId="77777777" w:rsidR="006F36AD" w:rsidRPr="00517490" w:rsidRDefault="006F36AD" w:rsidP="006F36AD">
      <w:pPr>
        <w:pStyle w:val="TableParagraph"/>
        <w:ind w:left="-76" w:right="101"/>
        <w:rPr>
          <w:lang w:val="es-AR"/>
        </w:rPr>
      </w:pPr>
      <w:r w:rsidRPr="00517490">
        <w:rPr>
          <w:lang w:val="es-AR"/>
        </w:rPr>
        <w:t xml:space="preserve">Las reacciones adversas observadas en los pacientes tratados con </w:t>
      </w:r>
      <w:proofErr w:type="spellStart"/>
      <w:r w:rsidRPr="00517490">
        <w:rPr>
          <w:lang w:val="es-AR"/>
        </w:rPr>
        <w:t>pomalidomida</w:t>
      </w:r>
      <w:proofErr w:type="spellEnd"/>
      <w:r w:rsidRPr="00517490">
        <w:rPr>
          <w:lang w:val="es-AR"/>
        </w:rPr>
        <w:t xml:space="preserve"> en combinación con </w:t>
      </w:r>
      <w:proofErr w:type="spellStart"/>
      <w:r w:rsidRPr="00517490">
        <w:rPr>
          <w:lang w:val="es-AR"/>
        </w:rPr>
        <w:t>bortezomib</w:t>
      </w:r>
      <w:proofErr w:type="spellEnd"/>
      <w:r w:rsidRPr="00517490">
        <w:rPr>
          <w:lang w:val="es-AR"/>
        </w:rPr>
        <w:t xml:space="preserve"> y dexametasona, con </w:t>
      </w:r>
      <w:proofErr w:type="spellStart"/>
      <w:r w:rsidRPr="00517490">
        <w:rPr>
          <w:lang w:val="es-AR"/>
        </w:rPr>
        <w:t>pomalidomida</w:t>
      </w:r>
      <w:proofErr w:type="spellEnd"/>
      <w:r w:rsidRPr="00517490">
        <w:rPr>
          <w:lang w:val="es-AR"/>
        </w:rPr>
        <w:t xml:space="preserve"> en combinación con dexametasona y durante la farmacovigilancia </w:t>
      </w:r>
      <w:proofErr w:type="spellStart"/>
      <w:r w:rsidRPr="00517490">
        <w:rPr>
          <w:lang w:val="es-AR"/>
        </w:rPr>
        <w:t>poscomercialización</w:t>
      </w:r>
      <w:proofErr w:type="spellEnd"/>
      <w:r w:rsidRPr="00517490">
        <w:rPr>
          <w:lang w:val="es-AR"/>
        </w:rPr>
        <w:t xml:space="preserve"> se incluyen en la Tabla 7, según el sistema de clasificación por órganos (SOC, por sus siglas en inglés) y la frecuencia para todas las reacciones adversas (RAM) y para las reacciones adversas de grado 3 o 4.</w:t>
      </w:r>
    </w:p>
    <w:p w14:paraId="6C62C870" w14:textId="77777777" w:rsidR="006F36AD" w:rsidRPr="00517490" w:rsidRDefault="006F36AD" w:rsidP="006F36AD">
      <w:pPr>
        <w:pStyle w:val="TableParagraph"/>
        <w:ind w:left="-76" w:right="101"/>
        <w:rPr>
          <w:lang w:val="es-AR"/>
        </w:rPr>
      </w:pPr>
    </w:p>
    <w:p w14:paraId="7F5CCD79" w14:textId="0E12C57C" w:rsidR="00BB70C4" w:rsidRPr="00517490" w:rsidRDefault="006F36AD" w:rsidP="006F36AD">
      <w:pPr>
        <w:pStyle w:val="TableParagraph"/>
        <w:ind w:left="-76" w:right="101"/>
        <w:rPr>
          <w:lang w:val="es-AR"/>
        </w:rPr>
      </w:pPr>
      <w:r w:rsidRPr="00517490">
        <w:rPr>
          <w:lang w:val="es-AR"/>
        </w:rPr>
        <w:t xml:space="preserve">Las frecuencias se definen, según las guías actuales, como: muy </w:t>
      </w:r>
      <w:proofErr w:type="spellStart"/>
      <w:r w:rsidRPr="00517490">
        <w:rPr>
          <w:lang w:val="es-AR"/>
        </w:rPr>
        <w:t>Frecuentess</w:t>
      </w:r>
      <w:proofErr w:type="spellEnd"/>
      <w:r w:rsidRPr="00517490">
        <w:rPr>
          <w:lang w:val="es-AR"/>
        </w:rPr>
        <w:t xml:space="preserve"> (≥1/10); </w:t>
      </w:r>
      <w:proofErr w:type="spellStart"/>
      <w:r w:rsidRPr="00517490">
        <w:rPr>
          <w:lang w:val="es-AR"/>
        </w:rPr>
        <w:t>Frecuentess</w:t>
      </w:r>
      <w:proofErr w:type="spellEnd"/>
      <w:r w:rsidRPr="00517490">
        <w:rPr>
          <w:lang w:val="es-AR"/>
        </w:rPr>
        <w:t xml:space="preserve"> (≥1/100 a &lt;1/100) y frecuencia no conocida (no puede estimarse a partir de los datos disponibles).</w:t>
      </w:r>
    </w:p>
    <w:p w14:paraId="07EECCA9" w14:textId="77777777" w:rsidR="006F36AD" w:rsidRPr="00517490" w:rsidRDefault="006F36AD" w:rsidP="00BB70C4">
      <w:pPr>
        <w:spacing w:after="0" w:line="240" w:lineRule="auto"/>
        <w:rPr>
          <w:rFonts w:ascii="Times New Roman" w:eastAsia="Times New Roman" w:hAnsi="Times New Roman" w:cs="Times New Roman"/>
          <w:kern w:val="0"/>
          <w:lang w:val="es-AR"/>
        </w:rPr>
      </w:pPr>
    </w:p>
    <w:p w14:paraId="31A4B9E8" w14:textId="140947C2" w:rsidR="006F36AD" w:rsidRPr="00517490" w:rsidRDefault="006F36AD" w:rsidP="000A6D07">
      <w:pPr>
        <w:pStyle w:val="TableParagraph"/>
        <w:keepNext/>
        <w:widowControl/>
        <w:ind w:left="-74" w:right="102"/>
        <w:rPr>
          <w:b/>
          <w:lang w:val="es-AR"/>
        </w:rPr>
      </w:pPr>
      <w:r w:rsidRPr="00517490">
        <w:rPr>
          <w:b/>
          <w:lang w:val="es-AR"/>
        </w:rPr>
        <w:lastRenderedPageBreak/>
        <w:t xml:space="preserve">Tabla 7. Reacciones adversas medicamentosas (RAM) notificadas en ensayos clínicos y en el ámbito </w:t>
      </w:r>
      <w:proofErr w:type="spellStart"/>
      <w:r w:rsidRPr="00517490">
        <w:rPr>
          <w:b/>
          <w:lang w:val="es-AR"/>
        </w:rPr>
        <w:t>poscomercialización</w:t>
      </w:r>
      <w:proofErr w:type="spellEnd"/>
    </w:p>
    <w:tbl>
      <w:tblPr>
        <w:tblStyle w:val="TableGrid"/>
        <w:tblW w:w="9209" w:type="dxa"/>
        <w:tblLook w:val="04A0" w:firstRow="1" w:lastRow="0" w:firstColumn="1" w:lastColumn="0" w:noHBand="0" w:noVBand="1"/>
      </w:tblPr>
      <w:tblGrid>
        <w:gridCol w:w="2689"/>
        <w:gridCol w:w="1701"/>
        <w:gridCol w:w="1701"/>
        <w:gridCol w:w="1559"/>
        <w:gridCol w:w="1559"/>
      </w:tblGrid>
      <w:tr w:rsidR="006F36AD" w:rsidRPr="009C630A" w14:paraId="42AF6566" w14:textId="77777777" w:rsidTr="000A6D07">
        <w:trPr>
          <w:tblHeader/>
        </w:trPr>
        <w:tc>
          <w:tcPr>
            <w:tcW w:w="2689" w:type="dxa"/>
            <w:tcBorders>
              <w:top w:val="single" w:sz="4" w:space="0" w:color="auto"/>
              <w:left w:val="single" w:sz="4" w:space="0" w:color="auto"/>
              <w:bottom w:val="single" w:sz="4" w:space="0" w:color="auto"/>
              <w:right w:val="single" w:sz="4" w:space="0" w:color="auto"/>
            </w:tcBorders>
            <w:hideMark/>
          </w:tcPr>
          <w:p w14:paraId="0E65CE4E" w14:textId="2231D4E0" w:rsidR="006F36AD" w:rsidRPr="009C630A" w:rsidRDefault="006F36AD" w:rsidP="006F36AD">
            <w:pPr>
              <w:spacing w:after="0"/>
              <w:rPr>
                <w:rFonts w:ascii="Times New Roman" w:eastAsia="MS Mincho" w:hAnsi="Times New Roman" w:cs="Times New Roman"/>
                <w:b/>
                <w:bCs/>
                <w:kern w:val="0"/>
                <w:lang w:val="en-US" w:eastAsia="fr-FR"/>
              </w:rPr>
            </w:pPr>
            <w:bookmarkStart w:id="0" w:name="_Hlk157692215"/>
            <w:proofErr w:type="spellStart"/>
            <w:r w:rsidRPr="009C630A">
              <w:rPr>
                <w:rFonts w:ascii="Times New Roman" w:hAnsi="Times New Roman" w:cs="Times New Roman"/>
                <w:b/>
                <w:bCs/>
                <w:lang w:val="en-US"/>
              </w:rPr>
              <w:t>Combinación</w:t>
            </w:r>
            <w:proofErr w:type="spellEnd"/>
            <w:r w:rsidRPr="009C630A">
              <w:rPr>
                <w:rFonts w:ascii="Times New Roman" w:hAnsi="Times New Roman" w:cs="Times New Roman"/>
                <w:b/>
                <w:bCs/>
                <w:lang w:val="en-US"/>
              </w:rPr>
              <w:t xml:space="preserve"> del </w:t>
            </w:r>
            <w:proofErr w:type="spellStart"/>
            <w:r w:rsidRPr="009C630A">
              <w:rPr>
                <w:rFonts w:ascii="Times New Roman" w:hAnsi="Times New Roman" w:cs="Times New Roman"/>
                <w:b/>
                <w:bCs/>
                <w:lang w:val="en-US"/>
              </w:rPr>
              <w:t>tratamiento</w:t>
            </w:r>
            <w:proofErr w:type="spellEnd"/>
          </w:p>
        </w:tc>
        <w:tc>
          <w:tcPr>
            <w:tcW w:w="3402" w:type="dxa"/>
            <w:gridSpan w:val="2"/>
            <w:tcBorders>
              <w:top w:val="single" w:sz="4" w:space="0" w:color="auto"/>
              <w:left w:val="single" w:sz="4" w:space="0" w:color="auto"/>
              <w:bottom w:val="single" w:sz="4" w:space="0" w:color="auto"/>
              <w:right w:val="single" w:sz="4" w:space="0" w:color="auto"/>
            </w:tcBorders>
            <w:hideMark/>
          </w:tcPr>
          <w:p w14:paraId="72A83C82" w14:textId="216E3F96" w:rsidR="006F36AD" w:rsidRPr="009C630A" w:rsidRDefault="006F36AD">
            <w:pPr>
              <w:spacing w:after="0"/>
              <w:rPr>
                <w:rFonts w:ascii="Times New Roman" w:hAnsi="Times New Roman" w:cs="Times New Roman"/>
                <w:u w:val="single"/>
                <w:lang w:val="en-US"/>
              </w:rPr>
            </w:pPr>
            <w:proofErr w:type="spellStart"/>
            <w:r w:rsidRPr="009C630A">
              <w:rPr>
                <w:rFonts w:ascii="Times New Roman" w:hAnsi="Times New Roman" w:cs="Times New Roman"/>
                <w:b/>
                <w:lang w:val="en-US"/>
              </w:rPr>
              <w:t>Pomalidomida</w:t>
            </w:r>
            <w:proofErr w:type="spellEnd"/>
            <w:r w:rsidRPr="009C630A">
              <w:rPr>
                <w:rFonts w:ascii="Times New Roman" w:hAnsi="Times New Roman" w:cs="Times New Roman"/>
                <w:b/>
                <w:lang w:val="en-US"/>
              </w:rPr>
              <w:t>/ bortezomib/</w:t>
            </w:r>
            <w:proofErr w:type="spellStart"/>
            <w:r w:rsidRPr="009C630A">
              <w:rPr>
                <w:rFonts w:ascii="Times New Roman" w:hAnsi="Times New Roman" w:cs="Times New Roman"/>
                <w:b/>
                <w:lang w:val="en-US"/>
              </w:rPr>
              <w:t>dexametasona</w:t>
            </w:r>
            <w:proofErr w:type="spellEnd"/>
          </w:p>
        </w:tc>
        <w:tc>
          <w:tcPr>
            <w:tcW w:w="3118" w:type="dxa"/>
            <w:gridSpan w:val="2"/>
            <w:tcBorders>
              <w:top w:val="single" w:sz="4" w:space="0" w:color="auto"/>
              <w:left w:val="single" w:sz="4" w:space="0" w:color="auto"/>
              <w:bottom w:val="single" w:sz="4" w:space="0" w:color="auto"/>
              <w:right w:val="single" w:sz="4" w:space="0" w:color="auto"/>
            </w:tcBorders>
            <w:hideMark/>
          </w:tcPr>
          <w:p w14:paraId="3B262D94" w14:textId="1DFE473F" w:rsidR="006F36AD" w:rsidRPr="009C630A" w:rsidRDefault="006F36AD">
            <w:pPr>
              <w:spacing w:after="0"/>
              <w:jc w:val="center"/>
              <w:rPr>
                <w:rFonts w:ascii="Times New Roman" w:hAnsi="Times New Roman" w:cs="Times New Roman"/>
                <w:u w:val="single"/>
                <w:lang w:val="en-US"/>
              </w:rPr>
            </w:pPr>
            <w:proofErr w:type="spellStart"/>
            <w:r w:rsidRPr="009C630A">
              <w:rPr>
                <w:rFonts w:ascii="Times New Roman" w:hAnsi="Times New Roman" w:cs="Times New Roman"/>
                <w:b/>
                <w:lang w:val="en-US"/>
              </w:rPr>
              <w:t>Pomalidomida</w:t>
            </w:r>
            <w:proofErr w:type="spellEnd"/>
            <w:r w:rsidRPr="009C630A">
              <w:rPr>
                <w:rFonts w:ascii="Times New Roman" w:hAnsi="Times New Roman" w:cs="Times New Roman"/>
                <w:b/>
                <w:lang w:val="en-US"/>
              </w:rPr>
              <w:t xml:space="preserve">/ </w:t>
            </w:r>
            <w:proofErr w:type="spellStart"/>
            <w:r w:rsidRPr="009C630A">
              <w:rPr>
                <w:rFonts w:ascii="Times New Roman" w:hAnsi="Times New Roman" w:cs="Times New Roman"/>
                <w:b/>
                <w:lang w:val="en-US"/>
              </w:rPr>
              <w:t>dexametasona</w:t>
            </w:r>
            <w:proofErr w:type="spellEnd"/>
          </w:p>
        </w:tc>
      </w:tr>
      <w:tr w:rsidR="006F36AD" w:rsidRPr="009C630A" w14:paraId="49F5D7F8" w14:textId="77777777" w:rsidTr="000A6D07">
        <w:trPr>
          <w:tblHeader/>
        </w:trPr>
        <w:tc>
          <w:tcPr>
            <w:tcW w:w="2689" w:type="dxa"/>
            <w:tcBorders>
              <w:top w:val="single" w:sz="4" w:space="0" w:color="auto"/>
              <w:left w:val="single" w:sz="4" w:space="0" w:color="auto"/>
              <w:bottom w:val="single" w:sz="4" w:space="0" w:color="auto"/>
              <w:right w:val="single" w:sz="4" w:space="0" w:color="auto"/>
            </w:tcBorders>
            <w:hideMark/>
          </w:tcPr>
          <w:p w14:paraId="5DD1E3B4" w14:textId="5DAF7091" w:rsidR="006F36AD" w:rsidRPr="00517490" w:rsidRDefault="006F36AD">
            <w:pPr>
              <w:spacing w:after="0"/>
              <w:rPr>
                <w:rFonts w:ascii="Times New Roman" w:hAnsi="Times New Roman" w:cs="Times New Roman"/>
                <w:b/>
                <w:lang w:val="es-AR"/>
              </w:rPr>
            </w:pPr>
            <w:r w:rsidRPr="00517490">
              <w:rPr>
                <w:rFonts w:ascii="Times New Roman" w:hAnsi="Times New Roman" w:cs="Times New Roman"/>
                <w:b/>
                <w:bCs/>
                <w:lang w:val="es-AR"/>
              </w:rPr>
              <w:t>Clasificación por órganos y sistemas /Término preferente</w:t>
            </w:r>
          </w:p>
        </w:tc>
        <w:tc>
          <w:tcPr>
            <w:tcW w:w="1701" w:type="dxa"/>
            <w:tcBorders>
              <w:top w:val="single" w:sz="4" w:space="0" w:color="auto"/>
              <w:left w:val="single" w:sz="4" w:space="0" w:color="auto"/>
              <w:bottom w:val="single" w:sz="4" w:space="0" w:color="auto"/>
              <w:right w:val="single" w:sz="4" w:space="0" w:color="auto"/>
            </w:tcBorders>
            <w:hideMark/>
          </w:tcPr>
          <w:p w14:paraId="58194E93" w14:textId="714CD702" w:rsidR="006F36AD" w:rsidRPr="009C630A" w:rsidRDefault="006F36AD">
            <w:pPr>
              <w:spacing w:after="0"/>
              <w:rPr>
                <w:rFonts w:ascii="Times New Roman" w:hAnsi="Times New Roman" w:cs="Times New Roman"/>
                <w:lang w:val="en-US"/>
              </w:rPr>
            </w:pPr>
            <w:proofErr w:type="spellStart"/>
            <w:r w:rsidRPr="009C630A">
              <w:rPr>
                <w:rFonts w:ascii="Times New Roman" w:hAnsi="Times New Roman" w:cs="Times New Roman"/>
                <w:b/>
                <w:lang w:val="en-US"/>
              </w:rPr>
              <w:t>Todas</w:t>
            </w:r>
            <w:proofErr w:type="spellEnd"/>
            <w:r w:rsidRPr="009C630A">
              <w:rPr>
                <w:rFonts w:ascii="Times New Roman" w:hAnsi="Times New Roman" w:cs="Times New Roman"/>
                <w:b/>
                <w:lang w:val="en-US"/>
              </w:rPr>
              <w:t xml:space="preserve"> las RAM</w:t>
            </w:r>
          </w:p>
        </w:tc>
        <w:tc>
          <w:tcPr>
            <w:tcW w:w="1701" w:type="dxa"/>
            <w:tcBorders>
              <w:top w:val="single" w:sz="4" w:space="0" w:color="auto"/>
              <w:left w:val="single" w:sz="4" w:space="0" w:color="auto"/>
              <w:bottom w:val="single" w:sz="4" w:space="0" w:color="auto"/>
              <w:right w:val="single" w:sz="4" w:space="0" w:color="auto"/>
            </w:tcBorders>
            <w:hideMark/>
          </w:tcPr>
          <w:p w14:paraId="5DE8439A" w14:textId="3A4958B4" w:rsidR="006F36AD" w:rsidRPr="009C630A" w:rsidRDefault="006F36AD">
            <w:pPr>
              <w:spacing w:after="0"/>
              <w:rPr>
                <w:rFonts w:ascii="Times New Roman" w:hAnsi="Times New Roman" w:cs="Times New Roman"/>
                <w:b/>
                <w:lang w:val="en-US"/>
              </w:rPr>
            </w:pPr>
            <w:r w:rsidRPr="009C630A">
              <w:rPr>
                <w:rFonts w:ascii="Times New Roman" w:hAnsi="Times New Roman" w:cs="Times New Roman"/>
                <w:b/>
                <w:lang w:val="en-US"/>
              </w:rPr>
              <w:t xml:space="preserve">RAM de </w:t>
            </w:r>
            <w:proofErr w:type="spellStart"/>
            <w:r w:rsidRPr="009C630A">
              <w:rPr>
                <w:rFonts w:ascii="Times New Roman" w:hAnsi="Times New Roman" w:cs="Times New Roman"/>
                <w:b/>
                <w:lang w:val="en-US"/>
              </w:rPr>
              <w:t>grado</w:t>
            </w:r>
            <w:proofErr w:type="spellEnd"/>
            <w:r w:rsidRPr="009C630A">
              <w:rPr>
                <w:rFonts w:ascii="Times New Roman" w:hAnsi="Times New Roman" w:cs="Times New Roman"/>
                <w:b/>
                <w:lang w:val="en-US"/>
              </w:rPr>
              <w:t xml:space="preserve"> 3−4</w:t>
            </w:r>
          </w:p>
          <w:p w14:paraId="327661DC" w14:textId="1BB78401" w:rsidR="006F36AD" w:rsidRPr="009C630A" w:rsidRDefault="006F36AD">
            <w:pPr>
              <w:spacing w:after="0"/>
              <w:rPr>
                <w:rFonts w:ascii="Times New Roman" w:hAnsi="Times New Roman" w:cs="Times New Roman"/>
                <w:u w:val="single"/>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0294F284" w14:textId="37964A92" w:rsidR="006F36AD" w:rsidRPr="009C630A" w:rsidRDefault="006F36AD">
            <w:pPr>
              <w:spacing w:after="0"/>
              <w:rPr>
                <w:rFonts w:ascii="Times New Roman" w:hAnsi="Times New Roman" w:cs="Times New Roman"/>
                <w:u w:val="single"/>
                <w:lang w:val="en-US"/>
              </w:rPr>
            </w:pPr>
            <w:r w:rsidRPr="009C630A">
              <w:rPr>
                <w:rFonts w:ascii="Times New Roman" w:hAnsi="Times New Roman" w:cs="Times New Roman"/>
                <w:b/>
              </w:rPr>
              <w:t>Todas las RAM</w:t>
            </w:r>
          </w:p>
        </w:tc>
        <w:tc>
          <w:tcPr>
            <w:tcW w:w="1559" w:type="dxa"/>
            <w:tcBorders>
              <w:top w:val="single" w:sz="4" w:space="0" w:color="auto"/>
              <w:left w:val="single" w:sz="4" w:space="0" w:color="auto"/>
              <w:bottom w:val="single" w:sz="4" w:space="0" w:color="auto"/>
              <w:right w:val="single" w:sz="4" w:space="0" w:color="auto"/>
            </w:tcBorders>
            <w:hideMark/>
          </w:tcPr>
          <w:p w14:paraId="558E2A33" w14:textId="2B2EE442" w:rsidR="006F36AD" w:rsidRPr="009C630A" w:rsidRDefault="006F36AD">
            <w:pPr>
              <w:spacing w:after="0"/>
              <w:rPr>
                <w:rFonts w:ascii="Times New Roman" w:hAnsi="Times New Roman" w:cs="Times New Roman"/>
                <w:b/>
                <w:lang w:val="en-US"/>
              </w:rPr>
            </w:pPr>
            <w:r w:rsidRPr="009C630A">
              <w:rPr>
                <w:rFonts w:ascii="Times New Roman" w:hAnsi="Times New Roman" w:cs="Times New Roman"/>
                <w:b/>
                <w:lang w:val="en-US"/>
              </w:rPr>
              <w:t xml:space="preserve">RAM de </w:t>
            </w:r>
            <w:proofErr w:type="spellStart"/>
            <w:r w:rsidRPr="009C630A">
              <w:rPr>
                <w:rFonts w:ascii="Times New Roman" w:hAnsi="Times New Roman" w:cs="Times New Roman"/>
                <w:b/>
                <w:lang w:val="en-US"/>
              </w:rPr>
              <w:t>grado</w:t>
            </w:r>
            <w:proofErr w:type="spellEnd"/>
            <w:r w:rsidRPr="009C630A">
              <w:rPr>
                <w:rFonts w:ascii="Times New Roman" w:hAnsi="Times New Roman" w:cs="Times New Roman"/>
                <w:b/>
                <w:lang w:val="en-US"/>
              </w:rPr>
              <w:t xml:space="preserve"> 3−4</w:t>
            </w:r>
          </w:p>
        </w:tc>
      </w:tr>
      <w:tr w:rsidR="006F36AD" w:rsidRPr="009C630A" w14:paraId="6394483C" w14:textId="77777777" w:rsidTr="000A6D07">
        <w:tc>
          <w:tcPr>
            <w:tcW w:w="9209" w:type="dxa"/>
            <w:gridSpan w:val="5"/>
            <w:tcBorders>
              <w:top w:val="single" w:sz="4" w:space="0" w:color="auto"/>
              <w:left w:val="single" w:sz="4" w:space="0" w:color="auto"/>
              <w:bottom w:val="single" w:sz="4" w:space="0" w:color="auto"/>
              <w:right w:val="single" w:sz="4" w:space="0" w:color="auto"/>
            </w:tcBorders>
            <w:hideMark/>
          </w:tcPr>
          <w:p w14:paraId="776B1F14" w14:textId="620A313F" w:rsidR="006F36AD" w:rsidRPr="009C630A" w:rsidRDefault="006F36AD">
            <w:pPr>
              <w:spacing w:after="0"/>
              <w:rPr>
                <w:rFonts w:ascii="Times New Roman" w:hAnsi="Times New Roman" w:cs="Times New Roman"/>
                <w:u w:val="single"/>
                <w:lang w:val="en-US"/>
              </w:rPr>
            </w:pPr>
            <w:proofErr w:type="spellStart"/>
            <w:r w:rsidRPr="009C630A">
              <w:rPr>
                <w:rFonts w:ascii="Times New Roman" w:hAnsi="Times New Roman" w:cs="Times New Roman"/>
                <w:b/>
                <w:u w:val="single"/>
                <w:lang w:val="en-US"/>
              </w:rPr>
              <w:t>Infecciones</w:t>
            </w:r>
            <w:proofErr w:type="spellEnd"/>
            <w:r w:rsidRPr="009C630A">
              <w:rPr>
                <w:rFonts w:ascii="Times New Roman" w:hAnsi="Times New Roman" w:cs="Times New Roman"/>
                <w:b/>
                <w:u w:val="single"/>
                <w:lang w:val="en-US"/>
              </w:rPr>
              <w:t xml:space="preserve"> e </w:t>
            </w:r>
            <w:proofErr w:type="spellStart"/>
            <w:r w:rsidRPr="009C630A">
              <w:rPr>
                <w:rFonts w:ascii="Times New Roman" w:hAnsi="Times New Roman" w:cs="Times New Roman"/>
                <w:b/>
                <w:u w:val="single"/>
                <w:lang w:val="en-US"/>
              </w:rPr>
              <w:t>infestaciones</w:t>
            </w:r>
            <w:proofErr w:type="spellEnd"/>
          </w:p>
        </w:tc>
      </w:tr>
      <w:tr w:rsidR="006F36AD" w:rsidRPr="009C630A" w14:paraId="08E4E8DD"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4AA41D4F" w14:textId="024B97ED"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Neumonía</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15052EAD" w14:textId="6DA7AE46"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02DC6790" w14:textId="25FCF827"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tcPr>
          <w:p w14:paraId="5C7DA214"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tcPr>
          <w:p w14:paraId="5ABFBDE5" w14:textId="77777777" w:rsidR="006F36AD" w:rsidRPr="009C630A" w:rsidRDefault="006F36AD">
            <w:pPr>
              <w:rPr>
                <w:rFonts w:ascii="Times New Roman" w:hAnsi="Times New Roman" w:cs="Times New Roman"/>
                <w:u w:val="single"/>
                <w:lang w:val="en-US"/>
              </w:rPr>
            </w:pPr>
          </w:p>
        </w:tc>
      </w:tr>
      <w:tr w:rsidR="006F36AD" w:rsidRPr="009C630A" w14:paraId="2725C7EA"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50C624A0" w14:textId="5E2C9B87" w:rsidR="006F36AD" w:rsidRPr="00517490" w:rsidRDefault="006F36AD">
            <w:pPr>
              <w:rPr>
                <w:rFonts w:ascii="Times New Roman" w:hAnsi="Times New Roman" w:cs="Times New Roman"/>
                <w:lang w:val="es-AR"/>
              </w:rPr>
            </w:pPr>
            <w:r w:rsidRPr="00517490">
              <w:rPr>
                <w:rFonts w:ascii="Times New Roman" w:hAnsi="Times New Roman" w:cs="Times New Roman"/>
                <w:lang w:val="es-AR"/>
              </w:rPr>
              <w:t>Neumonía (infecciones bacterianas, víricas y fúngicas, incluidas las infecciones oportunistas)</w:t>
            </w:r>
          </w:p>
        </w:tc>
        <w:tc>
          <w:tcPr>
            <w:tcW w:w="1701" w:type="dxa"/>
            <w:tcBorders>
              <w:top w:val="single" w:sz="4" w:space="0" w:color="auto"/>
              <w:left w:val="single" w:sz="4" w:space="0" w:color="auto"/>
              <w:bottom w:val="single" w:sz="4" w:space="0" w:color="auto"/>
              <w:right w:val="single" w:sz="4" w:space="0" w:color="auto"/>
            </w:tcBorders>
          </w:tcPr>
          <w:p w14:paraId="5C77ECC2" w14:textId="77777777" w:rsidR="006F36AD" w:rsidRPr="00517490" w:rsidRDefault="006F36AD">
            <w:pPr>
              <w:rPr>
                <w:rFonts w:ascii="Times New Roman" w:hAnsi="Times New Roman" w:cs="Times New Roman"/>
                <w:lang w:val="es-AR"/>
              </w:rPr>
            </w:pPr>
          </w:p>
        </w:tc>
        <w:tc>
          <w:tcPr>
            <w:tcW w:w="1701" w:type="dxa"/>
            <w:tcBorders>
              <w:top w:val="single" w:sz="4" w:space="0" w:color="auto"/>
              <w:left w:val="single" w:sz="4" w:space="0" w:color="auto"/>
              <w:bottom w:val="single" w:sz="4" w:space="0" w:color="auto"/>
              <w:right w:val="single" w:sz="4" w:space="0" w:color="auto"/>
            </w:tcBorders>
          </w:tcPr>
          <w:p w14:paraId="7FC2B81F" w14:textId="77777777" w:rsidR="006F36AD" w:rsidRPr="00517490" w:rsidRDefault="006F36AD">
            <w:pPr>
              <w:rPr>
                <w:rFonts w:ascii="Times New Roman" w:hAnsi="Times New Roman" w:cs="Times New Roman"/>
                <w:lang w:val="es-AR"/>
              </w:rPr>
            </w:pPr>
          </w:p>
        </w:tc>
        <w:tc>
          <w:tcPr>
            <w:tcW w:w="1559" w:type="dxa"/>
            <w:tcBorders>
              <w:top w:val="single" w:sz="4" w:space="0" w:color="auto"/>
              <w:left w:val="single" w:sz="4" w:space="0" w:color="auto"/>
              <w:bottom w:val="single" w:sz="4" w:space="0" w:color="auto"/>
              <w:right w:val="single" w:sz="4" w:space="0" w:color="auto"/>
            </w:tcBorders>
            <w:hideMark/>
          </w:tcPr>
          <w:p w14:paraId="6C1E81CF" w14:textId="55342952"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6966C879" w14:textId="15F21225"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r>
      <w:tr w:rsidR="006F36AD" w:rsidRPr="009C630A" w14:paraId="7CEFE1D1"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6F731C72" w14:textId="6B8D6D7D"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Bronquitis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2E172359" w14:textId="3001FF85"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48B3D065" w14:textId="1D26870F"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354E7BF9" w14:textId="35EF6946"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1EF6CBA9" w14:textId="3881458C" w:rsidR="006F36AD" w:rsidRPr="009C630A" w:rsidRDefault="00453A45">
            <w:pPr>
              <w:rPr>
                <w:rFonts w:ascii="Times New Roman" w:hAnsi="Times New Roman" w:cs="Times New Roman"/>
                <w:lang w:val="en-US"/>
              </w:rPr>
            </w:pPr>
            <w:r w:rsidRPr="009C630A">
              <w:rPr>
                <w:rFonts w:ascii="Times New Roman" w:hAnsi="Times New Roman" w:cs="Times New Roman"/>
                <w:lang w:val="en-US"/>
              </w:rPr>
              <w:t xml:space="preserve">Poco </w:t>
            </w:r>
            <w:proofErr w:type="spellStart"/>
            <w:r w:rsidRPr="009C630A">
              <w:rPr>
                <w:rFonts w:ascii="Times New Roman" w:hAnsi="Times New Roman" w:cs="Times New Roman"/>
                <w:lang w:val="en-US"/>
              </w:rPr>
              <w:t>frecuentes</w:t>
            </w:r>
            <w:proofErr w:type="spellEnd"/>
          </w:p>
        </w:tc>
      </w:tr>
      <w:tr w:rsidR="006F36AD" w:rsidRPr="009C630A" w14:paraId="0CBD3BE1"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19B6FD73" w14:textId="54151811" w:rsidR="006F36AD" w:rsidRPr="00517490" w:rsidRDefault="006F36AD">
            <w:pPr>
              <w:rPr>
                <w:rFonts w:ascii="Times New Roman" w:hAnsi="Times New Roman" w:cs="Times New Roman"/>
                <w:lang w:val="es-AR"/>
              </w:rPr>
            </w:pPr>
            <w:r w:rsidRPr="00517490">
              <w:rPr>
                <w:rFonts w:ascii="Times New Roman" w:hAnsi="Times New Roman" w:cs="Times New Roman"/>
                <w:lang w:val="es-AR"/>
              </w:rPr>
              <w:t>Infección del tracto respiratorio superior</w:t>
            </w:r>
          </w:p>
        </w:tc>
        <w:tc>
          <w:tcPr>
            <w:tcW w:w="1701" w:type="dxa"/>
            <w:tcBorders>
              <w:top w:val="single" w:sz="4" w:space="0" w:color="auto"/>
              <w:left w:val="single" w:sz="4" w:space="0" w:color="auto"/>
              <w:bottom w:val="single" w:sz="4" w:space="0" w:color="auto"/>
              <w:right w:val="single" w:sz="4" w:space="0" w:color="auto"/>
            </w:tcBorders>
            <w:hideMark/>
          </w:tcPr>
          <w:p w14:paraId="1C25D542" w14:textId="3EB0B884"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72730C75" w14:textId="3B117B88"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42B1C948" w14:textId="740E5210"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3983B4D6" w14:textId="166CD3D4"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r>
      <w:tr w:rsidR="006F36AD" w:rsidRPr="009C630A" w14:paraId="5D10752C"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52AEDAD0" w14:textId="28170EEB" w:rsidR="006F36AD" w:rsidRPr="009C630A" w:rsidRDefault="00453A45">
            <w:pPr>
              <w:rPr>
                <w:rFonts w:ascii="Times New Roman" w:hAnsi="Times New Roman" w:cs="Times New Roman"/>
                <w:lang w:val="it-IT"/>
              </w:rPr>
            </w:pPr>
            <w:proofErr w:type="spellStart"/>
            <w:r w:rsidRPr="009C630A">
              <w:rPr>
                <w:rFonts w:ascii="Times New Roman" w:hAnsi="Times New Roman" w:cs="Times New Roman"/>
                <w:lang w:val="it-IT"/>
              </w:rPr>
              <w:t>Infección</w:t>
            </w:r>
            <w:proofErr w:type="spellEnd"/>
            <w:r w:rsidRPr="009C630A">
              <w:rPr>
                <w:rFonts w:ascii="Times New Roman" w:hAnsi="Times New Roman" w:cs="Times New Roman"/>
                <w:lang w:val="it-IT"/>
              </w:rPr>
              <w:t xml:space="preserve"> </w:t>
            </w:r>
            <w:proofErr w:type="spellStart"/>
            <w:r w:rsidRPr="009C630A">
              <w:rPr>
                <w:rFonts w:ascii="Times New Roman" w:hAnsi="Times New Roman" w:cs="Times New Roman"/>
                <w:lang w:val="it-IT"/>
              </w:rPr>
              <w:t>vírica</w:t>
            </w:r>
            <w:proofErr w:type="spellEnd"/>
            <w:r w:rsidRPr="009C630A">
              <w:rPr>
                <w:rFonts w:ascii="Times New Roman" w:hAnsi="Times New Roman" w:cs="Times New Roman"/>
                <w:lang w:val="it-IT"/>
              </w:rPr>
              <w:t xml:space="preserve"> del </w:t>
            </w:r>
            <w:proofErr w:type="spellStart"/>
            <w:r w:rsidRPr="009C630A">
              <w:rPr>
                <w:rFonts w:ascii="Times New Roman" w:hAnsi="Times New Roman" w:cs="Times New Roman"/>
                <w:lang w:val="it-IT"/>
              </w:rPr>
              <w:t>tracto</w:t>
            </w:r>
            <w:proofErr w:type="spellEnd"/>
            <w:r w:rsidRPr="009C630A">
              <w:rPr>
                <w:rFonts w:ascii="Times New Roman" w:hAnsi="Times New Roman" w:cs="Times New Roman"/>
                <w:lang w:val="it-IT"/>
              </w:rPr>
              <w:t xml:space="preserve"> respiratorio superior</w:t>
            </w:r>
          </w:p>
        </w:tc>
        <w:tc>
          <w:tcPr>
            <w:tcW w:w="1701" w:type="dxa"/>
            <w:tcBorders>
              <w:top w:val="single" w:sz="4" w:space="0" w:color="auto"/>
              <w:left w:val="single" w:sz="4" w:space="0" w:color="auto"/>
              <w:bottom w:val="single" w:sz="4" w:space="0" w:color="auto"/>
              <w:right w:val="single" w:sz="4" w:space="0" w:color="auto"/>
            </w:tcBorders>
            <w:hideMark/>
          </w:tcPr>
          <w:p w14:paraId="190D409F" w14:textId="44EC04C8"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tcPr>
          <w:p w14:paraId="2C74CC2F"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tcPr>
          <w:p w14:paraId="17C9F84D"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tcPr>
          <w:p w14:paraId="3A47518E" w14:textId="77777777" w:rsidR="006F36AD" w:rsidRPr="009C630A" w:rsidRDefault="006F36AD">
            <w:pPr>
              <w:rPr>
                <w:rFonts w:ascii="Times New Roman" w:hAnsi="Times New Roman" w:cs="Times New Roman"/>
                <w:lang w:val="en-US"/>
              </w:rPr>
            </w:pPr>
          </w:p>
        </w:tc>
      </w:tr>
      <w:tr w:rsidR="006F36AD" w:rsidRPr="009C630A" w14:paraId="0A798CD7"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5B6C08DA" w14:textId="77777777" w:rsidR="006F36AD" w:rsidRPr="009C630A" w:rsidRDefault="006F36AD">
            <w:pPr>
              <w:rPr>
                <w:rFonts w:ascii="Times New Roman" w:hAnsi="Times New Roman" w:cs="Times New Roman"/>
                <w:lang w:val="en-US"/>
              </w:rPr>
            </w:pPr>
            <w:r w:rsidRPr="009C630A">
              <w:rPr>
                <w:rFonts w:ascii="Times New Roman" w:hAnsi="Times New Roman" w:cs="Times New Roman"/>
                <w:lang w:val="en-US"/>
              </w:rPr>
              <w:t>Sepsis</w:t>
            </w:r>
          </w:p>
        </w:tc>
        <w:tc>
          <w:tcPr>
            <w:tcW w:w="1701" w:type="dxa"/>
            <w:tcBorders>
              <w:top w:val="single" w:sz="4" w:space="0" w:color="auto"/>
              <w:left w:val="single" w:sz="4" w:space="0" w:color="auto"/>
              <w:bottom w:val="single" w:sz="4" w:space="0" w:color="auto"/>
              <w:right w:val="single" w:sz="4" w:space="0" w:color="auto"/>
            </w:tcBorders>
            <w:hideMark/>
          </w:tcPr>
          <w:p w14:paraId="5A9C744D" w14:textId="21FA6D94"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3F269766" w14:textId="0C2E556D"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tcPr>
          <w:p w14:paraId="468AED56"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tcPr>
          <w:p w14:paraId="5ABFC871" w14:textId="77777777" w:rsidR="006F36AD" w:rsidRPr="009C630A" w:rsidRDefault="006F36AD">
            <w:pPr>
              <w:rPr>
                <w:rFonts w:ascii="Times New Roman" w:hAnsi="Times New Roman" w:cs="Times New Roman"/>
                <w:lang w:val="en-US"/>
              </w:rPr>
            </w:pPr>
          </w:p>
        </w:tc>
      </w:tr>
      <w:tr w:rsidR="006F36AD" w:rsidRPr="009C630A" w14:paraId="0FB6A846"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741CDC42" w14:textId="76425CE5" w:rsidR="006F36AD" w:rsidRPr="009C630A" w:rsidRDefault="00453A45" w:rsidP="00453A45">
            <w:pPr>
              <w:rPr>
                <w:rFonts w:ascii="Times New Roman" w:hAnsi="Times New Roman" w:cs="Times New Roman"/>
                <w:lang w:val="en-US"/>
              </w:rPr>
            </w:pPr>
            <w:r w:rsidRPr="009C630A">
              <w:rPr>
                <w:rFonts w:ascii="Times New Roman" w:hAnsi="Times New Roman" w:cs="Times New Roman"/>
                <w:lang w:val="en-US"/>
              </w:rPr>
              <w:t xml:space="preserve">Choque </w:t>
            </w:r>
            <w:proofErr w:type="spellStart"/>
            <w:r w:rsidRPr="009C630A">
              <w:rPr>
                <w:rFonts w:ascii="Times New Roman" w:hAnsi="Times New Roman" w:cs="Times New Roman"/>
                <w:lang w:val="en-US"/>
              </w:rPr>
              <w:t>séptico</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123ACD1C" w14:textId="731997D3"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74DB6BD5" w14:textId="0295647C"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tcPr>
          <w:p w14:paraId="20C4C138"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tcPr>
          <w:p w14:paraId="3735381E" w14:textId="77777777" w:rsidR="006F36AD" w:rsidRPr="009C630A" w:rsidRDefault="006F36AD">
            <w:pPr>
              <w:rPr>
                <w:rFonts w:ascii="Times New Roman" w:hAnsi="Times New Roman" w:cs="Times New Roman"/>
                <w:lang w:val="en-US"/>
              </w:rPr>
            </w:pPr>
          </w:p>
        </w:tc>
      </w:tr>
      <w:tr w:rsidR="006F36AD" w:rsidRPr="009C630A" w14:paraId="2C955303"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6D6242F2" w14:textId="42BA5D79" w:rsidR="006F36AD" w:rsidRPr="009C630A" w:rsidRDefault="00453A45">
            <w:pPr>
              <w:rPr>
                <w:rFonts w:ascii="Times New Roman" w:hAnsi="Times New Roman" w:cs="Times New Roman"/>
                <w:lang w:val="en-US"/>
              </w:rPr>
            </w:pPr>
            <w:r w:rsidRPr="009C630A">
              <w:rPr>
                <w:rFonts w:ascii="Times New Roman" w:hAnsi="Times New Roman" w:cs="Times New Roman"/>
                <w:lang w:val="en-US"/>
              </w:rPr>
              <w:t xml:space="preserve">Sepsis </w:t>
            </w:r>
            <w:proofErr w:type="spellStart"/>
            <w:r w:rsidRPr="009C630A">
              <w:rPr>
                <w:rFonts w:ascii="Times New Roman" w:hAnsi="Times New Roman" w:cs="Times New Roman"/>
                <w:lang w:val="en-US"/>
              </w:rPr>
              <w:t>neutropénica</w:t>
            </w:r>
            <w:proofErr w:type="spellEnd"/>
          </w:p>
        </w:tc>
        <w:tc>
          <w:tcPr>
            <w:tcW w:w="1701" w:type="dxa"/>
            <w:tcBorders>
              <w:top w:val="single" w:sz="4" w:space="0" w:color="auto"/>
              <w:left w:val="single" w:sz="4" w:space="0" w:color="auto"/>
              <w:bottom w:val="single" w:sz="4" w:space="0" w:color="auto"/>
              <w:right w:val="single" w:sz="4" w:space="0" w:color="auto"/>
            </w:tcBorders>
          </w:tcPr>
          <w:p w14:paraId="6DAF1C9F" w14:textId="77777777" w:rsidR="006F36AD" w:rsidRPr="009C630A" w:rsidRDefault="006F36AD">
            <w:pPr>
              <w:rPr>
                <w:rFonts w:ascii="Times New Roman" w:hAnsi="Times New Roman" w:cs="Times New Roman"/>
                <w:lang w:val="en-US"/>
              </w:rPr>
            </w:pPr>
          </w:p>
        </w:tc>
        <w:tc>
          <w:tcPr>
            <w:tcW w:w="1701" w:type="dxa"/>
            <w:tcBorders>
              <w:top w:val="single" w:sz="4" w:space="0" w:color="auto"/>
              <w:left w:val="single" w:sz="4" w:space="0" w:color="auto"/>
              <w:bottom w:val="single" w:sz="4" w:space="0" w:color="auto"/>
              <w:right w:val="single" w:sz="4" w:space="0" w:color="auto"/>
            </w:tcBorders>
          </w:tcPr>
          <w:p w14:paraId="71E9F060"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36B79361" w14:textId="0833B386"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3B9DB77F" w14:textId="79DAA0B0"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r>
      <w:tr w:rsidR="006F36AD" w:rsidRPr="009C630A" w14:paraId="760E681D"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779E65B0" w14:textId="46348738" w:rsidR="006F36AD" w:rsidRPr="009C630A" w:rsidRDefault="00453A45" w:rsidP="00453A45">
            <w:pPr>
              <w:rPr>
                <w:rFonts w:ascii="Times New Roman" w:hAnsi="Times New Roman" w:cs="Times New Roman"/>
                <w:lang w:val="en-US"/>
              </w:rPr>
            </w:pPr>
            <w:r w:rsidRPr="009C630A">
              <w:rPr>
                <w:rFonts w:ascii="Times New Roman" w:hAnsi="Times New Roman" w:cs="Times New Roman"/>
                <w:iCs/>
                <w:lang w:val="en-US"/>
              </w:rPr>
              <w:t xml:space="preserve">Colitis </w:t>
            </w:r>
            <w:proofErr w:type="spellStart"/>
            <w:r w:rsidRPr="009C630A">
              <w:rPr>
                <w:rFonts w:ascii="Times New Roman" w:hAnsi="Times New Roman" w:cs="Times New Roman"/>
                <w:iCs/>
                <w:lang w:val="en-US"/>
              </w:rPr>
              <w:t>por</w:t>
            </w:r>
            <w:proofErr w:type="spellEnd"/>
            <w:r w:rsidRPr="009C630A">
              <w:rPr>
                <w:rFonts w:ascii="Times New Roman" w:hAnsi="Times New Roman" w:cs="Times New Roman"/>
                <w:i/>
                <w:iCs/>
                <w:lang w:val="en-US"/>
              </w:rPr>
              <w:t xml:space="preserve"> </w:t>
            </w:r>
            <w:r w:rsidR="006F36AD" w:rsidRPr="009C630A">
              <w:rPr>
                <w:rFonts w:ascii="Times New Roman" w:hAnsi="Times New Roman" w:cs="Times New Roman"/>
                <w:i/>
                <w:iCs/>
                <w:lang w:val="en-US"/>
              </w:rPr>
              <w:t>Clostridium difficile</w:t>
            </w:r>
            <w:r w:rsidR="006F36AD" w:rsidRPr="009C630A">
              <w:rPr>
                <w:rFonts w:ascii="Times New Roman" w:hAnsi="Times New Roman" w:cs="Times New Roman"/>
                <w:lang w:val="en-US"/>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12B01BB5" w14:textId="426B193A"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0923B185" w14:textId="0191F043"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tcPr>
          <w:p w14:paraId="395DE8B9"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tcPr>
          <w:p w14:paraId="62B5DDE4" w14:textId="77777777" w:rsidR="006F36AD" w:rsidRPr="009C630A" w:rsidRDefault="006F36AD">
            <w:pPr>
              <w:rPr>
                <w:rFonts w:ascii="Times New Roman" w:hAnsi="Times New Roman" w:cs="Times New Roman"/>
                <w:lang w:val="en-US"/>
              </w:rPr>
            </w:pPr>
          </w:p>
        </w:tc>
      </w:tr>
      <w:tr w:rsidR="006F36AD" w:rsidRPr="009C630A" w14:paraId="0AF52F9F"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21BD1D25" w14:textId="4678F4F8" w:rsidR="006F36AD" w:rsidRPr="009C630A" w:rsidRDefault="00453A45">
            <w:pPr>
              <w:rPr>
                <w:rFonts w:ascii="Times New Roman" w:hAnsi="Times New Roman" w:cs="Times New Roman"/>
                <w:lang w:val="en-US"/>
              </w:rPr>
            </w:pPr>
            <w:proofErr w:type="spellStart"/>
            <w:r w:rsidRPr="009C630A">
              <w:rPr>
                <w:rFonts w:ascii="Times New Roman" w:hAnsi="Times New Roman" w:cs="Times New Roman"/>
                <w:lang w:val="en-US"/>
              </w:rPr>
              <w:t>Bronconeumonía</w:t>
            </w:r>
            <w:proofErr w:type="spellEnd"/>
          </w:p>
        </w:tc>
        <w:tc>
          <w:tcPr>
            <w:tcW w:w="1701" w:type="dxa"/>
            <w:tcBorders>
              <w:top w:val="single" w:sz="4" w:space="0" w:color="auto"/>
              <w:left w:val="single" w:sz="4" w:space="0" w:color="auto"/>
              <w:bottom w:val="single" w:sz="4" w:space="0" w:color="auto"/>
              <w:right w:val="single" w:sz="4" w:space="0" w:color="auto"/>
            </w:tcBorders>
          </w:tcPr>
          <w:p w14:paraId="6F13CA9D" w14:textId="77777777" w:rsidR="006F36AD" w:rsidRPr="009C630A" w:rsidRDefault="006F36AD">
            <w:pPr>
              <w:rPr>
                <w:rFonts w:ascii="Times New Roman" w:hAnsi="Times New Roman" w:cs="Times New Roman"/>
                <w:lang w:val="en-US"/>
              </w:rPr>
            </w:pPr>
          </w:p>
        </w:tc>
        <w:tc>
          <w:tcPr>
            <w:tcW w:w="1701" w:type="dxa"/>
            <w:tcBorders>
              <w:top w:val="single" w:sz="4" w:space="0" w:color="auto"/>
              <w:left w:val="single" w:sz="4" w:space="0" w:color="auto"/>
              <w:bottom w:val="single" w:sz="4" w:space="0" w:color="auto"/>
              <w:right w:val="single" w:sz="4" w:space="0" w:color="auto"/>
            </w:tcBorders>
          </w:tcPr>
          <w:p w14:paraId="6550CF63"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6830E799" w14:textId="5C9B5897"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3731C23B" w14:textId="48D7AB2E"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r>
      <w:tr w:rsidR="006F36AD" w:rsidRPr="009C630A" w14:paraId="1A4AFB3F"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7B30A699" w14:textId="501415D5" w:rsidR="006F36AD" w:rsidRPr="009C630A" w:rsidRDefault="00453A45">
            <w:pPr>
              <w:rPr>
                <w:rFonts w:ascii="Times New Roman" w:hAnsi="Times New Roman" w:cs="Times New Roman"/>
                <w:lang w:val="en-US"/>
              </w:rPr>
            </w:pPr>
            <w:proofErr w:type="spellStart"/>
            <w:r w:rsidRPr="009C630A">
              <w:rPr>
                <w:rFonts w:ascii="Times New Roman" w:hAnsi="Times New Roman" w:cs="Times New Roman"/>
                <w:lang w:val="en-US"/>
              </w:rPr>
              <w:t>Infección</w:t>
            </w:r>
            <w:proofErr w:type="spellEnd"/>
            <w:r w:rsidRPr="009C630A">
              <w:rPr>
                <w:rFonts w:ascii="Times New Roman" w:hAnsi="Times New Roman" w:cs="Times New Roman"/>
                <w:lang w:val="en-US"/>
              </w:rPr>
              <w:t xml:space="preserve"> del </w:t>
            </w:r>
            <w:proofErr w:type="spellStart"/>
            <w:r w:rsidRPr="009C630A">
              <w:rPr>
                <w:rFonts w:ascii="Times New Roman" w:hAnsi="Times New Roman" w:cs="Times New Roman"/>
                <w:lang w:val="en-US"/>
              </w:rPr>
              <w:t>tracto</w:t>
            </w:r>
            <w:proofErr w:type="spellEnd"/>
            <w:r w:rsidRPr="009C630A">
              <w:rPr>
                <w:rFonts w:ascii="Times New Roman" w:hAnsi="Times New Roman" w:cs="Times New Roman"/>
                <w:lang w:val="en-US"/>
              </w:rPr>
              <w:t xml:space="preserve"> </w:t>
            </w:r>
            <w:proofErr w:type="spellStart"/>
            <w:r w:rsidRPr="009C630A">
              <w:rPr>
                <w:rFonts w:ascii="Times New Roman" w:hAnsi="Times New Roman" w:cs="Times New Roman"/>
                <w:lang w:val="en-US"/>
              </w:rPr>
              <w:t>respiratorio</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1474327F" w14:textId="611BA49D"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48C1EFCD" w14:textId="642D1BDA"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5319781E" w14:textId="564FA7B3"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1321FF47" w14:textId="07CC7322"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r>
      <w:tr w:rsidR="006F36AD" w:rsidRPr="009C630A" w14:paraId="6C1D8740"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4995590F" w14:textId="17B45EC0" w:rsidR="006F36AD" w:rsidRPr="009C630A" w:rsidRDefault="00453A45">
            <w:pPr>
              <w:rPr>
                <w:rFonts w:ascii="Times New Roman" w:hAnsi="Times New Roman" w:cs="Times New Roman"/>
                <w:lang w:val="it-IT"/>
              </w:rPr>
            </w:pPr>
            <w:proofErr w:type="spellStart"/>
            <w:r w:rsidRPr="009C630A">
              <w:rPr>
                <w:rFonts w:ascii="Times New Roman" w:hAnsi="Times New Roman" w:cs="Times New Roman"/>
                <w:lang w:val="it-IT"/>
              </w:rPr>
              <w:t>Infección</w:t>
            </w:r>
            <w:proofErr w:type="spellEnd"/>
            <w:r w:rsidRPr="009C630A">
              <w:rPr>
                <w:rFonts w:ascii="Times New Roman" w:hAnsi="Times New Roman" w:cs="Times New Roman"/>
                <w:lang w:val="it-IT"/>
              </w:rPr>
              <w:t xml:space="preserve"> del </w:t>
            </w:r>
            <w:proofErr w:type="spellStart"/>
            <w:r w:rsidRPr="009C630A">
              <w:rPr>
                <w:rFonts w:ascii="Times New Roman" w:hAnsi="Times New Roman" w:cs="Times New Roman"/>
                <w:lang w:val="it-IT"/>
              </w:rPr>
              <w:t>tracto</w:t>
            </w:r>
            <w:proofErr w:type="spellEnd"/>
            <w:r w:rsidRPr="009C630A">
              <w:rPr>
                <w:rFonts w:ascii="Times New Roman" w:hAnsi="Times New Roman" w:cs="Times New Roman"/>
                <w:lang w:val="it-IT"/>
              </w:rPr>
              <w:t xml:space="preserve"> respiratorio </w:t>
            </w:r>
            <w:proofErr w:type="spellStart"/>
            <w:r w:rsidRPr="009C630A">
              <w:rPr>
                <w:rFonts w:ascii="Times New Roman" w:hAnsi="Times New Roman" w:cs="Times New Roman"/>
                <w:lang w:val="it-IT"/>
              </w:rPr>
              <w:t>inferior</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01865EA2" w14:textId="75070018"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1AE91996" w14:textId="73CDACE9"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tcPr>
          <w:p w14:paraId="7B8753D3"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tcPr>
          <w:p w14:paraId="11A7C42C" w14:textId="77777777" w:rsidR="006F36AD" w:rsidRPr="009C630A" w:rsidRDefault="006F36AD">
            <w:pPr>
              <w:rPr>
                <w:rFonts w:ascii="Times New Roman" w:hAnsi="Times New Roman" w:cs="Times New Roman"/>
                <w:lang w:val="en-US"/>
              </w:rPr>
            </w:pPr>
          </w:p>
        </w:tc>
      </w:tr>
      <w:tr w:rsidR="006F36AD" w:rsidRPr="009C630A" w14:paraId="0044F972"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43DA9617" w14:textId="5E3150DC" w:rsidR="006F36AD" w:rsidRPr="009C630A" w:rsidRDefault="00453A45">
            <w:pPr>
              <w:rPr>
                <w:rFonts w:ascii="Times New Roman" w:hAnsi="Times New Roman" w:cs="Times New Roman"/>
                <w:lang w:val="en-US"/>
              </w:rPr>
            </w:pPr>
            <w:proofErr w:type="spellStart"/>
            <w:r w:rsidRPr="009C630A">
              <w:rPr>
                <w:rFonts w:ascii="Times New Roman" w:hAnsi="Times New Roman" w:cs="Times New Roman"/>
                <w:lang w:val="en-US"/>
              </w:rPr>
              <w:t>Infección</w:t>
            </w:r>
            <w:proofErr w:type="spellEnd"/>
            <w:r w:rsidRPr="009C630A">
              <w:rPr>
                <w:rFonts w:ascii="Times New Roman" w:hAnsi="Times New Roman" w:cs="Times New Roman"/>
                <w:lang w:val="en-US"/>
              </w:rPr>
              <w:t xml:space="preserve"> </w:t>
            </w:r>
            <w:proofErr w:type="spellStart"/>
            <w:r w:rsidRPr="009C630A">
              <w:rPr>
                <w:rFonts w:ascii="Times New Roman" w:hAnsi="Times New Roman" w:cs="Times New Roman"/>
                <w:lang w:val="en-US"/>
              </w:rPr>
              <w:t>pulmonar</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33BCC34D" w14:textId="2EF4D996"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6B9D3DBB" w14:textId="1D2EEC7B" w:rsidR="006F36AD" w:rsidRPr="009C630A" w:rsidRDefault="00453A45">
            <w:pPr>
              <w:rPr>
                <w:rFonts w:ascii="Times New Roman" w:hAnsi="Times New Roman" w:cs="Times New Roman"/>
                <w:lang w:val="en-US"/>
              </w:rPr>
            </w:pPr>
            <w:r w:rsidRPr="009C630A">
              <w:rPr>
                <w:rFonts w:ascii="Times New Roman" w:hAnsi="Times New Roman" w:cs="Times New Roman"/>
                <w:lang w:val="en-US"/>
              </w:rPr>
              <w:t xml:space="preserve">Poco </w:t>
            </w: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tcPr>
          <w:p w14:paraId="0A562A32"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tcPr>
          <w:p w14:paraId="269D6C00" w14:textId="77777777" w:rsidR="006F36AD" w:rsidRPr="009C630A" w:rsidRDefault="006F36AD">
            <w:pPr>
              <w:rPr>
                <w:rFonts w:ascii="Times New Roman" w:hAnsi="Times New Roman" w:cs="Times New Roman"/>
                <w:lang w:val="en-US"/>
              </w:rPr>
            </w:pPr>
          </w:p>
        </w:tc>
      </w:tr>
      <w:tr w:rsidR="006F36AD" w:rsidRPr="009C630A" w14:paraId="42879DA3"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71223BCA" w14:textId="4D26696C" w:rsidR="006F36AD" w:rsidRPr="009C630A" w:rsidRDefault="00453A45">
            <w:pPr>
              <w:rPr>
                <w:rFonts w:ascii="Times New Roman" w:hAnsi="Times New Roman" w:cs="Times New Roman"/>
                <w:lang w:val="en-US"/>
              </w:rPr>
            </w:pPr>
            <w:r w:rsidRPr="009C630A">
              <w:rPr>
                <w:rFonts w:ascii="Times New Roman" w:hAnsi="Times New Roman" w:cs="Times New Roman"/>
                <w:lang w:val="en-US"/>
              </w:rPr>
              <w:t>Gripe</w:t>
            </w:r>
          </w:p>
        </w:tc>
        <w:tc>
          <w:tcPr>
            <w:tcW w:w="1701" w:type="dxa"/>
            <w:tcBorders>
              <w:top w:val="single" w:sz="4" w:space="0" w:color="auto"/>
              <w:left w:val="single" w:sz="4" w:space="0" w:color="auto"/>
              <w:bottom w:val="single" w:sz="4" w:space="0" w:color="auto"/>
              <w:right w:val="single" w:sz="4" w:space="0" w:color="auto"/>
            </w:tcBorders>
            <w:hideMark/>
          </w:tcPr>
          <w:p w14:paraId="495CA91F" w14:textId="2E81B7C6"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02D0F257" w14:textId="28C6762D"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tcPr>
          <w:p w14:paraId="24EDB28C"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tcPr>
          <w:p w14:paraId="4DE76E84" w14:textId="77777777" w:rsidR="006F36AD" w:rsidRPr="009C630A" w:rsidRDefault="006F36AD">
            <w:pPr>
              <w:rPr>
                <w:rFonts w:ascii="Times New Roman" w:hAnsi="Times New Roman" w:cs="Times New Roman"/>
                <w:lang w:val="en-US"/>
              </w:rPr>
            </w:pPr>
          </w:p>
        </w:tc>
      </w:tr>
      <w:tr w:rsidR="006F36AD" w:rsidRPr="009C630A" w14:paraId="53BC2B0C"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67B74E54" w14:textId="0C510428" w:rsidR="006F36AD" w:rsidRPr="009C630A" w:rsidRDefault="00453A45">
            <w:pPr>
              <w:rPr>
                <w:rFonts w:ascii="Times New Roman" w:hAnsi="Times New Roman" w:cs="Times New Roman"/>
                <w:lang w:val="en-US"/>
              </w:rPr>
            </w:pPr>
            <w:proofErr w:type="spellStart"/>
            <w:r w:rsidRPr="009C630A">
              <w:rPr>
                <w:rFonts w:ascii="Times New Roman" w:hAnsi="Times New Roman" w:cs="Times New Roman"/>
                <w:lang w:val="en-US"/>
              </w:rPr>
              <w:t>Bronqu</w:t>
            </w:r>
            <w:r w:rsidR="006F36AD" w:rsidRPr="009C630A">
              <w:rPr>
                <w:rFonts w:ascii="Times New Roman" w:hAnsi="Times New Roman" w:cs="Times New Roman"/>
                <w:lang w:val="en-US"/>
              </w:rPr>
              <w:t>iolitis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7E44DDBB" w14:textId="6A96796C"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32FB3A62" w14:textId="537A246B"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tcPr>
          <w:p w14:paraId="6AFB875C"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tcPr>
          <w:p w14:paraId="4E84B262" w14:textId="77777777" w:rsidR="006F36AD" w:rsidRPr="009C630A" w:rsidRDefault="006F36AD">
            <w:pPr>
              <w:rPr>
                <w:rFonts w:ascii="Times New Roman" w:hAnsi="Times New Roman" w:cs="Times New Roman"/>
                <w:lang w:val="en-US"/>
              </w:rPr>
            </w:pPr>
          </w:p>
        </w:tc>
      </w:tr>
      <w:tr w:rsidR="006F36AD" w:rsidRPr="009C630A" w14:paraId="32ED1D2F"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74CC5634" w14:textId="660B8D73" w:rsidR="006F36AD" w:rsidRPr="00517490" w:rsidRDefault="00453A45">
            <w:pPr>
              <w:rPr>
                <w:rFonts w:ascii="Times New Roman" w:hAnsi="Times New Roman" w:cs="Times New Roman"/>
                <w:lang w:val="es-AR"/>
              </w:rPr>
            </w:pPr>
            <w:r w:rsidRPr="00517490">
              <w:rPr>
                <w:rFonts w:ascii="Times New Roman" w:hAnsi="Times New Roman" w:cs="Times New Roman"/>
                <w:lang w:val="es-AR"/>
              </w:rPr>
              <w:t>Infección de las vías urinarias</w:t>
            </w:r>
          </w:p>
        </w:tc>
        <w:tc>
          <w:tcPr>
            <w:tcW w:w="1701" w:type="dxa"/>
            <w:tcBorders>
              <w:top w:val="single" w:sz="4" w:space="0" w:color="auto"/>
              <w:left w:val="single" w:sz="4" w:space="0" w:color="auto"/>
              <w:bottom w:val="single" w:sz="4" w:space="0" w:color="auto"/>
              <w:right w:val="single" w:sz="4" w:space="0" w:color="auto"/>
            </w:tcBorders>
            <w:hideMark/>
          </w:tcPr>
          <w:p w14:paraId="5E1409D7" w14:textId="1865AD3A"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41CA6E2C" w14:textId="655FB1CC"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tcPr>
          <w:p w14:paraId="0DF16B80"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tcPr>
          <w:p w14:paraId="01B5B4FE" w14:textId="77777777" w:rsidR="006F36AD" w:rsidRPr="009C630A" w:rsidRDefault="006F36AD">
            <w:pPr>
              <w:rPr>
                <w:rFonts w:ascii="Times New Roman" w:hAnsi="Times New Roman" w:cs="Times New Roman"/>
                <w:lang w:val="en-US"/>
              </w:rPr>
            </w:pPr>
          </w:p>
        </w:tc>
      </w:tr>
      <w:tr w:rsidR="006F36AD" w:rsidRPr="009C630A" w14:paraId="247C5A80"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4D8574A9" w14:textId="7D8ADD3E" w:rsidR="006F36AD" w:rsidRPr="009C630A" w:rsidRDefault="006F36AD" w:rsidP="00453A45">
            <w:pPr>
              <w:rPr>
                <w:rFonts w:ascii="Times New Roman" w:hAnsi="Times New Roman" w:cs="Times New Roman"/>
                <w:lang w:val="en-US"/>
              </w:rPr>
            </w:pPr>
            <w:proofErr w:type="spellStart"/>
            <w:r w:rsidRPr="009C630A">
              <w:rPr>
                <w:rFonts w:ascii="Times New Roman" w:hAnsi="Times New Roman" w:cs="Times New Roman"/>
                <w:lang w:val="en-US"/>
              </w:rPr>
              <w:t>Naso</w:t>
            </w:r>
            <w:r w:rsidR="00453A45" w:rsidRPr="009C630A">
              <w:rPr>
                <w:rFonts w:ascii="Times New Roman" w:hAnsi="Times New Roman" w:cs="Times New Roman"/>
                <w:lang w:val="en-US"/>
              </w:rPr>
              <w:t>faringitis</w:t>
            </w:r>
            <w:proofErr w:type="spellEnd"/>
          </w:p>
        </w:tc>
        <w:tc>
          <w:tcPr>
            <w:tcW w:w="1701" w:type="dxa"/>
            <w:tcBorders>
              <w:top w:val="single" w:sz="4" w:space="0" w:color="auto"/>
              <w:left w:val="single" w:sz="4" w:space="0" w:color="auto"/>
              <w:bottom w:val="single" w:sz="4" w:space="0" w:color="auto"/>
              <w:right w:val="single" w:sz="4" w:space="0" w:color="auto"/>
            </w:tcBorders>
          </w:tcPr>
          <w:p w14:paraId="13D9470C" w14:textId="77777777" w:rsidR="006F36AD" w:rsidRPr="009C630A" w:rsidRDefault="006F36AD">
            <w:pPr>
              <w:rPr>
                <w:rFonts w:ascii="Times New Roman" w:hAnsi="Times New Roman" w:cs="Times New Roman"/>
                <w:lang w:val="en-US"/>
              </w:rPr>
            </w:pPr>
          </w:p>
        </w:tc>
        <w:tc>
          <w:tcPr>
            <w:tcW w:w="1701" w:type="dxa"/>
            <w:tcBorders>
              <w:top w:val="single" w:sz="4" w:space="0" w:color="auto"/>
              <w:left w:val="single" w:sz="4" w:space="0" w:color="auto"/>
              <w:bottom w:val="single" w:sz="4" w:space="0" w:color="auto"/>
              <w:right w:val="single" w:sz="4" w:space="0" w:color="auto"/>
            </w:tcBorders>
          </w:tcPr>
          <w:p w14:paraId="11874E0F"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0ECA5FDB" w14:textId="3D1A60BD"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tcPr>
          <w:p w14:paraId="04CC1633" w14:textId="77777777" w:rsidR="006F36AD" w:rsidRPr="009C630A" w:rsidRDefault="006F36AD">
            <w:pPr>
              <w:rPr>
                <w:rFonts w:ascii="Times New Roman" w:hAnsi="Times New Roman" w:cs="Times New Roman"/>
                <w:lang w:val="en-US"/>
              </w:rPr>
            </w:pPr>
          </w:p>
        </w:tc>
      </w:tr>
      <w:tr w:rsidR="006F36AD" w:rsidRPr="009C630A" w14:paraId="153A479D"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51A8AE46" w14:textId="1D675311" w:rsidR="006F36AD" w:rsidRPr="009C630A" w:rsidRDefault="00453A45">
            <w:pPr>
              <w:rPr>
                <w:rFonts w:ascii="Times New Roman" w:hAnsi="Times New Roman" w:cs="Times New Roman"/>
                <w:lang w:val="en-US"/>
              </w:rPr>
            </w:pPr>
            <w:r w:rsidRPr="009C630A">
              <w:rPr>
                <w:rFonts w:ascii="Times New Roman" w:hAnsi="Times New Roman" w:cs="Times New Roman"/>
                <w:lang w:val="en-US"/>
              </w:rPr>
              <w:t xml:space="preserve">Herpes </w:t>
            </w:r>
            <w:proofErr w:type="spellStart"/>
            <w:r w:rsidRPr="009C630A">
              <w:rPr>
                <w:rFonts w:ascii="Times New Roman" w:hAnsi="Times New Roman" w:cs="Times New Roman"/>
                <w:lang w:val="en-US"/>
              </w:rPr>
              <w:t>zó</w:t>
            </w:r>
            <w:r w:rsidR="006F36AD" w:rsidRPr="009C630A">
              <w:rPr>
                <w:rFonts w:ascii="Times New Roman" w:hAnsi="Times New Roman" w:cs="Times New Roman"/>
                <w:lang w:val="en-US"/>
              </w:rPr>
              <w:t>ster</w:t>
            </w:r>
            <w:proofErr w:type="spellEnd"/>
          </w:p>
        </w:tc>
        <w:tc>
          <w:tcPr>
            <w:tcW w:w="1701" w:type="dxa"/>
            <w:tcBorders>
              <w:top w:val="single" w:sz="4" w:space="0" w:color="auto"/>
              <w:left w:val="single" w:sz="4" w:space="0" w:color="auto"/>
              <w:bottom w:val="single" w:sz="4" w:space="0" w:color="auto"/>
              <w:right w:val="single" w:sz="4" w:space="0" w:color="auto"/>
            </w:tcBorders>
          </w:tcPr>
          <w:p w14:paraId="4F32A219" w14:textId="77777777" w:rsidR="006F36AD" w:rsidRPr="009C630A" w:rsidRDefault="006F36AD">
            <w:pPr>
              <w:rPr>
                <w:rFonts w:ascii="Times New Roman" w:hAnsi="Times New Roman" w:cs="Times New Roman"/>
                <w:u w:val="single"/>
                <w:lang w:val="en-US"/>
              </w:rPr>
            </w:pPr>
          </w:p>
        </w:tc>
        <w:tc>
          <w:tcPr>
            <w:tcW w:w="1701" w:type="dxa"/>
            <w:tcBorders>
              <w:top w:val="single" w:sz="4" w:space="0" w:color="auto"/>
              <w:left w:val="single" w:sz="4" w:space="0" w:color="auto"/>
              <w:bottom w:val="single" w:sz="4" w:space="0" w:color="auto"/>
              <w:right w:val="single" w:sz="4" w:space="0" w:color="auto"/>
            </w:tcBorders>
          </w:tcPr>
          <w:p w14:paraId="64817DC9" w14:textId="77777777" w:rsidR="006F36AD" w:rsidRPr="009C630A" w:rsidRDefault="006F36AD">
            <w:pPr>
              <w:rPr>
                <w:rFonts w:ascii="Times New Roman" w:hAnsi="Times New Roman" w:cs="Times New Roman"/>
                <w:u w:val="single"/>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56C366A7" w14:textId="2507C0A5"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2145FE52" w14:textId="43965E7E"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Poco </w:t>
            </w:r>
            <w:proofErr w:type="spellStart"/>
            <w:r w:rsidR="00453A45" w:rsidRPr="009C630A">
              <w:rPr>
                <w:rFonts w:ascii="Times New Roman" w:hAnsi="Times New Roman" w:cs="Times New Roman"/>
                <w:lang w:val="en-US"/>
              </w:rPr>
              <w:t>frecuentes</w:t>
            </w:r>
            <w:proofErr w:type="spellEnd"/>
          </w:p>
        </w:tc>
      </w:tr>
      <w:tr w:rsidR="006F36AD" w:rsidRPr="009C630A" w14:paraId="1D7EB30D"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77DA11DF" w14:textId="1FF83BE5" w:rsidR="006F36AD" w:rsidRPr="00517490" w:rsidRDefault="00453A45" w:rsidP="00453A45">
            <w:pPr>
              <w:rPr>
                <w:rFonts w:ascii="Times New Roman" w:hAnsi="Times New Roman" w:cs="Times New Roman"/>
                <w:lang w:val="es-AR"/>
              </w:rPr>
            </w:pPr>
            <w:r w:rsidRPr="00517490">
              <w:rPr>
                <w:rFonts w:ascii="Times New Roman" w:hAnsi="Times New Roman" w:cs="Times New Roman"/>
                <w:lang w:val="es-AR"/>
              </w:rPr>
              <w:lastRenderedPageBreak/>
              <w:t>Reactivación de la Hepatitis B</w:t>
            </w:r>
          </w:p>
        </w:tc>
        <w:tc>
          <w:tcPr>
            <w:tcW w:w="1701" w:type="dxa"/>
            <w:tcBorders>
              <w:top w:val="single" w:sz="4" w:space="0" w:color="auto"/>
              <w:left w:val="single" w:sz="4" w:space="0" w:color="auto"/>
              <w:bottom w:val="single" w:sz="4" w:space="0" w:color="auto"/>
              <w:right w:val="single" w:sz="4" w:space="0" w:color="auto"/>
            </w:tcBorders>
          </w:tcPr>
          <w:p w14:paraId="03EC8EED" w14:textId="77777777" w:rsidR="006F36AD" w:rsidRPr="00517490" w:rsidRDefault="006F36AD">
            <w:pPr>
              <w:rPr>
                <w:rFonts w:ascii="Times New Roman" w:hAnsi="Times New Roman" w:cs="Times New Roman"/>
                <w:u w:val="single"/>
                <w:lang w:val="es-AR"/>
              </w:rPr>
            </w:pPr>
          </w:p>
        </w:tc>
        <w:tc>
          <w:tcPr>
            <w:tcW w:w="1701" w:type="dxa"/>
            <w:tcBorders>
              <w:top w:val="single" w:sz="4" w:space="0" w:color="auto"/>
              <w:left w:val="single" w:sz="4" w:space="0" w:color="auto"/>
              <w:bottom w:val="single" w:sz="4" w:space="0" w:color="auto"/>
              <w:right w:val="single" w:sz="4" w:space="0" w:color="auto"/>
            </w:tcBorders>
          </w:tcPr>
          <w:p w14:paraId="2533D7C4" w14:textId="77777777" w:rsidR="006F36AD" w:rsidRPr="00517490" w:rsidRDefault="006F36AD">
            <w:pPr>
              <w:rPr>
                <w:rFonts w:ascii="Times New Roman" w:hAnsi="Times New Roman" w:cs="Times New Roman"/>
                <w:u w:val="single"/>
                <w:lang w:val="es-AR"/>
              </w:rPr>
            </w:pPr>
          </w:p>
        </w:tc>
        <w:tc>
          <w:tcPr>
            <w:tcW w:w="1559" w:type="dxa"/>
            <w:tcBorders>
              <w:top w:val="single" w:sz="4" w:space="0" w:color="auto"/>
              <w:left w:val="single" w:sz="4" w:space="0" w:color="auto"/>
              <w:bottom w:val="single" w:sz="4" w:space="0" w:color="auto"/>
              <w:right w:val="single" w:sz="4" w:space="0" w:color="auto"/>
            </w:tcBorders>
            <w:hideMark/>
          </w:tcPr>
          <w:p w14:paraId="50E9407C" w14:textId="2F894C97"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Frecuencia</w:t>
            </w:r>
            <w:proofErr w:type="spellEnd"/>
            <w:r w:rsidRPr="009C630A">
              <w:rPr>
                <w:rFonts w:ascii="Times New Roman" w:hAnsi="Times New Roman" w:cs="Times New Roman"/>
                <w:lang w:val="en-US"/>
              </w:rPr>
              <w:t xml:space="preserve"> no </w:t>
            </w:r>
            <w:proofErr w:type="spellStart"/>
            <w:r w:rsidRPr="009C630A">
              <w:rPr>
                <w:rFonts w:ascii="Times New Roman" w:hAnsi="Times New Roman" w:cs="Times New Roman"/>
                <w:lang w:val="en-US"/>
              </w:rPr>
              <w:t>conocida</w:t>
            </w:r>
            <w:proofErr w:type="spellEnd"/>
            <w:r w:rsidRPr="009C630A">
              <w:rPr>
                <w:rFonts w:ascii="Times New Roman" w:hAnsi="Times New Roman" w:cs="Times New Roman"/>
                <w:lang w:val="en-US"/>
              </w:rPr>
              <w:t>*</w:t>
            </w:r>
          </w:p>
        </w:tc>
        <w:tc>
          <w:tcPr>
            <w:tcW w:w="1559" w:type="dxa"/>
            <w:tcBorders>
              <w:top w:val="single" w:sz="4" w:space="0" w:color="auto"/>
              <w:left w:val="single" w:sz="4" w:space="0" w:color="auto"/>
              <w:bottom w:val="single" w:sz="4" w:space="0" w:color="auto"/>
              <w:right w:val="single" w:sz="4" w:space="0" w:color="auto"/>
            </w:tcBorders>
            <w:hideMark/>
          </w:tcPr>
          <w:p w14:paraId="1F5BBD6D" w14:textId="1F82772A"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Frecuencia</w:t>
            </w:r>
            <w:proofErr w:type="spellEnd"/>
            <w:r w:rsidRPr="009C630A">
              <w:rPr>
                <w:rFonts w:ascii="Times New Roman" w:hAnsi="Times New Roman" w:cs="Times New Roman"/>
                <w:lang w:val="en-US"/>
              </w:rPr>
              <w:t xml:space="preserve"> no </w:t>
            </w:r>
            <w:proofErr w:type="spellStart"/>
            <w:r w:rsidRPr="009C630A">
              <w:rPr>
                <w:rFonts w:ascii="Times New Roman" w:hAnsi="Times New Roman" w:cs="Times New Roman"/>
                <w:lang w:val="en-US"/>
              </w:rPr>
              <w:t>conocida</w:t>
            </w:r>
            <w:proofErr w:type="spellEnd"/>
            <w:r w:rsidRPr="009C630A">
              <w:rPr>
                <w:rFonts w:ascii="Times New Roman" w:hAnsi="Times New Roman" w:cs="Times New Roman"/>
                <w:lang w:val="en-US"/>
              </w:rPr>
              <w:t>*</w:t>
            </w:r>
          </w:p>
        </w:tc>
      </w:tr>
      <w:tr w:rsidR="006F36AD" w:rsidRPr="009C630A" w14:paraId="5C86C55E" w14:textId="77777777" w:rsidTr="000A6D07">
        <w:tc>
          <w:tcPr>
            <w:tcW w:w="9209" w:type="dxa"/>
            <w:gridSpan w:val="5"/>
            <w:tcBorders>
              <w:top w:val="single" w:sz="4" w:space="0" w:color="auto"/>
              <w:left w:val="single" w:sz="4" w:space="0" w:color="auto"/>
              <w:bottom w:val="single" w:sz="4" w:space="0" w:color="auto"/>
              <w:right w:val="single" w:sz="4" w:space="0" w:color="auto"/>
            </w:tcBorders>
            <w:hideMark/>
          </w:tcPr>
          <w:p w14:paraId="20A7B2E5" w14:textId="52632722" w:rsidR="006F36AD" w:rsidRPr="00517490" w:rsidRDefault="00453A45">
            <w:pPr>
              <w:spacing w:after="0"/>
              <w:rPr>
                <w:rFonts w:ascii="Times New Roman" w:hAnsi="Times New Roman" w:cs="Times New Roman"/>
                <w:lang w:val="es-AR"/>
              </w:rPr>
            </w:pPr>
            <w:r w:rsidRPr="00517490">
              <w:rPr>
                <w:rFonts w:ascii="Times New Roman" w:hAnsi="Times New Roman" w:cs="Times New Roman"/>
                <w:b/>
                <w:lang w:val="es-AR"/>
              </w:rPr>
              <w:t>Neoplasias benignas, malignas y no especificadas (</w:t>
            </w:r>
            <w:proofErr w:type="spellStart"/>
            <w:r w:rsidRPr="00517490">
              <w:rPr>
                <w:rFonts w:ascii="Times New Roman" w:hAnsi="Times New Roman" w:cs="Times New Roman"/>
                <w:b/>
                <w:lang w:val="es-AR"/>
              </w:rPr>
              <w:t>incl</w:t>
            </w:r>
            <w:proofErr w:type="spellEnd"/>
            <w:r w:rsidRPr="00517490">
              <w:rPr>
                <w:rFonts w:ascii="Times New Roman" w:hAnsi="Times New Roman" w:cs="Times New Roman"/>
                <w:b/>
                <w:lang w:val="es-AR"/>
              </w:rPr>
              <w:t xml:space="preserve"> quistes y pólipos)</w:t>
            </w:r>
          </w:p>
        </w:tc>
      </w:tr>
      <w:tr w:rsidR="006F36AD" w:rsidRPr="009C630A" w14:paraId="534B75BF"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394EA09C" w14:textId="1D96528F" w:rsidR="006F36AD" w:rsidRPr="009C630A" w:rsidRDefault="00453A45">
            <w:pPr>
              <w:rPr>
                <w:rFonts w:ascii="Times New Roman" w:hAnsi="Times New Roman" w:cs="Times New Roman"/>
                <w:lang w:val="en-US"/>
              </w:rPr>
            </w:pPr>
            <w:r w:rsidRPr="009C630A">
              <w:rPr>
                <w:rFonts w:ascii="Times New Roman" w:hAnsi="Times New Roman" w:cs="Times New Roman"/>
                <w:lang w:val="en-US"/>
              </w:rPr>
              <w:t xml:space="preserve">Carcinoma de </w:t>
            </w:r>
            <w:proofErr w:type="spellStart"/>
            <w:r w:rsidRPr="009C630A">
              <w:rPr>
                <w:rFonts w:ascii="Times New Roman" w:hAnsi="Times New Roman" w:cs="Times New Roman"/>
                <w:lang w:val="en-US"/>
              </w:rPr>
              <w:t>células</w:t>
            </w:r>
            <w:proofErr w:type="spellEnd"/>
            <w:r w:rsidRPr="009C630A">
              <w:rPr>
                <w:rFonts w:ascii="Times New Roman" w:hAnsi="Times New Roman" w:cs="Times New Roman"/>
                <w:lang w:val="en-US"/>
              </w:rPr>
              <w:t xml:space="preserve"> basales</w:t>
            </w:r>
          </w:p>
        </w:tc>
        <w:tc>
          <w:tcPr>
            <w:tcW w:w="1701" w:type="dxa"/>
            <w:tcBorders>
              <w:top w:val="single" w:sz="4" w:space="0" w:color="auto"/>
              <w:left w:val="single" w:sz="4" w:space="0" w:color="auto"/>
              <w:bottom w:val="single" w:sz="4" w:space="0" w:color="auto"/>
              <w:right w:val="single" w:sz="4" w:space="0" w:color="auto"/>
            </w:tcBorders>
            <w:hideMark/>
          </w:tcPr>
          <w:p w14:paraId="18744502" w14:textId="0315D3E4"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3F882A61" w14:textId="7464F4A1" w:rsidR="006F36AD" w:rsidRPr="009C630A" w:rsidRDefault="006F36AD" w:rsidP="00453A45">
            <w:pPr>
              <w:rPr>
                <w:rFonts w:ascii="Times New Roman" w:hAnsi="Times New Roman" w:cs="Times New Roman"/>
                <w:lang w:val="en-US"/>
              </w:rPr>
            </w:pPr>
            <w:r w:rsidRPr="009C630A">
              <w:rPr>
                <w:rFonts w:ascii="Times New Roman" w:hAnsi="Times New Roman" w:cs="Times New Roman"/>
                <w:lang w:val="en-US"/>
              </w:rPr>
              <w:t xml:space="preserve">Poco </w:t>
            </w: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tcPr>
          <w:p w14:paraId="65CE9E1B"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tcPr>
          <w:p w14:paraId="42946DF7" w14:textId="77777777" w:rsidR="006F36AD" w:rsidRPr="009C630A" w:rsidRDefault="006F36AD">
            <w:pPr>
              <w:rPr>
                <w:rFonts w:ascii="Times New Roman" w:hAnsi="Times New Roman" w:cs="Times New Roman"/>
                <w:lang w:val="en-US"/>
              </w:rPr>
            </w:pPr>
          </w:p>
        </w:tc>
      </w:tr>
      <w:tr w:rsidR="006F36AD" w:rsidRPr="009C630A" w14:paraId="467DFAE1"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10F0F223" w14:textId="0E8D5094" w:rsidR="006F36AD" w:rsidRPr="009C630A" w:rsidRDefault="00453A45">
            <w:pPr>
              <w:rPr>
                <w:rFonts w:ascii="Times New Roman" w:hAnsi="Times New Roman" w:cs="Times New Roman"/>
                <w:lang w:val="pt-PT"/>
              </w:rPr>
            </w:pPr>
            <w:r w:rsidRPr="009C630A">
              <w:rPr>
                <w:rFonts w:ascii="Times New Roman" w:hAnsi="Times New Roman" w:cs="Times New Roman"/>
                <w:lang w:val="pt-PT"/>
              </w:rPr>
              <w:t xml:space="preserve">Carcinoma de </w:t>
            </w:r>
            <w:proofErr w:type="spellStart"/>
            <w:r w:rsidRPr="009C630A">
              <w:rPr>
                <w:rFonts w:ascii="Times New Roman" w:hAnsi="Times New Roman" w:cs="Times New Roman"/>
                <w:lang w:val="pt-PT"/>
              </w:rPr>
              <w:t>piel</w:t>
            </w:r>
            <w:proofErr w:type="spellEnd"/>
            <w:r w:rsidRPr="009C630A">
              <w:rPr>
                <w:rFonts w:ascii="Times New Roman" w:hAnsi="Times New Roman" w:cs="Times New Roman"/>
                <w:lang w:val="pt-PT"/>
              </w:rPr>
              <w:t xml:space="preserve"> de células </w:t>
            </w:r>
            <w:proofErr w:type="spellStart"/>
            <w:r w:rsidRPr="009C630A">
              <w:rPr>
                <w:rFonts w:ascii="Times New Roman" w:hAnsi="Times New Roman" w:cs="Times New Roman"/>
                <w:lang w:val="pt-PT"/>
              </w:rPr>
              <w:t>basales</w:t>
            </w:r>
            <w:proofErr w:type="spellEnd"/>
          </w:p>
        </w:tc>
        <w:tc>
          <w:tcPr>
            <w:tcW w:w="1701" w:type="dxa"/>
            <w:tcBorders>
              <w:top w:val="single" w:sz="4" w:space="0" w:color="auto"/>
              <w:left w:val="single" w:sz="4" w:space="0" w:color="auto"/>
              <w:bottom w:val="single" w:sz="4" w:space="0" w:color="auto"/>
              <w:right w:val="single" w:sz="4" w:space="0" w:color="auto"/>
            </w:tcBorders>
          </w:tcPr>
          <w:p w14:paraId="0685E2B7" w14:textId="77777777" w:rsidR="006F36AD" w:rsidRPr="009C630A" w:rsidRDefault="006F36AD">
            <w:pPr>
              <w:rPr>
                <w:rFonts w:ascii="Times New Roman" w:hAnsi="Times New Roman" w:cs="Times New Roman"/>
                <w:lang w:val="pt-PT"/>
              </w:rPr>
            </w:pPr>
          </w:p>
        </w:tc>
        <w:tc>
          <w:tcPr>
            <w:tcW w:w="1701" w:type="dxa"/>
            <w:tcBorders>
              <w:top w:val="single" w:sz="4" w:space="0" w:color="auto"/>
              <w:left w:val="single" w:sz="4" w:space="0" w:color="auto"/>
              <w:bottom w:val="single" w:sz="4" w:space="0" w:color="auto"/>
              <w:right w:val="single" w:sz="4" w:space="0" w:color="auto"/>
            </w:tcBorders>
          </w:tcPr>
          <w:p w14:paraId="59572A38" w14:textId="77777777" w:rsidR="006F36AD" w:rsidRPr="009C630A" w:rsidRDefault="006F36AD">
            <w:pPr>
              <w:rPr>
                <w:rFonts w:ascii="Times New Roman" w:hAnsi="Times New Roman" w:cs="Times New Roman"/>
                <w:lang w:val="pt-PT"/>
              </w:rPr>
            </w:pPr>
          </w:p>
        </w:tc>
        <w:tc>
          <w:tcPr>
            <w:tcW w:w="1559" w:type="dxa"/>
            <w:tcBorders>
              <w:top w:val="single" w:sz="4" w:space="0" w:color="auto"/>
              <w:left w:val="single" w:sz="4" w:space="0" w:color="auto"/>
              <w:bottom w:val="single" w:sz="4" w:space="0" w:color="auto"/>
              <w:right w:val="single" w:sz="4" w:space="0" w:color="auto"/>
            </w:tcBorders>
            <w:hideMark/>
          </w:tcPr>
          <w:p w14:paraId="7FFB98D5" w14:textId="723BA713"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Poco </w:t>
            </w:r>
            <w:proofErr w:type="spellStart"/>
            <w:r w:rsidRPr="009C630A">
              <w:rPr>
                <w:rFonts w:ascii="Times New Roman" w:hAnsi="Times New Roman" w:cs="Times New Roman"/>
                <w:lang w:val="en-US"/>
              </w:rPr>
              <w:t>frecue</w:t>
            </w:r>
            <w:r w:rsidR="00453A45" w:rsidRPr="009C630A">
              <w:rPr>
                <w:rFonts w:ascii="Times New Roman" w:hAnsi="Times New Roman" w:cs="Times New Roman"/>
                <w:lang w:val="en-US"/>
              </w:rPr>
              <w:t>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72231232" w14:textId="1F1866E6" w:rsidR="006F36AD" w:rsidRPr="009C630A" w:rsidRDefault="00453A45">
            <w:pPr>
              <w:rPr>
                <w:rFonts w:ascii="Times New Roman" w:hAnsi="Times New Roman" w:cs="Times New Roman"/>
                <w:lang w:val="en-US"/>
              </w:rPr>
            </w:pPr>
            <w:r w:rsidRPr="009C630A">
              <w:rPr>
                <w:rFonts w:ascii="Times New Roman" w:hAnsi="Times New Roman" w:cs="Times New Roman"/>
                <w:lang w:val="en-US"/>
              </w:rPr>
              <w:t xml:space="preserve">Poco </w:t>
            </w:r>
            <w:proofErr w:type="spellStart"/>
            <w:r w:rsidRPr="009C630A">
              <w:rPr>
                <w:rFonts w:ascii="Times New Roman" w:hAnsi="Times New Roman" w:cs="Times New Roman"/>
                <w:lang w:val="en-US"/>
              </w:rPr>
              <w:t>frecuentes</w:t>
            </w:r>
            <w:proofErr w:type="spellEnd"/>
          </w:p>
        </w:tc>
      </w:tr>
      <w:tr w:rsidR="006F36AD" w:rsidRPr="009C630A" w14:paraId="73936087"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6A0E672C" w14:textId="414B0D30" w:rsidR="006F36AD" w:rsidRPr="009C630A" w:rsidRDefault="00453A45">
            <w:pPr>
              <w:rPr>
                <w:rFonts w:ascii="Times New Roman" w:hAnsi="Times New Roman" w:cs="Times New Roman"/>
                <w:lang w:val="pt-PT"/>
              </w:rPr>
            </w:pPr>
            <w:r w:rsidRPr="009C630A">
              <w:rPr>
                <w:rFonts w:ascii="Times New Roman" w:hAnsi="Times New Roman" w:cs="Times New Roman"/>
                <w:lang w:val="pt-PT"/>
              </w:rPr>
              <w:t xml:space="preserve">Carcinoma de </w:t>
            </w:r>
            <w:proofErr w:type="spellStart"/>
            <w:r w:rsidRPr="009C630A">
              <w:rPr>
                <w:rFonts w:ascii="Times New Roman" w:hAnsi="Times New Roman" w:cs="Times New Roman"/>
                <w:lang w:val="pt-PT"/>
              </w:rPr>
              <w:t>piel</w:t>
            </w:r>
            <w:proofErr w:type="spellEnd"/>
            <w:r w:rsidRPr="009C630A">
              <w:rPr>
                <w:rFonts w:ascii="Times New Roman" w:hAnsi="Times New Roman" w:cs="Times New Roman"/>
                <w:lang w:val="pt-PT"/>
              </w:rPr>
              <w:t xml:space="preserve"> de células escamosas</w:t>
            </w:r>
          </w:p>
        </w:tc>
        <w:tc>
          <w:tcPr>
            <w:tcW w:w="1701" w:type="dxa"/>
            <w:tcBorders>
              <w:top w:val="single" w:sz="4" w:space="0" w:color="auto"/>
              <w:left w:val="single" w:sz="4" w:space="0" w:color="auto"/>
              <w:bottom w:val="single" w:sz="4" w:space="0" w:color="auto"/>
              <w:right w:val="single" w:sz="4" w:space="0" w:color="auto"/>
            </w:tcBorders>
          </w:tcPr>
          <w:p w14:paraId="4598F03B" w14:textId="77777777" w:rsidR="006F36AD" w:rsidRPr="009C630A" w:rsidRDefault="006F36AD">
            <w:pPr>
              <w:rPr>
                <w:rFonts w:ascii="Times New Roman" w:hAnsi="Times New Roman" w:cs="Times New Roman"/>
                <w:lang w:val="pt-PT"/>
              </w:rPr>
            </w:pPr>
          </w:p>
        </w:tc>
        <w:tc>
          <w:tcPr>
            <w:tcW w:w="1701" w:type="dxa"/>
            <w:tcBorders>
              <w:top w:val="single" w:sz="4" w:space="0" w:color="auto"/>
              <w:left w:val="single" w:sz="4" w:space="0" w:color="auto"/>
              <w:bottom w:val="single" w:sz="4" w:space="0" w:color="auto"/>
              <w:right w:val="single" w:sz="4" w:space="0" w:color="auto"/>
            </w:tcBorders>
          </w:tcPr>
          <w:p w14:paraId="1744DAD5" w14:textId="77777777" w:rsidR="006F36AD" w:rsidRPr="009C630A" w:rsidRDefault="006F36AD">
            <w:pPr>
              <w:rPr>
                <w:rFonts w:ascii="Times New Roman" w:hAnsi="Times New Roman" w:cs="Times New Roman"/>
                <w:lang w:val="pt-PT"/>
              </w:rPr>
            </w:pPr>
          </w:p>
        </w:tc>
        <w:tc>
          <w:tcPr>
            <w:tcW w:w="1559" w:type="dxa"/>
            <w:tcBorders>
              <w:top w:val="single" w:sz="4" w:space="0" w:color="auto"/>
              <w:left w:val="single" w:sz="4" w:space="0" w:color="auto"/>
              <w:bottom w:val="single" w:sz="4" w:space="0" w:color="auto"/>
              <w:right w:val="single" w:sz="4" w:space="0" w:color="auto"/>
            </w:tcBorders>
            <w:hideMark/>
          </w:tcPr>
          <w:p w14:paraId="478BD739" w14:textId="660AC62D" w:rsidR="006F36AD" w:rsidRPr="009C630A" w:rsidRDefault="00453A45">
            <w:pPr>
              <w:rPr>
                <w:rFonts w:ascii="Times New Roman" w:hAnsi="Times New Roman" w:cs="Times New Roman"/>
                <w:lang w:val="en-US"/>
              </w:rPr>
            </w:pPr>
            <w:r w:rsidRPr="009C630A">
              <w:rPr>
                <w:rFonts w:ascii="Times New Roman" w:hAnsi="Times New Roman" w:cs="Times New Roman"/>
                <w:lang w:val="en-US"/>
              </w:rPr>
              <w:t xml:space="preserve">Poco </w:t>
            </w: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5ACC883D" w14:textId="058C9C9D" w:rsidR="006F36AD" w:rsidRPr="009C630A" w:rsidRDefault="00453A45">
            <w:pPr>
              <w:rPr>
                <w:rFonts w:ascii="Times New Roman" w:hAnsi="Times New Roman" w:cs="Times New Roman"/>
                <w:lang w:val="en-US"/>
              </w:rPr>
            </w:pPr>
            <w:r w:rsidRPr="009C630A">
              <w:rPr>
                <w:rFonts w:ascii="Times New Roman" w:hAnsi="Times New Roman" w:cs="Times New Roman"/>
                <w:lang w:val="en-US"/>
              </w:rPr>
              <w:t xml:space="preserve">Poco </w:t>
            </w:r>
            <w:proofErr w:type="spellStart"/>
            <w:r w:rsidRPr="009C630A">
              <w:rPr>
                <w:rFonts w:ascii="Times New Roman" w:hAnsi="Times New Roman" w:cs="Times New Roman"/>
                <w:lang w:val="en-US"/>
              </w:rPr>
              <w:t>frecuentes</w:t>
            </w:r>
            <w:proofErr w:type="spellEnd"/>
          </w:p>
        </w:tc>
      </w:tr>
      <w:tr w:rsidR="006F36AD" w:rsidRPr="009C630A" w14:paraId="0EC970EF" w14:textId="77777777" w:rsidTr="000A6D07">
        <w:tc>
          <w:tcPr>
            <w:tcW w:w="9209" w:type="dxa"/>
            <w:gridSpan w:val="5"/>
            <w:tcBorders>
              <w:top w:val="single" w:sz="4" w:space="0" w:color="auto"/>
              <w:left w:val="single" w:sz="4" w:space="0" w:color="auto"/>
              <w:bottom w:val="single" w:sz="4" w:space="0" w:color="auto"/>
              <w:right w:val="single" w:sz="4" w:space="0" w:color="auto"/>
            </w:tcBorders>
            <w:hideMark/>
          </w:tcPr>
          <w:p w14:paraId="77EB091C" w14:textId="1D537BFC" w:rsidR="006F36AD" w:rsidRPr="00A42CCC" w:rsidRDefault="00453A45">
            <w:pPr>
              <w:spacing w:after="0"/>
              <w:rPr>
                <w:rFonts w:ascii="Times New Roman" w:hAnsi="Times New Roman" w:cs="Times New Roman"/>
                <w:u w:val="single"/>
              </w:rPr>
            </w:pPr>
            <w:r w:rsidRPr="009C630A">
              <w:rPr>
                <w:rFonts w:ascii="Times New Roman" w:hAnsi="Times New Roman" w:cs="Times New Roman"/>
                <w:b/>
              </w:rPr>
              <w:t>Trastornos de la sangre y del sistema linfático</w:t>
            </w:r>
          </w:p>
        </w:tc>
      </w:tr>
      <w:tr w:rsidR="006F36AD" w:rsidRPr="009C630A" w14:paraId="42CB663E"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60FE3ABE" w14:textId="77777777" w:rsidR="006F36AD" w:rsidRPr="009C630A" w:rsidRDefault="006F36AD">
            <w:pPr>
              <w:rPr>
                <w:rFonts w:ascii="Times New Roman" w:hAnsi="Times New Roman" w:cs="Times New Roman"/>
                <w:lang w:val="en-US"/>
              </w:rPr>
            </w:pPr>
            <w:r w:rsidRPr="009C630A">
              <w:rPr>
                <w:rFonts w:ascii="Times New Roman" w:hAnsi="Times New Roman" w:cs="Times New Roman"/>
                <w:lang w:val="en-US"/>
              </w:rPr>
              <w:t>Neutropenia</w:t>
            </w:r>
          </w:p>
        </w:tc>
        <w:tc>
          <w:tcPr>
            <w:tcW w:w="1701" w:type="dxa"/>
            <w:tcBorders>
              <w:top w:val="single" w:sz="4" w:space="0" w:color="auto"/>
              <w:left w:val="single" w:sz="4" w:space="0" w:color="auto"/>
              <w:bottom w:val="single" w:sz="4" w:space="0" w:color="auto"/>
              <w:right w:val="single" w:sz="4" w:space="0" w:color="auto"/>
            </w:tcBorders>
            <w:hideMark/>
          </w:tcPr>
          <w:p w14:paraId="14207487" w14:textId="6BBCE4FA"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3C2308EE" w14:textId="1D4EE95E"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271A5A8B" w14:textId="0A0E9D88" w:rsidR="006F36AD" w:rsidRPr="009C630A" w:rsidRDefault="006F36AD">
            <w:pPr>
              <w:rPr>
                <w:rFonts w:ascii="Times New Roman" w:hAnsi="Times New Roman" w:cs="Times New Roman"/>
                <w:u w:val="single"/>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3910564C" w14:textId="341C9B4A" w:rsidR="006F36AD" w:rsidRPr="009C630A" w:rsidRDefault="006F36AD">
            <w:pPr>
              <w:rPr>
                <w:rFonts w:ascii="Times New Roman" w:hAnsi="Times New Roman" w:cs="Times New Roman"/>
                <w:u w:val="single"/>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r>
      <w:tr w:rsidR="006F36AD" w:rsidRPr="009C630A" w14:paraId="2B1484A8"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101E410D" w14:textId="4A2FF570" w:rsidR="006F36AD" w:rsidRPr="009C630A" w:rsidRDefault="00453A45">
            <w:pPr>
              <w:rPr>
                <w:rFonts w:ascii="Times New Roman" w:hAnsi="Times New Roman" w:cs="Times New Roman"/>
                <w:lang w:val="en-US"/>
              </w:rPr>
            </w:pPr>
            <w:r w:rsidRPr="009C630A">
              <w:rPr>
                <w:rFonts w:ascii="Times New Roman" w:hAnsi="Times New Roman" w:cs="Times New Roman"/>
              </w:rPr>
              <w:t>Tromboci</w:t>
            </w:r>
            <w:r w:rsidR="006F36AD" w:rsidRPr="009C630A">
              <w:rPr>
                <w:rFonts w:ascii="Times New Roman" w:hAnsi="Times New Roman" w:cs="Times New Roman"/>
              </w:rPr>
              <w:t>topenia</w:t>
            </w:r>
          </w:p>
        </w:tc>
        <w:tc>
          <w:tcPr>
            <w:tcW w:w="1701" w:type="dxa"/>
            <w:tcBorders>
              <w:top w:val="single" w:sz="4" w:space="0" w:color="auto"/>
              <w:left w:val="single" w:sz="4" w:space="0" w:color="auto"/>
              <w:bottom w:val="single" w:sz="4" w:space="0" w:color="auto"/>
              <w:right w:val="single" w:sz="4" w:space="0" w:color="auto"/>
            </w:tcBorders>
            <w:hideMark/>
          </w:tcPr>
          <w:p w14:paraId="73B2521B" w14:textId="2B7F8EFD"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1B04D377" w14:textId="4797CE4E"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2331473C" w14:textId="1383E73A" w:rsidR="006F36AD" w:rsidRPr="009C630A" w:rsidRDefault="006F36AD">
            <w:pPr>
              <w:rPr>
                <w:rFonts w:ascii="Times New Roman" w:hAnsi="Times New Roman" w:cs="Times New Roman"/>
                <w:u w:val="single"/>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34869BD2" w14:textId="2FC89245" w:rsidR="006F36AD" w:rsidRPr="009C630A" w:rsidRDefault="006F36AD">
            <w:pPr>
              <w:rPr>
                <w:rFonts w:ascii="Times New Roman" w:hAnsi="Times New Roman" w:cs="Times New Roman"/>
                <w:u w:val="single"/>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r>
      <w:tr w:rsidR="006F36AD" w:rsidRPr="009C630A" w14:paraId="731959C6"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4D31F1CE" w14:textId="77777777" w:rsidR="006F36AD" w:rsidRPr="009C630A" w:rsidRDefault="006F36AD">
            <w:pPr>
              <w:rPr>
                <w:rFonts w:ascii="Times New Roman" w:hAnsi="Times New Roman" w:cs="Times New Roman"/>
                <w:lang w:val="en-US"/>
              </w:rPr>
            </w:pPr>
            <w:r w:rsidRPr="009C630A">
              <w:rPr>
                <w:rFonts w:ascii="Times New Roman" w:hAnsi="Times New Roman" w:cs="Times New Roman"/>
                <w:lang w:val="en-US"/>
              </w:rPr>
              <w:t>Leucopenia</w:t>
            </w:r>
          </w:p>
        </w:tc>
        <w:tc>
          <w:tcPr>
            <w:tcW w:w="1701" w:type="dxa"/>
            <w:tcBorders>
              <w:top w:val="single" w:sz="4" w:space="0" w:color="auto"/>
              <w:left w:val="single" w:sz="4" w:space="0" w:color="auto"/>
              <w:bottom w:val="single" w:sz="4" w:space="0" w:color="auto"/>
              <w:right w:val="single" w:sz="4" w:space="0" w:color="auto"/>
            </w:tcBorders>
            <w:hideMark/>
          </w:tcPr>
          <w:p w14:paraId="10163E56" w14:textId="667FD04D" w:rsidR="006F36AD" w:rsidRPr="009C630A" w:rsidRDefault="006F36AD">
            <w:pPr>
              <w:rPr>
                <w:rFonts w:ascii="Times New Roman" w:hAnsi="Times New Roman" w:cs="Times New Roman"/>
                <w:u w:val="single"/>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40621C32" w14:textId="255E66E3"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0EE0716D" w14:textId="1B89E2DF"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536C0C1B" w14:textId="7280CF89"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r>
      <w:tr w:rsidR="006F36AD" w:rsidRPr="009C630A" w14:paraId="21F90332"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2E95E556" w14:textId="4FC0C976" w:rsidR="006F36AD" w:rsidRPr="009C630A" w:rsidRDefault="00453A45">
            <w:pPr>
              <w:rPr>
                <w:rFonts w:ascii="Times New Roman" w:hAnsi="Times New Roman" w:cs="Times New Roman"/>
                <w:lang w:val="en-US"/>
              </w:rPr>
            </w:pPr>
            <w:r w:rsidRPr="009C630A">
              <w:rPr>
                <w:rFonts w:ascii="Times New Roman" w:hAnsi="Times New Roman" w:cs="Times New Roman"/>
                <w:lang w:val="en-US"/>
              </w:rPr>
              <w:t>An</w:t>
            </w:r>
            <w:r w:rsidR="006F36AD" w:rsidRPr="009C630A">
              <w:rPr>
                <w:rFonts w:ascii="Times New Roman" w:hAnsi="Times New Roman" w:cs="Times New Roman"/>
                <w:lang w:val="en-US"/>
              </w:rPr>
              <w:t>emia</w:t>
            </w:r>
          </w:p>
        </w:tc>
        <w:tc>
          <w:tcPr>
            <w:tcW w:w="1701" w:type="dxa"/>
            <w:tcBorders>
              <w:top w:val="single" w:sz="4" w:space="0" w:color="auto"/>
              <w:left w:val="single" w:sz="4" w:space="0" w:color="auto"/>
              <w:bottom w:val="single" w:sz="4" w:space="0" w:color="auto"/>
              <w:right w:val="single" w:sz="4" w:space="0" w:color="auto"/>
            </w:tcBorders>
            <w:hideMark/>
          </w:tcPr>
          <w:p w14:paraId="478BD701" w14:textId="5E0352FA" w:rsidR="006F36AD" w:rsidRPr="009C630A" w:rsidRDefault="006F36AD">
            <w:pPr>
              <w:rPr>
                <w:rFonts w:ascii="Times New Roman" w:hAnsi="Times New Roman" w:cs="Times New Roman"/>
                <w:u w:val="single"/>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5AC41522" w14:textId="6627DA6D" w:rsidR="006F36AD" w:rsidRPr="009C630A" w:rsidRDefault="006F36AD">
            <w:pPr>
              <w:rPr>
                <w:rFonts w:ascii="Times New Roman" w:hAnsi="Times New Roman" w:cs="Times New Roman"/>
                <w:u w:val="single"/>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2F6B960A" w14:textId="156BA3A2" w:rsidR="006F36AD" w:rsidRPr="009C630A" w:rsidRDefault="006F36AD">
            <w:pPr>
              <w:rPr>
                <w:rFonts w:ascii="Times New Roman" w:hAnsi="Times New Roman" w:cs="Times New Roman"/>
                <w:u w:val="single"/>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4D67CB8F" w14:textId="5A9AF3E5" w:rsidR="006F36AD" w:rsidRPr="009C630A" w:rsidRDefault="006F36AD">
            <w:pPr>
              <w:rPr>
                <w:rFonts w:ascii="Times New Roman" w:hAnsi="Times New Roman" w:cs="Times New Roman"/>
                <w:u w:val="single"/>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r>
      <w:tr w:rsidR="006F36AD" w:rsidRPr="009C630A" w14:paraId="3DB9AA81"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68FC4B43" w14:textId="3A7CC10A" w:rsidR="006F36AD" w:rsidRPr="009C630A" w:rsidRDefault="00453A45">
            <w:pPr>
              <w:rPr>
                <w:rFonts w:ascii="Times New Roman" w:hAnsi="Times New Roman" w:cs="Times New Roman"/>
                <w:lang w:val="en-US"/>
              </w:rPr>
            </w:pPr>
            <w:r w:rsidRPr="009C630A">
              <w:rPr>
                <w:rFonts w:ascii="Times New Roman" w:hAnsi="Times New Roman" w:cs="Times New Roman"/>
                <w:lang w:val="en-US"/>
              </w:rPr>
              <w:t xml:space="preserve">Neutropenia </w:t>
            </w:r>
            <w:proofErr w:type="spellStart"/>
            <w:r w:rsidRPr="009C630A">
              <w:rPr>
                <w:rFonts w:ascii="Times New Roman" w:hAnsi="Times New Roman" w:cs="Times New Roman"/>
                <w:lang w:val="en-US"/>
              </w:rPr>
              <w:t>febril</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31E028BA" w14:textId="0E2C05BE"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7F8723CF" w14:textId="6F8AC6CC"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7E75BDE6" w14:textId="3243BFAD"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06030A95" w14:textId="362E329A"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r>
      <w:tr w:rsidR="006F36AD" w:rsidRPr="009C630A" w14:paraId="73428A3C"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16CEEF6E" w14:textId="2F9BB26E" w:rsidR="006F36AD" w:rsidRPr="009C630A" w:rsidRDefault="00453A45">
            <w:pPr>
              <w:rPr>
                <w:rFonts w:ascii="Times New Roman" w:hAnsi="Times New Roman" w:cs="Times New Roman"/>
                <w:lang w:val="en-US"/>
              </w:rPr>
            </w:pPr>
            <w:proofErr w:type="spellStart"/>
            <w:r w:rsidRPr="009C630A">
              <w:rPr>
                <w:rFonts w:ascii="Times New Roman" w:hAnsi="Times New Roman" w:cs="Times New Roman"/>
                <w:lang w:val="en-US"/>
              </w:rPr>
              <w:t>Linf</w:t>
            </w:r>
            <w:r w:rsidR="006F36AD" w:rsidRPr="009C630A">
              <w:rPr>
                <w:rFonts w:ascii="Times New Roman" w:hAnsi="Times New Roman" w:cs="Times New Roman"/>
                <w:lang w:val="en-US"/>
              </w:rPr>
              <w:t>openia</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1BC41D43" w14:textId="3DA12232"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4DA3660F" w14:textId="2C47373F"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tcPr>
          <w:p w14:paraId="108F3BAC"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tcPr>
          <w:p w14:paraId="61F0F060" w14:textId="77777777" w:rsidR="006F36AD" w:rsidRPr="009C630A" w:rsidRDefault="006F36AD">
            <w:pPr>
              <w:rPr>
                <w:rFonts w:ascii="Times New Roman" w:hAnsi="Times New Roman" w:cs="Times New Roman"/>
                <w:lang w:val="en-US"/>
              </w:rPr>
            </w:pPr>
          </w:p>
        </w:tc>
      </w:tr>
      <w:tr w:rsidR="006F36AD" w:rsidRPr="009C630A" w14:paraId="22A712FA"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5ABE0732" w14:textId="1A1311EE" w:rsidR="006F36AD" w:rsidRPr="009C630A" w:rsidRDefault="00453A45">
            <w:pPr>
              <w:rPr>
                <w:rFonts w:ascii="Times New Roman" w:hAnsi="Times New Roman" w:cs="Times New Roman"/>
                <w:lang w:val="en-US"/>
              </w:rPr>
            </w:pPr>
            <w:proofErr w:type="spellStart"/>
            <w:r w:rsidRPr="009C630A">
              <w:rPr>
                <w:rFonts w:ascii="Times New Roman" w:hAnsi="Times New Roman" w:cs="Times New Roman"/>
                <w:lang w:val="en-US"/>
              </w:rPr>
              <w:t>Panci</w:t>
            </w:r>
            <w:r w:rsidR="006F36AD" w:rsidRPr="009C630A">
              <w:rPr>
                <w:rFonts w:ascii="Times New Roman" w:hAnsi="Times New Roman" w:cs="Times New Roman"/>
                <w:lang w:val="en-US"/>
              </w:rPr>
              <w:t>topenia</w:t>
            </w:r>
            <w:proofErr w:type="spellEnd"/>
          </w:p>
        </w:tc>
        <w:tc>
          <w:tcPr>
            <w:tcW w:w="1701" w:type="dxa"/>
            <w:tcBorders>
              <w:top w:val="single" w:sz="4" w:space="0" w:color="auto"/>
              <w:left w:val="single" w:sz="4" w:space="0" w:color="auto"/>
              <w:bottom w:val="single" w:sz="4" w:space="0" w:color="auto"/>
              <w:right w:val="single" w:sz="4" w:space="0" w:color="auto"/>
            </w:tcBorders>
          </w:tcPr>
          <w:p w14:paraId="4726FC7B" w14:textId="77777777" w:rsidR="006F36AD" w:rsidRPr="009C630A" w:rsidRDefault="006F36AD">
            <w:pPr>
              <w:rPr>
                <w:rFonts w:ascii="Times New Roman" w:hAnsi="Times New Roman" w:cs="Times New Roman"/>
                <w:lang w:val="en-US"/>
              </w:rPr>
            </w:pPr>
          </w:p>
        </w:tc>
        <w:tc>
          <w:tcPr>
            <w:tcW w:w="1701" w:type="dxa"/>
            <w:tcBorders>
              <w:top w:val="single" w:sz="4" w:space="0" w:color="auto"/>
              <w:left w:val="single" w:sz="4" w:space="0" w:color="auto"/>
              <w:bottom w:val="single" w:sz="4" w:space="0" w:color="auto"/>
              <w:right w:val="single" w:sz="4" w:space="0" w:color="auto"/>
            </w:tcBorders>
          </w:tcPr>
          <w:p w14:paraId="3DB0C311"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4138287C" w14:textId="1F7E1C5E"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r w:rsidRPr="009C630A">
              <w:rPr>
                <w:rFonts w:ascii="Times New Roman" w:hAnsi="Times New Roman" w:cs="Times New Roman"/>
                <w:lang w:val="en-US"/>
              </w:rPr>
              <w:t>*</w:t>
            </w:r>
          </w:p>
        </w:tc>
        <w:tc>
          <w:tcPr>
            <w:tcW w:w="1559" w:type="dxa"/>
            <w:tcBorders>
              <w:top w:val="single" w:sz="4" w:space="0" w:color="auto"/>
              <w:left w:val="single" w:sz="4" w:space="0" w:color="auto"/>
              <w:bottom w:val="single" w:sz="4" w:space="0" w:color="auto"/>
              <w:right w:val="single" w:sz="4" w:space="0" w:color="auto"/>
            </w:tcBorders>
            <w:hideMark/>
          </w:tcPr>
          <w:p w14:paraId="2275F790" w14:textId="2A599F47"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r w:rsidRPr="009C630A">
              <w:rPr>
                <w:rFonts w:ascii="Times New Roman" w:hAnsi="Times New Roman" w:cs="Times New Roman"/>
                <w:lang w:val="en-US"/>
              </w:rPr>
              <w:t>*</w:t>
            </w:r>
          </w:p>
        </w:tc>
      </w:tr>
      <w:tr w:rsidR="006F36AD" w:rsidRPr="009C630A" w14:paraId="6A2437DB" w14:textId="77777777" w:rsidTr="000A6D07">
        <w:tc>
          <w:tcPr>
            <w:tcW w:w="9209" w:type="dxa"/>
            <w:gridSpan w:val="5"/>
            <w:tcBorders>
              <w:top w:val="single" w:sz="4" w:space="0" w:color="auto"/>
              <w:left w:val="single" w:sz="4" w:space="0" w:color="auto"/>
              <w:bottom w:val="single" w:sz="4" w:space="0" w:color="auto"/>
              <w:right w:val="single" w:sz="4" w:space="0" w:color="auto"/>
            </w:tcBorders>
            <w:hideMark/>
          </w:tcPr>
          <w:p w14:paraId="7E8FB51E" w14:textId="28571946" w:rsidR="006F36AD" w:rsidRPr="009C630A" w:rsidRDefault="00453A45">
            <w:pPr>
              <w:spacing w:after="0"/>
              <w:rPr>
                <w:rFonts w:ascii="Times New Roman" w:hAnsi="Times New Roman" w:cs="Times New Roman"/>
                <w:lang w:val="en-US"/>
              </w:rPr>
            </w:pPr>
            <w:r w:rsidRPr="009C630A">
              <w:rPr>
                <w:rFonts w:ascii="Times New Roman" w:hAnsi="Times New Roman" w:cs="Times New Roman"/>
                <w:b/>
              </w:rPr>
              <w:t>Trastornos del sistema inmunológico</w:t>
            </w:r>
          </w:p>
        </w:tc>
      </w:tr>
      <w:tr w:rsidR="006F36AD" w:rsidRPr="009C630A" w14:paraId="68701CB3"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0A7FC56C" w14:textId="77777777" w:rsidR="006F36AD" w:rsidRPr="009C630A" w:rsidRDefault="006F36AD">
            <w:pPr>
              <w:rPr>
                <w:rFonts w:ascii="Times New Roman" w:hAnsi="Times New Roman" w:cs="Times New Roman"/>
                <w:lang w:val="en-US"/>
              </w:rPr>
            </w:pPr>
            <w:r w:rsidRPr="009C630A">
              <w:rPr>
                <w:rFonts w:ascii="Times New Roman" w:hAnsi="Times New Roman" w:cs="Times New Roman"/>
                <w:lang w:val="en-US"/>
              </w:rPr>
              <w:t>Angioedema</w:t>
            </w:r>
          </w:p>
        </w:tc>
        <w:tc>
          <w:tcPr>
            <w:tcW w:w="1701" w:type="dxa"/>
            <w:tcBorders>
              <w:top w:val="single" w:sz="4" w:space="0" w:color="auto"/>
              <w:left w:val="single" w:sz="4" w:space="0" w:color="auto"/>
              <w:bottom w:val="single" w:sz="4" w:space="0" w:color="auto"/>
              <w:right w:val="single" w:sz="4" w:space="0" w:color="auto"/>
            </w:tcBorders>
          </w:tcPr>
          <w:p w14:paraId="62C5732F" w14:textId="77777777" w:rsidR="006F36AD" w:rsidRPr="009C630A" w:rsidRDefault="006F36AD">
            <w:pPr>
              <w:rPr>
                <w:rFonts w:ascii="Times New Roman" w:hAnsi="Times New Roman" w:cs="Times New Roman"/>
                <w:lang w:val="en-US"/>
              </w:rPr>
            </w:pPr>
          </w:p>
        </w:tc>
        <w:tc>
          <w:tcPr>
            <w:tcW w:w="1701" w:type="dxa"/>
            <w:tcBorders>
              <w:top w:val="single" w:sz="4" w:space="0" w:color="auto"/>
              <w:left w:val="single" w:sz="4" w:space="0" w:color="auto"/>
              <w:bottom w:val="single" w:sz="4" w:space="0" w:color="auto"/>
              <w:right w:val="single" w:sz="4" w:space="0" w:color="auto"/>
            </w:tcBorders>
          </w:tcPr>
          <w:p w14:paraId="4BE0BFB2"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0826DF8B" w14:textId="763F4F19"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r w:rsidRPr="009C630A">
              <w:rPr>
                <w:rFonts w:ascii="Times New Roman" w:hAnsi="Times New Roman" w:cs="Times New Roman"/>
                <w:lang w:val="en-US"/>
              </w:rPr>
              <w:t>*</w:t>
            </w:r>
          </w:p>
        </w:tc>
        <w:tc>
          <w:tcPr>
            <w:tcW w:w="1559" w:type="dxa"/>
            <w:tcBorders>
              <w:top w:val="single" w:sz="4" w:space="0" w:color="auto"/>
              <w:left w:val="single" w:sz="4" w:space="0" w:color="auto"/>
              <w:bottom w:val="single" w:sz="4" w:space="0" w:color="auto"/>
              <w:right w:val="single" w:sz="4" w:space="0" w:color="auto"/>
            </w:tcBorders>
            <w:hideMark/>
          </w:tcPr>
          <w:p w14:paraId="565A7CBC" w14:textId="2E3CA4F4"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Poco </w:t>
            </w:r>
            <w:proofErr w:type="spellStart"/>
            <w:r w:rsidRPr="009C630A">
              <w:rPr>
                <w:rFonts w:ascii="Times New Roman" w:hAnsi="Times New Roman" w:cs="Times New Roman"/>
                <w:lang w:val="en-US"/>
              </w:rPr>
              <w:t>frecuentess</w:t>
            </w:r>
            <w:proofErr w:type="spellEnd"/>
            <w:r w:rsidRPr="009C630A">
              <w:rPr>
                <w:rFonts w:ascii="Times New Roman" w:hAnsi="Times New Roman" w:cs="Times New Roman"/>
                <w:lang w:val="en-US"/>
              </w:rPr>
              <w:t>*</w:t>
            </w:r>
          </w:p>
        </w:tc>
      </w:tr>
      <w:tr w:rsidR="006F36AD" w:rsidRPr="009C630A" w14:paraId="081E1372"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3009E827" w14:textId="77777777" w:rsidR="006F36AD" w:rsidRPr="009C630A" w:rsidRDefault="006F36AD">
            <w:pPr>
              <w:rPr>
                <w:rFonts w:ascii="Times New Roman" w:hAnsi="Times New Roman" w:cs="Times New Roman"/>
                <w:lang w:val="en-US"/>
              </w:rPr>
            </w:pPr>
            <w:r w:rsidRPr="009C630A">
              <w:rPr>
                <w:rFonts w:ascii="Times New Roman" w:hAnsi="Times New Roman" w:cs="Times New Roman"/>
                <w:lang w:val="en-US"/>
              </w:rPr>
              <w:t>Urticaria</w:t>
            </w:r>
          </w:p>
        </w:tc>
        <w:tc>
          <w:tcPr>
            <w:tcW w:w="1701" w:type="dxa"/>
            <w:tcBorders>
              <w:top w:val="single" w:sz="4" w:space="0" w:color="auto"/>
              <w:left w:val="single" w:sz="4" w:space="0" w:color="auto"/>
              <w:bottom w:val="single" w:sz="4" w:space="0" w:color="auto"/>
              <w:right w:val="single" w:sz="4" w:space="0" w:color="auto"/>
            </w:tcBorders>
          </w:tcPr>
          <w:p w14:paraId="071BF3F1" w14:textId="77777777" w:rsidR="006F36AD" w:rsidRPr="009C630A" w:rsidRDefault="006F36AD">
            <w:pPr>
              <w:rPr>
                <w:rFonts w:ascii="Times New Roman" w:hAnsi="Times New Roman" w:cs="Times New Roman"/>
                <w:lang w:val="en-US"/>
              </w:rPr>
            </w:pPr>
          </w:p>
        </w:tc>
        <w:tc>
          <w:tcPr>
            <w:tcW w:w="1701" w:type="dxa"/>
            <w:tcBorders>
              <w:top w:val="single" w:sz="4" w:space="0" w:color="auto"/>
              <w:left w:val="single" w:sz="4" w:space="0" w:color="auto"/>
              <w:bottom w:val="single" w:sz="4" w:space="0" w:color="auto"/>
              <w:right w:val="single" w:sz="4" w:space="0" w:color="auto"/>
            </w:tcBorders>
          </w:tcPr>
          <w:p w14:paraId="566A1ADF"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3F95D14D" w14:textId="5D21C24C"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r w:rsidRPr="009C630A">
              <w:rPr>
                <w:rFonts w:ascii="Times New Roman" w:hAnsi="Times New Roman" w:cs="Times New Roman"/>
                <w:lang w:val="en-US"/>
              </w:rPr>
              <w:t>*</w:t>
            </w:r>
          </w:p>
        </w:tc>
        <w:tc>
          <w:tcPr>
            <w:tcW w:w="1559" w:type="dxa"/>
            <w:tcBorders>
              <w:top w:val="single" w:sz="4" w:space="0" w:color="auto"/>
              <w:left w:val="single" w:sz="4" w:space="0" w:color="auto"/>
              <w:bottom w:val="single" w:sz="4" w:space="0" w:color="auto"/>
              <w:right w:val="single" w:sz="4" w:space="0" w:color="auto"/>
            </w:tcBorders>
            <w:hideMark/>
          </w:tcPr>
          <w:p w14:paraId="718B4D36" w14:textId="3D662A0D"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Poco </w:t>
            </w:r>
            <w:proofErr w:type="spellStart"/>
            <w:r w:rsidRPr="009C630A">
              <w:rPr>
                <w:rFonts w:ascii="Times New Roman" w:hAnsi="Times New Roman" w:cs="Times New Roman"/>
                <w:lang w:val="en-US"/>
              </w:rPr>
              <w:t>frecuentess</w:t>
            </w:r>
            <w:proofErr w:type="spellEnd"/>
            <w:r w:rsidRPr="009C630A">
              <w:rPr>
                <w:rFonts w:ascii="Times New Roman" w:hAnsi="Times New Roman" w:cs="Times New Roman"/>
                <w:lang w:val="en-US"/>
              </w:rPr>
              <w:t>*</w:t>
            </w:r>
          </w:p>
        </w:tc>
      </w:tr>
      <w:tr w:rsidR="006F36AD" w:rsidRPr="009C630A" w14:paraId="5E2A2396"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04DCB597" w14:textId="3447B46F" w:rsidR="006F36AD" w:rsidRPr="009C630A" w:rsidRDefault="00453A45">
            <w:pPr>
              <w:rPr>
                <w:rFonts w:ascii="Times New Roman" w:hAnsi="Times New Roman" w:cs="Times New Roman"/>
                <w:lang w:val="en-US"/>
              </w:rPr>
            </w:pPr>
            <w:proofErr w:type="spellStart"/>
            <w:r w:rsidRPr="009C630A">
              <w:rPr>
                <w:rFonts w:ascii="Times New Roman" w:hAnsi="Times New Roman" w:cs="Times New Roman"/>
                <w:lang w:val="en-US"/>
              </w:rPr>
              <w:t>Reacción</w:t>
            </w:r>
            <w:proofErr w:type="spellEnd"/>
            <w:r w:rsidRPr="009C630A">
              <w:rPr>
                <w:rFonts w:ascii="Times New Roman" w:hAnsi="Times New Roman" w:cs="Times New Roman"/>
                <w:lang w:val="en-US"/>
              </w:rPr>
              <w:t xml:space="preserve"> </w:t>
            </w:r>
            <w:proofErr w:type="spellStart"/>
            <w:r w:rsidRPr="009C630A">
              <w:rPr>
                <w:rFonts w:ascii="Times New Roman" w:hAnsi="Times New Roman" w:cs="Times New Roman"/>
                <w:lang w:val="en-US"/>
              </w:rPr>
              <w:t>anafiláctica</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222F05AC" w14:textId="1F074531"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Frecuencia</w:t>
            </w:r>
            <w:proofErr w:type="spellEnd"/>
            <w:r w:rsidRPr="009C630A">
              <w:rPr>
                <w:rFonts w:ascii="Times New Roman" w:hAnsi="Times New Roman" w:cs="Times New Roman"/>
                <w:lang w:val="en-US"/>
              </w:rPr>
              <w:t xml:space="preserve"> no </w:t>
            </w:r>
            <w:proofErr w:type="spellStart"/>
            <w:r w:rsidRPr="009C630A">
              <w:rPr>
                <w:rFonts w:ascii="Times New Roman" w:hAnsi="Times New Roman" w:cs="Times New Roman"/>
                <w:lang w:val="en-US"/>
              </w:rPr>
              <w:t>conocida</w:t>
            </w:r>
            <w:proofErr w:type="spellEnd"/>
            <w:r w:rsidRPr="009C630A">
              <w:rPr>
                <w:rFonts w:ascii="Times New Roman" w:hAnsi="Times New Roman" w:cs="Times New Roman"/>
                <w:lang w:val="en-US"/>
              </w:rPr>
              <w:t>*</w:t>
            </w:r>
          </w:p>
        </w:tc>
        <w:tc>
          <w:tcPr>
            <w:tcW w:w="1701" w:type="dxa"/>
            <w:tcBorders>
              <w:top w:val="single" w:sz="4" w:space="0" w:color="auto"/>
              <w:left w:val="single" w:sz="4" w:space="0" w:color="auto"/>
              <w:bottom w:val="single" w:sz="4" w:space="0" w:color="auto"/>
              <w:right w:val="single" w:sz="4" w:space="0" w:color="auto"/>
            </w:tcBorders>
            <w:hideMark/>
          </w:tcPr>
          <w:p w14:paraId="00F96A96" w14:textId="206E240E"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Frecuencia</w:t>
            </w:r>
            <w:proofErr w:type="spellEnd"/>
            <w:r w:rsidRPr="009C630A">
              <w:rPr>
                <w:rFonts w:ascii="Times New Roman" w:hAnsi="Times New Roman" w:cs="Times New Roman"/>
                <w:lang w:val="en-US"/>
              </w:rPr>
              <w:t xml:space="preserve"> no </w:t>
            </w:r>
            <w:proofErr w:type="spellStart"/>
            <w:r w:rsidRPr="009C630A">
              <w:rPr>
                <w:rFonts w:ascii="Times New Roman" w:hAnsi="Times New Roman" w:cs="Times New Roman"/>
                <w:lang w:val="en-US"/>
              </w:rPr>
              <w:t>conocida</w:t>
            </w:r>
            <w:proofErr w:type="spellEnd"/>
            <w:r w:rsidRPr="009C630A">
              <w:rPr>
                <w:rFonts w:ascii="Times New Roman" w:hAnsi="Times New Roman" w:cs="Times New Roman"/>
                <w:lang w:val="en-US"/>
              </w:rPr>
              <w:t>*</w:t>
            </w:r>
          </w:p>
        </w:tc>
        <w:tc>
          <w:tcPr>
            <w:tcW w:w="1559" w:type="dxa"/>
            <w:tcBorders>
              <w:top w:val="single" w:sz="4" w:space="0" w:color="auto"/>
              <w:left w:val="single" w:sz="4" w:space="0" w:color="auto"/>
              <w:bottom w:val="single" w:sz="4" w:space="0" w:color="auto"/>
              <w:right w:val="single" w:sz="4" w:space="0" w:color="auto"/>
            </w:tcBorders>
          </w:tcPr>
          <w:p w14:paraId="7B7A9A76"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tcPr>
          <w:p w14:paraId="298493E3" w14:textId="77777777" w:rsidR="006F36AD" w:rsidRPr="009C630A" w:rsidRDefault="006F36AD">
            <w:pPr>
              <w:rPr>
                <w:rFonts w:ascii="Times New Roman" w:hAnsi="Times New Roman" w:cs="Times New Roman"/>
                <w:lang w:val="en-US"/>
              </w:rPr>
            </w:pPr>
          </w:p>
        </w:tc>
      </w:tr>
      <w:tr w:rsidR="006F36AD" w:rsidRPr="009C630A" w14:paraId="054F675C" w14:textId="77777777" w:rsidTr="000A6D07">
        <w:trPr>
          <w:trHeight w:val="315"/>
        </w:trPr>
        <w:tc>
          <w:tcPr>
            <w:tcW w:w="2689" w:type="dxa"/>
            <w:tcBorders>
              <w:top w:val="single" w:sz="4" w:space="0" w:color="auto"/>
              <w:left w:val="single" w:sz="4" w:space="0" w:color="auto"/>
              <w:bottom w:val="single" w:sz="4" w:space="0" w:color="auto"/>
              <w:right w:val="single" w:sz="4" w:space="0" w:color="auto"/>
            </w:tcBorders>
            <w:hideMark/>
          </w:tcPr>
          <w:p w14:paraId="11A40D35" w14:textId="0D12E922" w:rsidR="006F36AD" w:rsidRPr="00517490" w:rsidRDefault="00453A45">
            <w:pPr>
              <w:rPr>
                <w:rFonts w:ascii="Times New Roman" w:hAnsi="Times New Roman" w:cs="Times New Roman"/>
                <w:lang w:val="es-AR"/>
              </w:rPr>
            </w:pPr>
            <w:r w:rsidRPr="00517490">
              <w:rPr>
                <w:rFonts w:ascii="Times New Roman" w:hAnsi="Times New Roman" w:cs="Times New Roman"/>
                <w:lang w:val="es-AR"/>
              </w:rPr>
              <w:t>Rechazo del trasplante de órganos sólidos</w:t>
            </w:r>
          </w:p>
        </w:tc>
        <w:tc>
          <w:tcPr>
            <w:tcW w:w="1701" w:type="dxa"/>
            <w:tcBorders>
              <w:top w:val="single" w:sz="4" w:space="0" w:color="auto"/>
              <w:left w:val="single" w:sz="4" w:space="0" w:color="auto"/>
              <w:bottom w:val="single" w:sz="4" w:space="0" w:color="auto"/>
              <w:right w:val="single" w:sz="4" w:space="0" w:color="auto"/>
            </w:tcBorders>
            <w:hideMark/>
          </w:tcPr>
          <w:p w14:paraId="5D9B6A51" w14:textId="45A7BCAC"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Frecuencia</w:t>
            </w:r>
            <w:proofErr w:type="spellEnd"/>
            <w:r w:rsidRPr="009C630A">
              <w:rPr>
                <w:rFonts w:ascii="Times New Roman" w:hAnsi="Times New Roman" w:cs="Times New Roman"/>
                <w:lang w:val="en-US"/>
              </w:rPr>
              <w:t xml:space="preserve"> no </w:t>
            </w:r>
            <w:proofErr w:type="spellStart"/>
            <w:r w:rsidRPr="009C630A">
              <w:rPr>
                <w:rFonts w:ascii="Times New Roman" w:hAnsi="Times New Roman" w:cs="Times New Roman"/>
                <w:lang w:val="en-US"/>
              </w:rPr>
              <w:t>conocida</w:t>
            </w:r>
            <w:proofErr w:type="spellEnd"/>
            <w:r w:rsidRPr="009C630A">
              <w:rPr>
                <w:rFonts w:ascii="Times New Roman" w:hAnsi="Times New Roman" w:cs="Times New Roman"/>
                <w:lang w:val="en-US"/>
              </w:rPr>
              <w:t>*</w:t>
            </w:r>
          </w:p>
        </w:tc>
        <w:tc>
          <w:tcPr>
            <w:tcW w:w="1701" w:type="dxa"/>
            <w:tcBorders>
              <w:top w:val="single" w:sz="4" w:space="0" w:color="auto"/>
              <w:left w:val="single" w:sz="4" w:space="0" w:color="auto"/>
              <w:bottom w:val="single" w:sz="4" w:space="0" w:color="auto"/>
              <w:right w:val="single" w:sz="4" w:space="0" w:color="auto"/>
            </w:tcBorders>
          </w:tcPr>
          <w:p w14:paraId="2E4A8AE1"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tcPr>
          <w:p w14:paraId="7CBEB153"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tcPr>
          <w:p w14:paraId="3AA5CA51" w14:textId="77777777" w:rsidR="006F36AD" w:rsidRPr="009C630A" w:rsidRDefault="006F36AD">
            <w:pPr>
              <w:rPr>
                <w:rFonts w:ascii="Times New Roman" w:hAnsi="Times New Roman" w:cs="Times New Roman"/>
                <w:lang w:val="en-US"/>
              </w:rPr>
            </w:pPr>
          </w:p>
        </w:tc>
      </w:tr>
      <w:tr w:rsidR="006F36AD" w:rsidRPr="009C630A" w14:paraId="07EC3976" w14:textId="77777777" w:rsidTr="000A6D07">
        <w:tc>
          <w:tcPr>
            <w:tcW w:w="9209" w:type="dxa"/>
            <w:gridSpan w:val="5"/>
            <w:tcBorders>
              <w:top w:val="single" w:sz="4" w:space="0" w:color="auto"/>
              <w:left w:val="single" w:sz="4" w:space="0" w:color="auto"/>
              <w:bottom w:val="single" w:sz="4" w:space="0" w:color="auto"/>
              <w:right w:val="single" w:sz="4" w:space="0" w:color="auto"/>
            </w:tcBorders>
            <w:hideMark/>
          </w:tcPr>
          <w:p w14:paraId="523CF768" w14:textId="4CC00258" w:rsidR="006F36AD" w:rsidRPr="009C630A" w:rsidRDefault="00453A45">
            <w:pPr>
              <w:spacing w:after="0"/>
              <w:rPr>
                <w:rFonts w:ascii="Times New Roman" w:hAnsi="Times New Roman" w:cs="Times New Roman"/>
                <w:lang w:val="en-US"/>
              </w:rPr>
            </w:pPr>
            <w:r w:rsidRPr="009C630A">
              <w:rPr>
                <w:rFonts w:ascii="Times New Roman" w:hAnsi="Times New Roman" w:cs="Times New Roman"/>
                <w:b/>
              </w:rPr>
              <w:t>Trastornos endocrinos</w:t>
            </w:r>
          </w:p>
        </w:tc>
      </w:tr>
      <w:tr w:rsidR="006F36AD" w:rsidRPr="009C630A" w14:paraId="5F2C005B"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0C650DD5" w14:textId="5E52BB14" w:rsidR="006F36AD" w:rsidRPr="009C630A" w:rsidRDefault="006F36AD" w:rsidP="00453A45">
            <w:pPr>
              <w:rPr>
                <w:rFonts w:ascii="Times New Roman" w:hAnsi="Times New Roman" w:cs="Times New Roman"/>
                <w:lang w:val="en-US"/>
              </w:rPr>
            </w:pPr>
            <w:proofErr w:type="spellStart"/>
            <w:r w:rsidRPr="009C630A">
              <w:rPr>
                <w:rFonts w:ascii="Times New Roman" w:hAnsi="Times New Roman" w:cs="Times New Roman"/>
                <w:lang w:val="en-US"/>
              </w:rPr>
              <w:t>H</w:t>
            </w:r>
            <w:r w:rsidR="00453A45" w:rsidRPr="009C630A">
              <w:rPr>
                <w:rFonts w:ascii="Times New Roman" w:hAnsi="Times New Roman" w:cs="Times New Roman"/>
                <w:lang w:val="en-US"/>
              </w:rPr>
              <w:t>ipotiroidismo</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1BD04D11" w14:textId="7193CAE9" w:rsidR="006F36AD" w:rsidRPr="009C630A" w:rsidRDefault="006F36AD">
            <w:pPr>
              <w:rPr>
                <w:rFonts w:ascii="Times New Roman" w:hAnsi="Times New Roman" w:cs="Times New Roman"/>
                <w:lang w:val="en-US"/>
              </w:rPr>
            </w:pPr>
            <w:r w:rsidRPr="009C630A">
              <w:rPr>
                <w:rFonts w:ascii="Times New Roman" w:hAnsi="Times New Roman" w:cs="Times New Roman"/>
                <w:lang w:val="en-US"/>
              </w:rPr>
              <w:t>P</w:t>
            </w:r>
            <w:r w:rsidR="00453A45" w:rsidRPr="009C630A">
              <w:rPr>
                <w:rFonts w:ascii="Times New Roman" w:hAnsi="Times New Roman" w:cs="Times New Roman"/>
                <w:lang w:val="en-US"/>
              </w:rPr>
              <w:t xml:space="preserve">oco </w:t>
            </w:r>
            <w:proofErr w:type="spellStart"/>
            <w:r w:rsidR="00453A45" w:rsidRPr="009C630A">
              <w:rPr>
                <w:rFonts w:ascii="Times New Roman" w:hAnsi="Times New Roman" w:cs="Times New Roman"/>
                <w:lang w:val="en-US"/>
              </w:rPr>
              <w:t>frecuente</w:t>
            </w:r>
            <w:r w:rsidRPr="009C630A">
              <w:rPr>
                <w:rFonts w:ascii="Times New Roman" w:hAnsi="Times New Roman" w:cs="Times New Roman"/>
                <w:lang w:val="en-US"/>
              </w:rPr>
              <w:t>s</w:t>
            </w:r>
            <w:proofErr w:type="spellEnd"/>
            <w:r w:rsidRPr="009C630A">
              <w:rPr>
                <w:rFonts w:ascii="Times New Roman" w:hAnsi="Times New Roman" w:cs="Times New Roman"/>
                <w:lang w:val="en-US"/>
              </w:rPr>
              <w:t>*</w:t>
            </w:r>
          </w:p>
        </w:tc>
        <w:tc>
          <w:tcPr>
            <w:tcW w:w="1701" w:type="dxa"/>
            <w:tcBorders>
              <w:top w:val="single" w:sz="4" w:space="0" w:color="auto"/>
              <w:left w:val="single" w:sz="4" w:space="0" w:color="auto"/>
              <w:bottom w:val="single" w:sz="4" w:space="0" w:color="auto"/>
              <w:right w:val="single" w:sz="4" w:space="0" w:color="auto"/>
            </w:tcBorders>
          </w:tcPr>
          <w:p w14:paraId="212950DB"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tcPr>
          <w:p w14:paraId="490FA691"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tcPr>
          <w:p w14:paraId="7875EDAD" w14:textId="77777777" w:rsidR="006F36AD" w:rsidRPr="009C630A" w:rsidRDefault="006F36AD">
            <w:pPr>
              <w:rPr>
                <w:rFonts w:ascii="Times New Roman" w:hAnsi="Times New Roman" w:cs="Times New Roman"/>
                <w:lang w:val="en-US"/>
              </w:rPr>
            </w:pPr>
          </w:p>
        </w:tc>
      </w:tr>
      <w:tr w:rsidR="006F36AD" w:rsidRPr="009C630A" w14:paraId="17AB5644" w14:textId="77777777" w:rsidTr="000A6D07">
        <w:tc>
          <w:tcPr>
            <w:tcW w:w="9209" w:type="dxa"/>
            <w:gridSpan w:val="5"/>
            <w:tcBorders>
              <w:top w:val="single" w:sz="4" w:space="0" w:color="auto"/>
              <w:left w:val="single" w:sz="4" w:space="0" w:color="auto"/>
              <w:bottom w:val="single" w:sz="4" w:space="0" w:color="auto"/>
              <w:right w:val="single" w:sz="4" w:space="0" w:color="auto"/>
            </w:tcBorders>
            <w:hideMark/>
          </w:tcPr>
          <w:p w14:paraId="36167C4D" w14:textId="475B0793" w:rsidR="006F36AD" w:rsidRPr="00A42CCC" w:rsidRDefault="00453A45">
            <w:pPr>
              <w:spacing w:after="0"/>
              <w:rPr>
                <w:rFonts w:ascii="Times New Roman" w:hAnsi="Times New Roman" w:cs="Times New Roman"/>
                <w:u w:val="single"/>
              </w:rPr>
            </w:pPr>
            <w:r w:rsidRPr="009C630A">
              <w:rPr>
                <w:rFonts w:ascii="Times New Roman" w:hAnsi="Times New Roman" w:cs="Times New Roman"/>
                <w:b/>
              </w:rPr>
              <w:lastRenderedPageBreak/>
              <w:t>Trastornos del metabolismo y de la nutrición</w:t>
            </w:r>
          </w:p>
        </w:tc>
      </w:tr>
      <w:tr w:rsidR="006F36AD" w:rsidRPr="009C630A" w14:paraId="2AD5FEF7"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23191C56" w14:textId="002DFDB1" w:rsidR="006F36AD" w:rsidRPr="009C630A" w:rsidRDefault="00453A45" w:rsidP="00453A45">
            <w:pPr>
              <w:rPr>
                <w:rFonts w:ascii="Times New Roman" w:hAnsi="Times New Roman" w:cs="Times New Roman"/>
                <w:lang w:val="en-US"/>
              </w:rPr>
            </w:pPr>
            <w:proofErr w:type="spellStart"/>
            <w:r w:rsidRPr="009C630A">
              <w:rPr>
                <w:rFonts w:ascii="Times New Roman" w:hAnsi="Times New Roman" w:cs="Times New Roman"/>
                <w:lang w:val="en-US"/>
              </w:rPr>
              <w:t>Hi</w:t>
            </w:r>
            <w:r w:rsidR="006F36AD" w:rsidRPr="009C630A">
              <w:rPr>
                <w:rFonts w:ascii="Times New Roman" w:hAnsi="Times New Roman" w:cs="Times New Roman"/>
                <w:lang w:val="en-US"/>
              </w:rPr>
              <w:t>po</w:t>
            </w:r>
            <w:r w:rsidRPr="009C630A">
              <w:rPr>
                <w:rFonts w:ascii="Times New Roman" w:hAnsi="Times New Roman" w:cs="Times New Roman"/>
                <w:lang w:val="en-US"/>
              </w:rPr>
              <w:t>potasemia</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1560DA79" w14:textId="5123F445"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3FAA1585" w14:textId="6076F6AD"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tcPr>
          <w:p w14:paraId="7B0866AE" w14:textId="77777777" w:rsidR="006F36AD" w:rsidRPr="009C630A" w:rsidRDefault="006F36AD">
            <w:pPr>
              <w:rPr>
                <w:rFonts w:ascii="Times New Roman" w:hAnsi="Times New Roman" w:cs="Times New Roman"/>
                <w:u w:val="single"/>
                <w:lang w:val="en-US"/>
              </w:rPr>
            </w:pPr>
          </w:p>
        </w:tc>
        <w:tc>
          <w:tcPr>
            <w:tcW w:w="1559" w:type="dxa"/>
            <w:tcBorders>
              <w:top w:val="single" w:sz="4" w:space="0" w:color="auto"/>
              <w:left w:val="single" w:sz="4" w:space="0" w:color="auto"/>
              <w:bottom w:val="single" w:sz="4" w:space="0" w:color="auto"/>
              <w:right w:val="single" w:sz="4" w:space="0" w:color="auto"/>
            </w:tcBorders>
          </w:tcPr>
          <w:p w14:paraId="0C581979" w14:textId="77777777" w:rsidR="006F36AD" w:rsidRPr="009C630A" w:rsidRDefault="006F36AD">
            <w:pPr>
              <w:rPr>
                <w:rFonts w:ascii="Times New Roman" w:hAnsi="Times New Roman" w:cs="Times New Roman"/>
                <w:u w:val="single"/>
                <w:lang w:val="en-US"/>
              </w:rPr>
            </w:pPr>
          </w:p>
        </w:tc>
      </w:tr>
      <w:tr w:rsidR="006F36AD" w:rsidRPr="009C630A" w14:paraId="2A15E3D3"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6EA3128F" w14:textId="55F1F1A2" w:rsidR="006F36AD" w:rsidRPr="009C630A" w:rsidRDefault="00453A45" w:rsidP="00453A45">
            <w:pPr>
              <w:rPr>
                <w:rFonts w:ascii="Times New Roman" w:hAnsi="Times New Roman" w:cs="Times New Roman"/>
                <w:lang w:val="en-US"/>
              </w:rPr>
            </w:pPr>
            <w:proofErr w:type="spellStart"/>
            <w:r w:rsidRPr="009C630A">
              <w:rPr>
                <w:rFonts w:ascii="Times New Roman" w:hAnsi="Times New Roman" w:cs="Times New Roman"/>
                <w:lang w:val="en-US"/>
              </w:rPr>
              <w:t>Hiperglucemia</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010BE712" w14:textId="2E76ECD6"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40AC5F67" w14:textId="1897EB01" w:rsidR="006F36AD" w:rsidRPr="009C630A" w:rsidRDefault="006F36AD">
            <w:pPr>
              <w:rPr>
                <w:rFonts w:ascii="Times New Roman" w:hAnsi="Times New Roman" w:cs="Times New Roman"/>
                <w:lang w:val="en-US"/>
              </w:rPr>
            </w:pPr>
            <w:r w:rsidRPr="009C630A">
              <w:rPr>
                <w:rFonts w:ascii="Times New Roman" w:hAnsi="Times New Roman" w:cs="Times New Roman"/>
              </w:rPr>
              <w:t>Frecuentes</w:t>
            </w:r>
          </w:p>
        </w:tc>
        <w:tc>
          <w:tcPr>
            <w:tcW w:w="1559" w:type="dxa"/>
            <w:tcBorders>
              <w:top w:val="single" w:sz="4" w:space="0" w:color="auto"/>
              <w:left w:val="single" w:sz="4" w:space="0" w:color="auto"/>
              <w:bottom w:val="single" w:sz="4" w:space="0" w:color="auto"/>
              <w:right w:val="single" w:sz="4" w:space="0" w:color="auto"/>
            </w:tcBorders>
          </w:tcPr>
          <w:p w14:paraId="2FD4BF4C" w14:textId="77777777" w:rsidR="006F36AD" w:rsidRPr="009C630A" w:rsidRDefault="006F36AD">
            <w:pPr>
              <w:rPr>
                <w:rFonts w:ascii="Times New Roman" w:hAnsi="Times New Roman" w:cs="Times New Roman"/>
                <w:u w:val="single"/>
                <w:lang w:val="en-US"/>
              </w:rPr>
            </w:pPr>
          </w:p>
        </w:tc>
        <w:tc>
          <w:tcPr>
            <w:tcW w:w="1559" w:type="dxa"/>
            <w:tcBorders>
              <w:top w:val="single" w:sz="4" w:space="0" w:color="auto"/>
              <w:left w:val="single" w:sz="4" w:space="0" w:color="auto"/>
              <w:bottom w:val="single" w:sz="4" w:space="0" w:color="auto"/>
              <w:right w:val="single" w:sz="4" w:space="0" w:color="auto"/>
            </w:tcBorders>
          </w:tcPr>
          <w:p w14:paraId="0FBB937D" w14:textId="77777777" w:rsidR="006F36AD" w:rsidRPr="009C630A" w:rsidRDefault="006F36AD">
            <w:pPr>
              <w:rPr>
                <w:rFonts w:ascii="Times New Roman" w:hAnsi="Times New Roman" w:cs="Times New Roman"/>
                <w:u w:val="single"/>
                <w:lang w:val="en-US"/>
              </w:rPr>
            </w:pPr>
          </w:p>
        </w:tc>
      </w:tr>
      <w:tr w:rsidR="006F36AD" w:rsidRPr="009C630A" w14:paraId="75BFF824"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24D1DF16" w14:textId="0A3E7948" w:rsidR="006F36AD" w:rsidRPr="009C630A" w:rsidRDefault="00453A45" w:rsidP="00453A45">
            <w:pPr>
              <w:rPr>
                <w:rFonts w:ascii="Times New Roman" w:hAnsi="Times New Roman" w:cs="Times New Roman"/>
                <w:lang w:val="en-US"/>
              </w:rPr>
            </w:pPr>
            <w:proofErr w:type="spellStart"/>
            <w:r w:rsidRPr="009C630A">
              <w:rPr>
                <w:rFonts w:ascii="Times New Roman" w:hAnsi="Times New Roman" w:cs="Times New Roman"/>
                <w:lang w:val="en-US"/>
              </w:rPr>
              <w:t>Hi</w:t>
            </w:r>
            <w:r w:rsidR="006F36AD" w:rsidRPr="009C630A">
              <w:rPr>
                <w:rFonts w:ascii="Times New Roman" w:hAnsi="Times New Roman" w:cs="Times New Roman"/>
                <w:lang w:val="en-US"/>
              </w:rPr>
              <w:t>pomagnesemia</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226802C5" w14:textId="25894E1F" w:rsidR="006F36AD" w:rsidRPr="009C630A" w:rsidRDefault="006F36AD">
            <w:pPr>
              <w:rPr>
                <w:rFonts w:ascii="Times New Roman" w:hAnsi="Times New Roman" w:cs="Times New Roman"/>
                <w:lang w:val="en-US"/>
              </w:rPr>
            </w:pPr>
            <w:r w:rsidRPr="009C630A">
              <w:rPr>
                <w:rFonts w:ascii="Times New Roman" w:hAnsi="Times New Roman" w:cs="Times New Roman"/>
              </w:rPr>
              <w:t>Frecuentes</w:t>
            </w:r>
          </w:p>
        </w:tc>
        <w:tc>
          <w:tcPr>
            <w:tcW w:w="1701" w:type="dxa"/>
            <w:tcBorders>
              <w:top w:val="single" w:sz="4" w:space="0" w:color="auto"/>
              <w:left w:val="single" w:sz="4" w:space="0" w:color="auto"/>
              <w:bottom w:val="single" w:sz="4" w:space="0" w:color="auto"/>
              <w:right w:val="single" w:sz="4" w:space="0" w:color="auto"/>
            </w:tcBorders>
            <w:hideMark/>
          </w:tcPr>
          <w:p w14:paraId="0B3F06C0" w14:textId="10B5EEA0" w:rsidR="006F36AD" w:rsidRPr="009C630A" w:rsidRDefault="006F36AD">
            <w:pPr>
              <w:rPr>
                <w:rFonts w:ascii="Times New Roman" w:hAnsi="Times New Roman" w:cs="Times New Roman"/>
                <w:lang w:val="en-US"/>
              </w:rPr>
            </w:pPr>
            <w:r w:rsidRPr="009C630A">
              <w:rPr>
                <w:rFonts w:ascii="Times New Roman" w:hAnsi="Times New Roman" w:cs="Times New Roman"/>
              </w:rPr>
              <w:t>Frecuentes</w:t>
            </w:r>
          </w:p>
        </w:tc>
        <w:tc>
          <w:tcPr>
            <w:tcW w:w="1559" w:type="dxa"/>
            <w:tcBorders>
              <w:top w:val="single" w:sz="4" w:space="0" w:color="auto"/>
              <w:left w:val="single" w:sz="4" w:space="0" w:color="auto"/>
              <w:bottom w:val="single" w:sz="4" w:space="0" w:color="auto"/>
              <w:right w:val="single" w:sz="4" w:space="0" w:color="auto"/>
            </w:tcBorders>
          </w:tcPr>
          <w:p w14:paraId="0BF2BCA9" w14:textId="77777777" w:rsidR="006F36AD" w:rsidRPr="009C630A" w:rsidRDefault="006F36AD">
            <w:pPr>
              <w:rPr>
                <w:rFonts w:ascii="Times New Roman" w:hAnsi="Times New Roman" w:cs="Times New Roman"/>
                <w:u w:val="single"/>
                <w:lang w:val="en-US"/>
              </w:rPr>
            </w:pPr>
          </w:p>
        </w:tc>
        <w:tc>
          <w:tcPr>
            <w:tcW w:w="1559" w:type="dxa"/>
            <w:tcBorders>
              <w:top w:val="single" w:sz="4" w:space="0" w:color="auto"/>
              <w:left w:val="single" w:sz="4" w:space="0" w:color="auto"/>
              <w:bottom w:val="single" w:sz="4" w:space="0" w:color="auto"/>
              <w:right w:val="single" w:sz="4" w:space="0" w:color="auto"/>
            </w:tcBorders>
          </w:tcPr>
          <w:p w14:paraId="7A3C48C0" w14:textId="77777777" w:rsidR="006F36AD" w:rsidRPr="009C630A" w:rsidRDefault="006F36AD">
            <w:pPr>
              <w:rPr>
                <w:rFonts w:ascii="Times New Roman" w:hAnsi="Times New Roman" w:cs="Times New Roman"/>
                <w:u w:val="single"/>
                <w:lang w:val="en-US"/>
              </w:rPr>
            </w:pPr>
          </w:p>
        </w:tc>
      </w:tr>
      <w:tr w:rsidR="006F36AD" w:rsidRPr="009C630A" w14:paraId="5EB8B45B"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609F69CC" w14:textId="061DB91E" w:rsidR="006F36AD" w:rsidRPr="009C630A" w:rsidRDefault="00453A45" w:rsidP="00453A45">
            <w:pPr>
              <w:rPr>
                <w:rFonts w:ascii="Times New Roman" w:hAnsi="Times New Roman" w:cs="Times New Roman"/>
                <w:lang w:val="en-US"/>
              </w:rPr>
            </w:pPr>
            <w:proofErr w:type="spellStart"/>
            <w:r w:rsidRPr="009C630A">
              <w:rPr>
                <w:rFonts w:ascii="Times New Roman" w:hAnsi="Times New Roman" w:cs="Times New Roman"/>
                <w:lang w:val="en-US"/>
              </w:rPr>
              <w:t>Hipocalc</w:t>
            </w:r>
            <w:r w:rsidR="006F36AD" w:rsidRPr="009C630A">
              <w:rPr>
                <w:rFonts w:ascii="Times New Roman" w:hAnsi="Times New Roman" w:cs="Times New Roman"/>
                <w:lang w:val="en-US"/>
              </w:rPr>
              <w:t>emia</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5EAAA687" w14:textId="68DB31D3"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53C366B4" w14:textId="4DD8DC5B"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tcPr>
          <w:p w14:paraId="0A47E32E" w14:textId="77777777" w:rsidR="006F36AD" w:rsidRPr="009C630A" w:rsidRDefault="006F36AD">
            <w:pPr>
              <w:rPr>
                <w:rFonts w:ascii="Times New Roman" w:hAnsi="Times New Roman" w:cs="Times New Roman"/>
                <w:u w:val="single"/>
                <w:lang w:val="en-US"/>
              </w:rPr>
            </w:pPr>
          </w:p>
        </w:tc>
        <w:tc>
          <w:tcPr>
            <w:tcW w:w="1559" w:type="dxa"/>
            <w:tcBorders>
              <w:top w:val="single" w:sz="4" w:space="0" w:color="auto"/>
              <w:left w:val="single" w:sz="4" w:space="0" w:color="auto"/>
              <w:bottom w:val="single" w:sz="4" w:space="0" w:color="auto"/>
              <w:right w:val="single" w:sz="4" w:space="0" w:color="auto"/>
            </w:tcBorders>
          </w:tcPr>
          <w:p w14:paraId="02E322BF" w14:textId="77777777" w:rsidR="006F36AD" w:rsidRPr="009C630A" w:rsidRDefault="006F36AD">
            <w:pPr>
              <w:rPr>
                <w:rFonts w:ascii="Times New Roman" w:hAnsi="Times New Roman" w:cs="Times New Roman"/>
                <w:u w:val="single"/>
                <w:lang w:val="en-US"/>
              </w:rPr>
            </w:pPr>
          </w:p>
        </w:tc>
      </w:tr>
      <w:tr w:rsidR="006F36AD" w:rsidRPr="009C630A" w14:paraId="6A1DCF8D"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6EEBDF06" w14:textId="1ACB460C" w:rsidR="006F36AD" w:rsidRPr="009C630A" w:rsidRDefault="00453A45">
            <w:pPr>
              <w:rPr>
                <w:rFonts w:ascii="Times New Roman" w:hAnsi="Times New Roman" w:cs="Times New Roman"/>
                <w:lang w:val="en-US"/>
              </w:rPr>
            </w:pPr>
            <w:proofErr w:type="spellStart"/>
            <w:r w:rsidRPr="009C630A">
              <w:rPr>
                <w:rFonts w:ascii="Times New Roman" w:hAnsi="Times New Roman" w:cs="Times New Roman"/>
                <w:lang w:val="en-US"/>
              </w:rPr>
              <w:t>Hipofosfat</w:t>
            </w:r>
            <w:r w:rsidR="006F36AD" w:rsidRPr="009C630A">
              <w:rPr>
                <w:rFonts w:ascii="Times New Roman" w:hAnsi="Times New Roman" w:cs="Times New Roman"/>
                <w:lang w:val="en-US"/>
              </w:rPr>
              <w:t>emia</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69D7E376" w14:textId="3E1B25EB"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1A3E107E" w14:textId="07B4D7A7"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tcPr>
          <w:p w14:paraId="5A0B7775"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tcPr>
          <w:p w14:paraId="04F29A80" w14:textId="77777777" w:rsidR="006F36AD" w:rsidRPr="009C630A" w:rsidRDefault="006F36AD">
            <w:pPr>
              <w:rPr>
                <w:rFonts w:ascii="Times New Roman" w:hAnsi="Times New Roman" w:cs="Times New Roman"/>
                <w:lang w:val="en-US"/>
              </w:rPr>
            </w:pPr>
          </w:p>
        </w:tc>
      </w:tr>
      <w:tr w:rsidR="006F36AD" w:rsidRPr="009C630A" w14:paraId="4011928C"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14B05720" w14:textId="5F7946E2" w:rsidR="006F36AD" w:rsidRPr="009C630A" w:rsidRDefault="00453A45" w:rsidP="00453A45">
            <w:pPr>
              <w:rPr>
                <w:rFonts w:ascii="Times New Roman" w:hAnsi="Times New Roman" w:cs="Times New Roman"/>
                <w:lang w:val="en-US"/>
              </w:rPr>
            </w:pPr>
            <w:proofErr w:type="spellStart"/>
            <w:r w:rsidRPr="009C630A">
              <w:rPr>
                <w:rFonts w:ascii="Times New Roman" w:hAnsi="Times New Roman" w:cs="Times New Roman"/>
                <w:lang w:val="en-US"/>
              </w:rPr>
              <w:t>Hiperpotasemia</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4C0B269D" w14:textId="0BF228E8"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62D53385" w14:textId="09DDAE95"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28265108" w14:textId="61FE50EA"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60FF5FF8" w14:textId="7B27DBD4"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r>
      <w:tr w:rsidR="006F36AD" w:rsidRPr="009C630A" w14:paraId="3EE6BD87"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7D2FDC72" w14:textId="0123EAB3" w:rsidR="006F36AD" w:rsidRPr="009C630A" w:rsidRDefault="00453A45">
            <w:pPr>
              <w:rPr>
                <w:rFonts w:ascii="Times New Roman" w:hAnsi="Times New Roman" w:cs="Times New Roman"/>
                <w:lang w:val="en-US"/>
              </w:rPr>
            </w:pPr>
            <w:proofErr w:type="spellStart"/>
            <w:r w:rsidRPr="009C630A">
              <w:rPr>
                <w:rFonts w:ascii="Times New Roman" w:hAnsi="Times New Roman" w:cs="Times New Roman"/>
                <w:lang w:val="en-US"/>
              </w:rPr>
              <w:t>Hipercalc</w:t>
            </w:r>
            <w:r w:rsidR="006F36AD" w:rsidRPr="009C630A">
              <w:rPr>
                <w:rFonts w:ascii="Times New Roman" w:hAnsi="Times New Roman" w:cs="Times New Roman"/>
                <w:lang w:val="en-US"/>
              </w:rPr>
              <w:t>emia</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30290E95" w14:textId="20775DC9"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322125B3" w14:textId="59EF929F"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tcPr>
          <w:p w14:paraId="3CB00704"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tcPr>
          <w:p w14:paraId="4809E6C4" w14:textId="77777777" w:rsidR="006F36AD" w:rsidRPr="009C630A" w:rsidRDefault="006F36AD">
            <w:pPr>
              <w:rPr>
                <w:rFonts w:ascii="Times New Roman" w:hAnsi="Times New Roman" w:cs="Times New Roman"/>
                <w:lang w:val="en-US"/>
              </w:rPr>
            </w:pPr>
          </w:p>
        </w:tc>
      </w:tr>
      <w:tr w:rsidR="006F36AD" w:rsidRPr="009C630A" w14:paraId="6F8114C7"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3501B318" w14:textId="343FB97C" w:rsidR="006F36AD" w:rsidRPr="009C630A" w:rsidRDefault="006F36AD" w:rsidP="00453A45">
            <w:pPr>
              <w:rPr>
                <w:rFonts w:ascii="Times New Roman" w:hAnsi="Times New Roman" w:cs="Times New Roman"/>
                <w:lang w:val="en-US"/>
              </w:rPr>
            </w:pPr>
            <w:proofErr w:type="spellStart"/>
            <w:r w:rsidRPr="009C630A">
              <w:rPr>
                <w:rFonts w:ascii="Times New Roman" w:hAnsi="Times New Roman" w:cs="Times New Roman"/>
                <w:lang w:val="en-US"/>
              </w:rPr>
              <w:t>H</w:t>
            </w:r>
            <w:r w:rsidR="00453A45" w:rsidRPr="009C630A">
              <w:rPr>
                <w:rFonts w:ascii="Times New Roman" w:hAnsi="Times New Roman" w:cs="Times New Roman"/>
                <w:lang w:val="en-US"/>
              </w:rPr>
              <w:t>iponatr</w:t>
            </w:r>
            <w:r w:rsidRPr="009C630A">
              <w:rPr>
                <w:rFonts w:ascii="Times New Roman" w:hAnsi="Times New Roman" w:cs="Times New Roman"/>
                <w:lang w:val="en-US"/>
              </w:rPr>
              <w:t>emia</w:t>
            </w:r>
            <w:proofErr w:type="spellEnd"/>
          </w:p>
        </w:tc>
        <w:tc>
          <w:tcPr>
            <w:tcW w:w="1701" w:type="dxa"/>
            <w:tcBorders>
              <w:top w:val="single" w:sz="4" w:space="0" w:color="auto"/>
              <w:left w:val="single" w:sz="4" w:space="0" w:color="auto"/>
              <w:bottom w:val="single" w:sz="4" w:space="0" w:color="auto"/>
              <w:right w:val="single" w:sz="4" w:space="0" w:color="auto"/>
            </w:tcBorders>
          </w:tcPr>
          <w:p w14:paraId="1D406B66" w14:textId="77777777" w:rsidR="006F36AD" w:rsidRPr="009C630A" w:rsidRDefault="006F36AD">
            <w:pPr>
              <w:rPr>
                <w:rFonts w:ascii="Times New Roman" w:hAnsi="Times New Roman" w:cs="Times New Roman"/>
                <w:u w:val="single"/>
                <w:lang w:val="en-US"/>
              </w:rPr>
            </w:pPr>
          </w:p>
        </w:tc>
        <w:tc>
          <w:tcPr>
            <w:tcW w:w="1701" w:type="dxa"/>
            <w:tcBorders>
              <w:top w:val="single" w:sz="4" w:space="0" w:color="auto"/>
              <w:left w:val="single" w:sz="4" w:space="0" w:color="auto"/>
              <w:bottom w:val="single" w:sz="4" w:space="0" w:color="auto"/>
              <w:right w:val="single" w:sz="4" w:space="0" w:color="auto"/>
            </w:tcBorders>
          </w:tcPr>
          <w:p w14:paraId="4B64ED10" w14:textId="77777777" w:rsidR="006F36AD" w:rsidRPr="009C630A" w:rsidRDefault="006F36AD">
            <w:pPr>
              <w:rPr>
                <w:rFonts w:ascii="Times New Roman" w:hAnsi="Times New Roman" w:cs="Times New Roman"/>
                <w:u w:val="single"/>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79E763D0" w14:textId="52E8C20A"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3CED1D12" w14:textId="3F7FAF61"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r>
      <w:tr w:rsidR="006F36AD" w:rsidRPr="009C630A" w14:paraId="0CD07C18"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4606FCF2" w14:textId="637A316F" w:rsidR="006F36AD" w:rsidRPr="009C630A" w:rsidRDefault="006F36AD" w:rsidP="00453A45">
            <w:pPr>
              <w:rPr>
                <w:rFonts w:ascii="Times New Roman" w:hAnsi="Times New Roman" w:cs="Times New Roman"/>
                <w:lang w:val="en-US"/>
              </w:rPr>
            </w:pPr>
            <w:proofErr w:type="spellStart"/>
            <w:r w:rsidRPr="009C630A">
              <w:rPr>
                <w:rFonts w:ascii="Times New Roman" w:hAnsi="Times New Roman" w:cs="Times New Roman"/>
                <w:lang w:val="en-US"/>
              </w:rPr>
              <w:t>D</w:t>
            </w:r>
            <w:r w:rsidR="00453A45" w:rsidRPr="009C630A">
              <w:rPr>
                <w:rFonts w:ascii="Times New Roman" w:hAnsi="Times New Roman" w:cs="Times New Roman"/>
                <w:lang w:val="en-US"/>
              </w:rPr>
              <w:t>isminución</w:t>
            </w:r>
            <w:proofErr w:type="spellEnd"/>
            <w:r w:rsidR="00453A45" w:rsidRPr="009C630A">
              <w:rPr>
                <w:rFonts w:ascii="Times New Roman" w:hAnsi="Times New Roman" w:cs="Times New Roman"/>
                <w:lang w:val="en-US"/>
              </w:rPr>
              <w:t xml:space="preserve"> del </w:t>
            </w:r>
            <w:proofErr w:type="spellStart"/>
            <w:r w:rsidR="00453A45" w:rsidRPr="009C630A">
              <w:rPr>
                <w:rFonts w:ascii="Times New Roman" w:hAnsi="Times New Roman" w:cs="Times New Roman"/>
                <w:lang w:val="en-US"/>
              </w:rPr>
              <w:t>apetito</w:t>
            </w:r>
            <w:proofErr w:type="spellEnd"/>
          </w:p>
        </w:tc>
        <w:tc>
          <w:tcPr>
            <w:tcW w:w="1701" w:type="dxa"/>
            <w:tcBorders>
              <w:top w:val="single" w:sz="4" w:space="0" w:color="auto"/>
              <w:left w:val="single" w:sz="4" w:space="0" w:color="auto"/>
              <w:bottom w:val="single" w:sz="4" w:space="0" w:color="auto"/>
              <w:right w:val="single" w:sz="4" w:space="0" w:color="auto"/>
            </w:tcBorders>
          </w:tcPr>
          <w:p w14:paraId="1522A410" w14:textId="77777777" w:rsidR="006F36AD" w:rsidRPr="009C630A" w:rsidRDefault="006F36AD">
            <w:pPr>
              <w:rPr>
                <w:rFonts w:ascii="Times New Roman" w:hAnsi="Times New Roman" w:cs="Times New Roman"/>
                <w:u w:val="single"/>
                <w:lang w:val="en-US"/>
              </w:rPr>
            </w:pPr>
          </w:p>
        </w:tc>
        <w:tc>
          <w:tcPr>
            <w:tcW w:w="1701" w:type="dxa"/>
            <w:tcBorders>
              <w:top w:val="single" w:sz="4" w:space="0" w:color="auto"/>
              <w:left w:val="single" w:sz="4" w:space="0" w:color="auto"/>
              <w:bottom w:val="single" w:sz="4" w:space="0" w:color="auto"/>
              <w:right w:val="single" w:sz="4" w:space="0" w:color="auto"/>
            </w:tcBorders>
          </w:tcPr>
          <w:p w14:paraId="6CFCAC9D" w14:textId="77777777" w:rsidR="006F36AD" w:rsidRPr="009C630A" w:rsidRDefault="006F36AD">
            <w:pPr>
              <w:rPr>
                <w:rFonts w:ascii="Times New Roman" w:hAnsi="Times New Roman" w:cs="Times New Roman"/>
                <w:u w:val="single"/>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3476E2B8" w14:textId="7F0EE686"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4FE48509" w14:textId="4A93742B" w:rsidR="006F36AD" w:rsidRPr="009C630A" w:rsidRDefault="003E5D4C">
            <w:pPr>
              <w:rPr>
                <w:rFonts w:ascii="Times New Roman" w:hAnsi="Times New Roman" w:cs="Times New Roman"/>
                <w:lang w:val="en-US"/>
              </w:rPr>
            </w:pPr>
            <w:r w:rsidRPr="009C630A">
              <w:rPr>
                <w:rFonts w:ascii="Times New Roman" w:hAnsi="Times New Roman" w:cs="Times New Roman"/>
                <w:lang w:val="en-US"/>
              </w:rPr>
              <w:t xml:space="preserve">Poco </w:t>
            </w:r>
            <w:proofErr w:type="spellStart"/>
            <w:r w:rsidRPr="009C630A">
              <w:rPr>
                <w:rFonts w:ascii="Times New Roman" w:hAnsi="Times New Roman" w:cs="Times New Roman"/>
                <w:lang w:val="en-US"/>
              </w:rPr>
              <w:t>frecuentes</w:t>
            </w:r>
            <w:proofErr w:type="spellEnd"/>
          </w:p>
        </w:tc>
      </w:tr>
      <w:tr w:rsidR="006F36AD" w:rsidRPr="009C630A" w14:paraId="58665E74"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353565AF" w14:textId="4388BFE9" w:rsidR="006F36AD" w:rsidRPr="009C630A" w:rsidRDefault="00453A45">
            <w:pPr>
              <w:rPr>
                <w:rFonts w:ascii="Times New Roman" w:hAnsi="Times New Roman" w:cs="Times New Roman"/>
                <w:lang w:val="en-US"/>
              </w:rPr>
            </w:pPr>
            <w:r w:rsidRPr="009C630A">
              <w:rPr>
                <w:rFonts w:ascii="Times New Roman" w:hAnsi="Times New Roman" w:cs="Times New Roman"/>
              </w:rPr>
              <w:t>Hi</w:t>
            </w:r>
            <w:r w:rsidR="003E5D4C" w:rsidRPr="009C630A">
              <w:rPr>
                <w:rFonts w:ascii="Times New Roman" w:hAnsi="Times New Roman" w:cs="Times New Roman"/>
              </w:rPr>
              <w:t>peruric</w:t>
            </w:r>
            <w:r w:rsidR="006F36AD" w:rsidRPr="009C630A">
              <w:rPr>
                <w:rFonts w:ascii="Times New Roman" w:hAnsi="Times New Roman" w:cs="Times New Roman"/>
              </w:rPr>
              <w:t>emia</w:t>
            </w:r>
          </w:p>
        </w:tc>
        <w:tc>
          <w:tcPr>
            <w:tcW w:w="1701" w:type="dxa"/>
            <w:tcBorders>
              <w:top w:val="single" w:sz="4" w:space="0" w:color="auto"/>
              <w:left w:val="single" w:sz="4" w:space="0" w:color="auto"/>
              <w:bottom w:val="single" w:sz="4" w:space="0" w:color="auto"/>
              <w:right w:val="single" w:sz="4" w:space="0" w:color="auto"/>
            </w:tcBorders>
          </w:tcPr>
          <w:p w14:paraId="5C8AB08E" w14:textId="77777777" w:rsidR="006F36AD" w:rsidRPr="009C630A" w:rsidRDefault="006F36AD">
            <w:pPr>
              <w:rPr>
                <w:rFonts w:ascii="Times New Roman" w:hAnsi="Times New Roman" w:cs="Times New Roman"/>
                <w:u w:val="single"/>
                <w:lang w:val="en-US"/>
              </w:rPr>
            </w:pPr>
          </w:p>
        </w:tc>
        <w:tc>
          <w:tcPr>
            <w:tcW w:w="1701" w:type="dxa"/>
            <w:tcBorders>
              <w:top w:val="single" w:sz="4" w:space="0" w:color="auto"/>
              <w:left w:val="single" w:sz="4" w:space="0" w:color="auto"/>
              <w:bottom w:val="single" w:sz="4" w:space="0" w:color="auto"/>
              <w:right w:val="single" w:sz="4" w:space="0" w:color="auto"/>
            </w:tcBorders>
          </w:tcPr>
          <w:p w14:paraId="4FA42A73" w14:textId="77777777" w:rsidR="006F36AD" w:rsidRPr="009C630A" w:rsidRDefault="006F36AD">
            <w:pPr>
              <w:rPr>
                <w:rFonts w:ascii="Times New Roman" w:hAnsi="Times New Roman" w:cs="Times New Roman"/>
                <w:u w:val="single"/>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67FD6913" w14:textId="199FA1A5"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r w:rsidRPr="009C630A">
              <w:rPr>
                <w:rFonts w:ascii="Times New Roman" w:hAnsi="Times New Roman" w:cs="Times New Roman"/>
                <w:lang w:val="en-US"/>
              </w:rPr>
              <w:t>*</w:t>
            </w:r>
          </w:p>
        </w:tc>
        <w:tc>
          <w:tcPr>
            <w:tcW w:w="1559" w:type="dxa"/>
            <w:tcBorders>
              <w:top w:val="single" w:sz="4" w:space="0" w:color="auto"/>
              <w:left w:val="single" w:sz="4" w:space="0" w:color="auto"/>
              <w:bottom w:val="single" w:sz="4" w:space="0" w:color="auto"/>
              <w:right w:val="single" w:sz="4" w:space="0" w:color="auto"/>
            </w:tcBorders>
            <w:hideMark/>
          </w:tcPr>
          <w:p w14:paraId="7FB4DBEF" w14:textId="1E82EC1F"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r w:rsidRPr="009C630A">
              <w:rPr>
                <w:rFonts w:ascii="Times New Roman" w:hAnsi="Times New Roman" w:cs="Times New Roman"/>
                <w:lang w:val="en-US"/>
              </w:rPr>
              <w:t>*</w:t>
            </w:r>
          </w:p>
        </w:tc>
      </w:tr>
      <w:tr w:rsidR="006F36AD" w:rsidRPr="009C630A" w14:paraId="6B93DB7F"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6A426114" w14:textId="5FC016D8" w:rsidR="006F36AD" w:rsidRPr="009C630A" w:rsidRDefault="003E5D4C">
            <w:pPr>
              <w:rPr>
                <w:rFonts w:ascii="Times New Roman" w:hAnsi="Times New Roman" w:cs="Times New Roman"/>
                <w:lang w:val="en-US"/>
              </w:rPr>
            </w:pPr>
            <w:r w:rsidRPr="009C630A">
              <w:rPr>
                <w:rFonts w:ascii="Times New Roman" w:hAnsi="Times New Roman" w:cs="Times New Roman"/>
              </w:rPr>
              <w:t>Síndrome de lisis tumoral</w:t>
            </w:r>
          </w:p>
        </w:tc>
        <w:tc>
          <w:tcPr>
            <w:tcW w:w="1701" w:type="dxa"/>
            <w:tcBorders>
              <w:top w:val="single" w:sz="4" w:space="0" w:color="auto"/>
              <w:left w:val="single" w:sz="4" w:space="0" w:color="auto"/>
              <w:bottom w:val="single" w:sz="4" w:space="0" w:color="auto"/>
              <w:right w:val="single" w:sz="4" w:space="0" w:color="auto"/>
            </w:tcBorders>
          </w:tcPr>
          <w:p w14:paraId="0F932D69" w14:textId="77777777" w:rsidR="006F36AD" w:rsidRPr="009C630A" w:rsidRDefault="006F36AD">
            <w:pPr>
              <w:rPr>
                <w:rFonts w:ascii="Times New Roman" w:hAnsi="Times New Roman" w:cs="Times New Roman"/>
                <w:u w:val="single"/>
                <w:lang w:val="en-US"/>
              </w:rPr>
            </w:pPr>
          </w:p>
        </w:tc>
        <w:tc>
          <w:tcPr>
            <w:tcW w:w="1701" w:type="dxa"/>
            <w:tcBorders>
              <w:top w:val="single" w:sz="4" w:space="0" w:color="auto"/>
              <w:left w:val="single" w:sz="4" w:space="0" w:color="auto"/>
              <w:bottom w:val="single" w:sz="4" w:space="0" w:color="auto"/>
              <w:right w:val="single" w:sz="4" w:space="0" w:color="auto"/>
            </w:tcBorders>
          </w:tcPr>
          <w:p w14:paraId="1C41D343" w14:textId="77777777" w:rsidR="006F36AD" w:rsidRPr="009C630A" w:rsidRDefault="006F36AD">
            <w:pPr>
              <w:rPr>
                <w:rFonts w:ascii="Times New Roman" w:hAnsi="Times New Roman" w:cs="Times New Roman"/>
                <w:u w:val="single"/>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24527B12" w14:textId="77B9F97B" w:rsidR="006F36AD" w:rsidRPr="009C630A" w:rsidRDefault="003E5D4C">
            <w:pPr>
              <w:rPr>
                <w:rFonts w:ascii="Times New Roman" w:hAnsi="Times New Roman" w:cs="Times New Roman"/>
                <w:lang w:val="en-US"/>
              </w:rPr>
            </w:pPr>
            <w:r w:rsidRPr="009C630A">
              <w:rPr>
                <w:rFonts w:ascii="Times New Roman" w:hAnsi="Times New Roman" w:cs="Times New Roman"/>
                <w:lang w:val="en-US"/>
              </w:rPr>
              <w:t xml:space="preserve">Poco </w:t>
            </w:r>
            <w:proofErr w:type="spellStart"/>
            <w:r w:rsidRPr="009C630A">
              <w:rPr>
                <w:rFonts w:ascii="Times New Roman" w:hAnsi="Times New Roman" w:cs="Times New Roman"/>
                <w:lang w:val="en-US"/>
              </w:rPr>
              <w:t>frecuentes</w:t>
            </w:r>
            <w:proofErr w:type="spellEnd"/>
            <w:r w:rsidR="006F36AD" w:rsidRPr="009C630A">
              <w:rPr>
                <w:rFonts w:ascii="Times New Roman" w:hAnsi="Times New Roman" w:cs="Times New Roman"/>
                <w:lang w:val="en-US"/>
              </w:rPr>
              <w:t>*</w:t>
            </w:r>
          </w:p>
        </w:tc>
        <w:tc>
          <w:tcPr>
            <w:tcW w:w="1559" w:type="dxa"/>
            <w:tcBorders>
              <w:top w:val="single" w:sz="4" w:space="0" w:color="auto"/>
              <w:left w:val="single" w:sz="4" w:space="0" w:color="auto"/>
              <w:bottom w:val="single" w:sz="4" w:space="0" w:color="auto"/>
              <w:right w:val="single" w:sz="4" w:space="0" w:color="auto"/>
            </w:tcBorders>
            <w:hideMark/>
          </w:tcPr>
          <w:p w14:paraId="0B483131" w14:textId="34F54B25" w:rsidR="006F36AD" w:rsidRPr="009C630A" w:rsidRDefault="003E5D4C">
            <w:pPr>
              <w:rPr>
                <w:rFonts w:ascii="Times New Roman" w:hAnsi="Times New Roman" w:cs="Times New Roman"/>
                <w:lang w:val="en-US"/>
              </w:rPr>
            </w:pPr>
            <w:r w:rsidRPr="009C630A">
              <w:rPr>
                <w:rFonts w:ascii="Times New Roman" w:hAnsi="Times New Roman" w:cs="Times New Roman"/>
                <w:lang w:val="en-US"/>
              </w:rPr>
              <w:t xml:space="preserve">Poco </w:t>
            </w:r>
            <w:proofErr w:type="spellStart"/>
            <w:r w:rsidRPr="009C630A">
              <w:rPr>
                <w:rFonts w:ascii="Times New Roman" w:hAnsi="Times New Roman" w:cs="Times New Roman"/>
                <w:lang w:val="en-US"/>
              </w:rPr>
              <w:t>frecuente</w:t>
            </w:r>
            <w:r w:rsidR="006F36AD" w:rsidRPr="009C630A">
              <w:rPr>
                <w:rFonts w:ascii="Times New Roman" w:hAnsi="Times New Roman" w:cs="Times New Roman"/>
                <w:lang w:val="en-US"/>
              </w:rPr>
              <w:t>s</w:t>
            </w:r>
            <w:proofErr w:type="spellEnd"/>
            <w:r w:rsidR="006F36AD" w:rsidRPr="009C630A">
              <w:rPr>
                <w:rFonts w:ascii="Times New Roman" w:hAnsi="Times New Roman" w:cs="Times New Roman"/>
                <w:lang w:val="en-US"/>
              </w:rPr>
              <w:t>*</w:t>
            </w:r>
          </w:p>
        </w:tc>
      </w:tr>
      <w:tr w:rsidR="006F36AD" w:rsidRPr="009C630A" w14:paraId="396290FE" w14:textId="77777777" w:rsidTr="000A6D07">
        <w:tc>
          <w:tcPr>
            <w:tcW w:w="9209" w:type="dxa"/>
            <w:gridSpan w:val="5"/>
            <w:tcBorders>
              <w:top w:val="single" w:sz="4" w:space="0" w:color="auto"/>
              <w:left w:val="single" w:sz="4" w:space="0" w:color="auto"/>
              <w:bottom w:val="single" w:sz="4" w:space="0" w:color="auto"/>
              <w:right w:val="single" w:sz="4" w:space="0" w:color="auto"/>
            </w:tcBorders>
            <w:hideMark/>
          </w:tcPr>
          <w:p w14:paraId="225887E8" w14:textId="77041BAE" w:rsidR="006F36AD" w:rsidRPr="009C630A" w:rsidRDefault="003E5D4C">
            <w:pPr>
              <w:spacing w:after="0"/>
              <w:rPr>
                <w:rFonts w:ascii="Times New Roman" w:hAnsi="Times New Roman" w:cs="Times New Roman"/>
                <w:u w:val="single"/>
                <w:lang w:val="en-US"/>
              </w:rPr>
            </w:pPr>
            <w:r w:rsidRPr="009C630A">
              <w:rPr>
                <w:rFonts w:ascii="Times New Roman" w:hAnsi="Times New Roman" w:cs="Times New Roman"/>
                <w:b/>
              </w:rPr>
              <w:t>Trastornos psiquiátricos</w:t>
            </w:r>
          </w:p>
        </w:tc>
      </w:tr>
      <w:tr w:rsidR="006F36AD" w:rsidRPr="009C630A" w14:paraId="30E00A8A"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15614594" w14:textId="2EB7616C" w:rsidR="006F36AD" w:rsidRPr="009C630A" w:rsidRDefault="003E5D4C">
            <w:pPr>
              <w:rPr>
                <w:rFonts w:ascii="Times New Roman" w:hAnsi="Times New Roman" w:cs="Times New Roman"/>
                <w:lang w:val="en-US"/>
              </w:rPr>
            </w:pPr>
            <w:proofErr w:type="spellStart"/>
            <w:r w:rsidRPr="009C630A">
              <w:rPr>
                <w:rFonts w:ascii="Times New Roman" w:hAnsi="Times New Roman" w:cs="Times New Roman"/>
                <w:lang w:val="en-US"/>
              </w:rPr>
              <w:t>Insomnio</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4FB7086B" w14:textId="3BDF4785"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3BCADFEA" w14:textId="2CD81394"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tcPr>
          <w:p w14:paraId="70FCF530"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tcPr>
          <w:p w14:paraId="335722D5" w14:textId="77777777" w:rsidR="006F36AD" w:rsidRPr="009C630A" w:rsidRDefault="006F36AD">
            <w:pPr>
              <w:rPr>
                <w:rFonts w:ascii="Times New Roman" w:hAnsi="Times New Roman" w:cs="Times New Roman"/>
                <w:lang w:val="en-US"/>
              </w:rPr>
            </w:pPr>
          </w:p>
        </w:tc>
      </w:tr>
      <w:tr w:rsidR="006F36AD" w:rsidRPr="009C630A" w14:paraId="30CC6A16"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1E011CB6" w14:textId="01206295" w:rsidR="006F36AD" w:rsidRPr="009C630A" w:rsidRDefault="006F36AD" w:rsidP="003E5D4C">
            <w:pPr>
              <w:rPr>
                <w:rFonts w:ascii="Times New Roman" w:hAnsi="Times New Roman" w:cs="Times New Roman"/>
                <w:lang w:val="en-US"/>
              </w:rPr>
            </w:pPr>
            <w:proofErr w:type="spellStart"/>
            <w:r w:rsidRPr="009C630A">
              <w:rPr>
                <w:rFonts w:ascii="Times New Roman" w:hAnsi="Times New Roman" w:cs="Times New Roman"/>
                <w:lang w:val="en-US"/>
              </w:rPr>
              <w:t>Depres</w:t>
            </w:r>
            <w:r w:rsidR="003E5D4C" w:rsidRPr="009C630A">
              <w:rPr>
                <w:rFonts w:ascii="Times New Roman" w:hAnsi="Times New Roman" w:cs="Times New Roman"/>
                <w:lang w:val="en-US"/>
              </w:rPr>
              <w:t>ión</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2BB73E05" w14:textId="1081B9E9"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2FD31FBB" w14:textId="4E77E6FC"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tcPr>
          <w:p w14:paraId="51752193"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tcPr>
          <w:p w14:paraId="1595D9AC" w14:textId="77777777" w:rsidR="006F36AD" w:rsidRPr="009C630A" w:rsidRDefault="006F36AD">
            <w:pPr>
              <w:rPr>
                <w:rFonts w:ascii="Times New Roman" w:hAnsi="Times New Roman" w:cs="Times New Roman"/>
                <w:lang w:val="en-US"/>
              </w:rPr>
            </w:pPr>
          </w:p>
        </w:tc>
      </w:tr>
      <w:tr w:rsidR="006F36AD" w:rsidRPr="009C630A" w14:paraId="09145630"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2D0E9639" w14:textId="50C10635" w:rsidR="006F36AD" w:rsidRPr="009C630A" w:rsidRDefault="003E5D4C">
            <w:pPr>
              <w:rPr>
                <w:rFonts w:ascii="Times New Roman" w:hAnsi="Times New Roman" w:cs="Times New Roman"/>
                <w:lang w:val="en-US"/>
              </w:rPr>
            </w:pPr>
            <w:r w:rsidRPr="009C630A">
              <w:rPr>
                <w:rFonts w:ascii="Times New Roman" w:hAnsi="Times New Roman" w:cs="Times New Roman"/>
                <w:lang w:val="en-US"/>
              </w:rPr>
              <w:t xml:space="preserve">Estado de </w:t>
            </w:r>
            <w:proofErr w:type="spellStart"/>
            <w:r w:rsidRPr="009C630A">
              <w:rPr>
                <w:rFonts w:ascii="Times New Roman" w:hAnsi="Times New Roman" w:cs="Times New Roman"/>
                <w:lang w:val="en-US"/>
              </w:rPr>
              <w:t>confusión</w:t>
            </w:r>
            <w:proofErr w:type="spellEnd"/>
          </w:p>
        </w:tc>
        <w:tc>
          <w:tcPr>
            <w:tcW w:w="1701" w:type="dxa"/>
            <w:tcBorders>
              <w:top w:val="single" w:sz="4" w:space="0" w:color="auto"/>
              <w:left w:val="single" w:sz="4" w:space="0" w:color="auto"/>
              <w:bottom w:val="single" w:sz="4" w:space="0" w:color="auto"/>
              <w:right w:val="single" w:sz="4" w:space="0" w:color="auto"/>
            </w:tcBorders>
          </w:tcPr>
          <w:p w14:paraId="23A5E672" w14:textId="77777777" w:rsidR="006F36AD" w:rsidRPr="009C630A" w:rsidRDefault="006F36AD">
            <w:pPr>
              <w:rPr>
                <w:rFonts w:ascii="Times New Roman" w:hAnsi="Times New Roman" w:cs="Times New Roman"/>
                <w:lang w:val="en-US"/>
              </w:rPr>
            </w:pPr>
          </w:p>
        </w:tc>
        <w:tc>
          <w:tcPr>
            <w:tcW w:w="1701" w:type="dxa"/>
            <w:tcBorders>
              <w:top w:val="single" w:sz="4" w:space="0" w:color="auto"/>
              <w:left w:val="single" w:sz="4" w:space="0" w:color="auto"/>
              <w:bottom w:val="single" w:sz="4" w:space="0" w:color="auto"/>
              <w:right w:val="single" w:sz="4" w:space="0" w:color="auto"/>
            </w:tcBorders>
          </w:tcPr>
          <w:p w14:paraId="2E865FCF"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74164B1B" w14:textId="3DA9A503"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164C52E2" w14:textId="2CA6E141"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r>
      <w:tr w:rsidR="006F36AD" w:rsidRPr="009C630A" w14:paraId="320AEFF3" w14:textId="77777777" w:rsidTr="000A6D07">
        <w:tc>
          <w:tcPr>
            <w:tcW w:w="9209" w:type="dxa"/>
            <w:gridSpan w:val="5"/>
            <w:tcBorders>
              <w:top w:val="single" w:sz="4" w:space="0" w:color="auto"/>
              <w:left w:val="single" w:sz="4" w:space="0" w:color="auto"/>
              <w:bottom w:val="single" w:sz="4" w:space="0" w:color="auto"/>
              <w:right w:val="single" w:sz="4" w:space="0" w:color="auto"/>
            </w:tcBorders>
            <w:hideMark/>
          </w:tcPr>
          <w:p w14:paraId="6C3B17BF" w14:textId="0643C2B3" w:rsidR="006F36AD" w:rsidRPr="009C630A" w:rsidRDefault="003E5D4C">
            <w:pPr>
              <w:spacing w:after="0"/>
              <w:rPr>
                <w:rFonts w:ascii="Times New Roman" w:hAnsi="Times New Roman" w:cs="Times New Roman"/>
                <w:lang w:val="en-US"/>
              </w:rPr>
            </w:pPr>
            <w:proofErr w:type="spellStart"/>
            <w:r w:rsidRPr="009C630A">
              <w:rPr>
                <w:rFonts w:ascii="Times New Roman" w:hAnsi="Times New Roman" w:cs="Times New Roman"/>
                <w:b/>
                <w:lang w:val="en-US"/>
              </w:rPr>
              <w:t>Trastornos</w:t>
            </w:r>
            <w:proofErr w:type="spellEnd"/>
            <w:r w:rsidRPr="009C630A">
              <w:rPr>
                <w:rFonts w:ascii="Times New Roman" w:hAnsi="Times New Roman" w:cs="Times New Roman"/>
                <w:b/>
                <w:lang w:val="en-US"/>
              </w:rPr>
              <w:t xml:space="preserve"> del </w:t>
            </w:r>
            <w:proofErr w:type="spellStart"/>
            <w:r w:rsidRPr="009C630A">
              <w:rPr>
                <w:rFonts w:ascii="Times New Roman" w:hAnsi="Times New Roman" w:cs="Times New Roman"/>
                <w:b/>
                <w:lang w:val="en-US"/>
              </w:rPr>
              <w:t>sistema</w:t>
            </w:r>
            <w:proofErr w:type="spellEnd"/>
            <w:r w:rsidRPr="009C630A">
              <w:rPr>
                <w:rFonts w:ascii="Times New Roman" w:hAnsi="Times New Roman" w:cs="Times New Roman"/>
                <w:b/>
                <w:lang w:val="en-US"/>
              </w:rPr>
              <w:t xml:space="preserve"> </w:t>
            </w:r>
            <w:proofErr w:type="spellStart"/>
            <w:r w:rsidRPr="009C630A">
              <w:rPr>
                <w:rFonts w:ascii="Times New Roman" w:hAnsi="Times New Roman" w:cs="Times New Roman"/>
                <w:b/>
                <w:lang w:val="en-US"/>
              </w:rPr>
              <w:t>nervioso</w:t>
            </w:r>
            <w:proofErr w:type="spellEnd"/>
          </w:p>
        </w:tc>
      </w:tr>
      <w:tr w:rsidR="006F36AD" w:rsidRPr="009C630A" w14:paraId="701D47DB"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68A416F7" w14:textId="0AD8CE35" w:rsidR="006F36AD" w:rsidRPr="009C630A" w:rsidRDefault="003E5D4C">
            <w:pPr>
              <w:rPr>
                <w:rFonts w:ascii="Times New Roman" w:hAnsi="Times New Roman" w:cs="Times New Roman"/>
                <w:lang w:val="en-US"/>
              </w:rPr>
            </w:pPr>
            <w:r w:rsidRPr="009C630A">
              <w:rPr>
                <w:rFonts w:ascii="Times New Roman" w:hAnsi="Times New Roman" w:cs="Times New Roman"/>
              </w:rPr>
              <w:t>Neuropatía sensitiva periférica</w:t>
            </w:r>
          </w:p>
        </w:tc>
        <w:tc>
          <w:tcPr>
            <w:tcW w:w="1701" w:type="dxa"/>
            <w:tcBorders>
              <w:top w:val="single" w:sz="4" w:space="0" w:color="auto"/>
              <w:left w:val="single" w:sz="4" w:space="0" w:color="auto"/>
              <w:bottom w:val="single" w:sz="4" w:space="0" w:color="auto"/>
              <w:right w:val="single" w:sz="4" w:space="0" w:color="auto"/>
            </w:tcBorders>
            <w:hideMark/>
          </w:tcPr>
          <w:p w14:paraId="7A11EBD3" w14:textId="27C3E76D"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1C9105A6" w14:textId="758BE99B"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02927EDC" w14:textId="43CA6183"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49197153" w14:textId="0FDCE661"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Poco </w:t>
            </w:r>
            <w:proofErr w:type="spellStart"/>
            <w:r w:rsidRPr="009C630A">
              <w:rPr>
                <w:rFonts w:ascii="Times New Roman" w:hAnsi="Times New Roman" w:cs="Times New Roman"/>
                <w:lang w:val="en-US"/>
              </w:rPr>
              <w:t>frecuentess</w:t>
            </w:r>
            <w:proofErr w:type="spellEnd"/>
          </w:p>
        </w:tc>
      </w:tr>
      <w:tr w:rsidR="006F36AD" w:rsidRPr="009C630A" w14:paraId="4A385B7F"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2E5A9113" w14:textId="236473D1" w:rsidR="006F36AD" w:rsidRPr="009C630A" w:rsidRDefault="003E5D4C">
            <w:pPr>
              <w:rPr>
                <w:rFonts w:ascii="Times New Roman" w:hAnsi="Times New Roman" w:cs="Times New Roman"/>
                <w:u w:val="single"/>
                <w:lang w:val="en-US"/>
              </w:rPr>
            </w:pPr>
            <w:r w:rsidRPr="009C630A">
              <w:rPr>
                <w:rFonts w:ascii="Times New Roman" w:hAnsi="Times New Roman" w:cs="Times New Roman"/>
              </w:rPr>
              <w:t>Mareo</w:t>
            </w:r>
          </w:p>
        </w:tc>
        <w:tc>
          <w:tcPr>
            <w:tcW w:w="1701" w:type="dxa"/>
            <w:tcBorders>
              <w:top w:val="single" w:sz="4" w:space="0" w:color="auto"/>
              <w:left w:val="single" w:sz="4" w:space="0" w:color="auto"/>
              <w:bottom w:val="single" w:sz="4" w:space="0" w:color="auto"/>
              <w:right w:val="single" w:sz="4" w:space="0" w:color="auto"/>
            </w:tcBorders>
            <w:hideMark/>
          </w:tcPr>
          <w:p w14:paraId="637C4AC2" w14:textId="7C60941E"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324CF1E8" w14:textId="22F46300"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Poco </w:t>
            </w:r>
            <w:proofErr w:type="spellStart"/>
            <w:r w:rsidRPr="009C630A">
              <w:rPr>
                <w:rFonts w:ascii="Times New Roman" w:hAnsi="Times New Roman" w:cs="Times New Roman"/>
                <w:lang w:val="en-US"/>
              </w:rPr>
              <w:t>frecuentess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4CE92DAB" w14:textId="2F48C248"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2889D18A" w14:textId="0F4C44B7"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Poco </w:t>
            </w:r>
            <w:proofErr w:type="spellStart"/>
            <w:r w:rsidRPr="009C630A">
              <w:rPr>
                <w:rFonts w:ascii="Times New Roman" w:hAnsi="Times New Roman" w:cs="Times New Roman"/>
                <w:lang w:val="en-US"/>
              </w:rPr>
              <w:t>frecuentess</w:t>
            </w:r>
            <w:proofErr w:type="spellEnd"/>
          </w:p>
        </w:tc>
      </w:tr>
      <w:tr w:rsidR="006F36AD" w:rsidRPr="009C630A" w14:paraId="75C14A23"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6F1AF219" w14:textId="28755EF7" w:rsidR="006F36AD" w:rsidRPr="009C630A" w:rsidRDefault="003E5D4C">
            <w:pPr>
              <w:rPr>
                <w:rFonts w:ascii="Times New Roman" w:hAnsi="Times New Roman" w:cs="Times New Roman"/>
                <w:u w:val="single"/>
                <w:lang w:val="en-US"/>
              </w:rPr>
            </w:pPr>
            <w:r w:rsidRPr="009C630A">
              <w:rPr>
                <w:rFonts w:ascii="Times New Roman" w:hAnsi="Times New Roman" w:cs="Times New Roman"/>
                <w:lang w:val="en-US"/>
              </w:rPr>
              <w:t>Temblor</w:t>
            </w:r>
          </w:p>
        </w:tc>
        <w:tc>
          <w:tcPr>
            <w:tcW w:w="1701" w:type="dxa"/>
            <w:tcBorders>
              <w:top w:val="single" w:sz="4" w:space="0" w:color="auto"/>
              <w:left w:val="single" w:sz="4" w:space="0" w:color="auto"/>
              <w:bottom w:val="single" w:sz="4" w:space="0" w:color="auto"/>
              <w:right w:val="single" w:sz="4" w:space="0" w:color="auto"/>
            </w:tcBorders>
            <w:hideMark/>
          </w:tcPr>
          <w:p w14:paraId="77C6968D" w14:textId="671C73B2"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188A879A" w14:textId="60626400" w:rsidR="006F36AD" w:rsidRPr="009C630A" w:rsidRDefault="003E5D4C">
            <w:pPr>
              <w:rPr>
                <w:rFonts w:ascii="Times New Roman" w:hAnsi="Times New Roman" w:cs="Times New Roman"/>
                <w:lang w:val="en-US"/>
              </w:rPr>
            </w:pPr>
            <w:r w:rsidRPr="009C630A">
              <w:rPr>
                <w:rFonts w:ascii="Times New Roman" w:hAnsi="Times New Roman" w:cs="Times New Roman"/>
                <w:lang w:val="en-US"/>
              </w:rPr>
              <w:t xml:space="preserve">Poco </w:t>
            </w:r>
            <w:proofErr w:type="spellStart"/>
            <w:r w:rsidRPr="009C630A">
              <w:rPr>
                <w:rFonts w:ascii="Times New Roman" w:hAnsi="Times New Roman" w:cs="Times New Roman"/>
                <w:lang w:val="en-US"/>
              </w:rPr>
              <w:t>frecuente</w:t>
            </w:r>
            <w:r w:rsidR="006F36AD" w:rsidRPr="009C630A">
              <w:rPr>
                <w:rFonts w:ascii="Times New Roman" w:hAnsi="Times New Roman" w:cs="Times New Roman"/>
                <w:lang w:val="en-US"/>
              </w:rPr>
              <w:t>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1580D379" w14:textId="0DD678A1"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0A3D8919" w14:textId="040C6B30"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Poco </w:t>
            </w:r>
            <w:proofErr w:type="spellStart"/>
            <w:r w:rsidRPr="009C630A">
              <w:rPr>
                <w:rFonts w:ascii="Times New Roman" w:hAnsi="Times New Roman" w:cs="Times New Roman"/>
                <w:lang w:val="en-US"/>
              </w:rPr>
              <w:t>frecuentess</w:t>
            </w:r>
            <w:proofErr w:type="spellEnd"/>
          </w:p>
        </w:tc>
      </w:tr>
      <w:tr w:rsidR="006F36AD" w:rsidRPr="009C630A" w14:paraId="437C7A41"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13461A8D" w14:textId="1BE17E8D" w:rsidR="006F36AD" w:rsidRPr="009C630A" w:rsidRDefault="003E5D4C">
            <w:pPr>
              <w:rPr>
                <w:rFonts w:ascii="Times New Roman" w:hAnsi="Times New Roman" w:cs="Times New Roman"/>
                <w:u w:val="single"/>
                <w:lang w:val="en-US"/>
              </w:rPr>
            </w:pPr>
            <w:r w:rsidRPr="009C630A">
              <w:rPr>
                <w:rFonts w:ascii="Times New Roman" w:hAnsi="Times New Roman" w:cs="Times New Roman"/>
              </w:rPr>
              <w:t>Síncope</w:t>
            </w:r>
          </w:p>
        </w:tc>
        <w:tc>
          <w:tcPr>
            <w:tcW w:w="1701" w:type="dxa"/>
            <w:tcBorders>
              <w:top w:val="single" w:sz="4" w:space="0" w:color="auto"/>
              <w:left w:val="single" w:sz="4" w:space="0" w:color="auto"/>
              <w:bottom w:val="single" w:sz="4" w:space="0" w:color="auto"/>
              <w:right w:val="single" w:sz="4" w:space="0" w:color="auto"/>
            </w:tcBorders>
            <w:hideMark/>
          </w:tcPr>
          <w:p w14:paraId="03755431" w14:textId="3E48D231"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472B7B6C" w14:textId="46013664"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tcPr>
          <w:p w14:paraId="6A2AAABC"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tcPr>
          <w:p w14:paraId="01E4D999" w14:textId="77777777" w:rsidR="006F36AD" w:rsidRPr="009C630A" w:rsidRDefault="006F36AD">
            <w:pPr>
              <w:rPr>
                <w:rFonts w:ascii="Times New Roman" w:hAnsi="Times New Roman" w:cs="Times New Roman"/>
                <w:lang w:val="en-US"/>
              </w:rPr>
            </w:pPr>
          </w:p>
        </w:tc>
      </w:tr>
      <w:tr w:rsidR="006F36AD" w:rsidRPr="009C630A" w14:paraId="0C1E0EA5"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196AE7E2" w14:textId="3B864071" w:rsidR="006F36AD" w:rsidRPr="009C630A" w:rsidRDefault="003E5D4C">
            <w:pPr>
              <w:rPr>
                <w:rFonts w:ascii="Times New Roman" w:hAnsi="Times New Roman" w:cs="Times New Roman"/>
                <w:u w:val="single"/>
                <w:lang w:val="en-US"/>
              </w:rPr>
            </w:pPr>
            <w:r w:rsidRPr="009C630A">
              <w:rPr>
                <w:rFonts w:ascii="Times New Roman" w:hAnsi="Times New Roman" w:cs="Times New Roman"/>
              </w:rPr>
              <w:t xml:space="preserve">Neuropatía </w:t>
            </w:r>
            <w:proofErr w:type="spellStart"/>
            <w:r w:rsidRPr="009C630A">
              <w:rPr>
                <w:rFonts w:ascii="Times New Roman" w:hAnsi="Times New Roman" w:cs="Times New Roman"/>
              </w:rPr>
              <w:t>sensitivomotora</w:t>
            </w:r>
            <w:proofErr w:type="spellEnd"/>
            <w:r w:rsidRPr="009C630A">
              <w:rPr>
                <w:rFonts w:ascii="Times New Roman" w:hAnsi="Times New Roman" w:cs="Times New Roman"/>
              </w:rPr>
              <w:t xml:space="preserve"> periférica</w:t>
            </w:r>
          </w:p>
        </w:tc>
        <w:tc>
          <w:tcPr>
            <w:tcW w:w="1701" w:type="dxa"/>
            <w:tcBorders>
              <w:top w:val="single" w:sz="4" w:space="0" w:color="auto"/>
              <w:left w:val="single" w:sz="4" w:space="0" w:color="auto"/>
              <w:bottom w:val="single" w:sz="4" w:space="0" w:color="auto"/>
              <w:right w:val="single" w:sz="4" w:space="0" w:color="auto"/>
            </w:tcBorders>
            <w:hideMark/>
          </w:tcPr>
          <w:p w14:paraId="354E9288" w14:textId="3DC51046"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2258458C" w14:textId="5541DC88"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tcPr>
          <w:p w14:paraId="2F70D30B"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tcPr>
          <w:p w14:paraId="165D15E7" w14:textId="77777777" w:rsidR="006F36AD" w:rsidRPr="009C630A" w:rsidRDefault="006F36AD">
            <w:pPr>
              <w:rPr>
                <w:rFonts w:ascii="Times New Roman" w:hAnsi="Times New Roman" w:cs="Times New Roman"/>
                <w:lang w:val="en-US"/>
              </w:rPr>
            </w:pPr>
          </w:p>
        </w:tc>
      </w:tr>
      <w:tr w:rsidR="006F36AD" w:rsidRPr="009C630A" w14:paraId="62525EBE"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78248D9B" w14:textId="2CFC04FA" w:rsidR="006F36AD" w:rsidRPr="009C630A" w:rsidRDefault="003E5D4C">
            <w:pPr>
              <w:rPr>
                <w:rFonts w:ascii="Times New Roman" w:hAnsi="Times New Roman" w:cs="Times New Roman"/>
                <w:u w:val="single"/>
                <w:lang w:val="en-US"/>
              </w:rPr>
            </w:pPr>
            <w:r w:rsidRPr="009C630A">
              <w:rPr>
                <w:rFonts w:ascii="Times New Roman" w:hAnsi="Times New Roman" w:cs="Times New Roman"/>
              </w:rPr>
              <w:t>Parest</w:t>
            </w:r>
            <w:r w:rsidR="006F36AD" w:rsidRPr="009C630A">
              <w:rPr>
                <w:rFonts w:ascii="Times New Roman" w:hAnsi="Times New Roman" w:cs="Times New Roman"/>
              </w:rPr>
              <w:t>esia</w:t>
            </w:r>
          </w:p>
        </w:tc>
        <w:tc>
          <w:tcPr>
            <w:tcW w:w="1701" w:type="dxa"/>
            <w:tcBorders>
              <w:top w:val="single" w:sz="4" w:space="0" w:color="auto"/>
              <w:left w:val="single" w:sz="4" w:space="0" w:color="auto"/>
              <w:bottom w:val="single" w:sz="4" w:space="0" w:color="auto"/>
              <w:right w:val="single" w:sz="4" w:space="0" w:color="auto"/>
            </w:tcBorders>
            <w:hideMark/>
          </w:tcPr>
          <w:p w14:paraId="2D595FF5" w14:textId="1ABB9A2A"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tcPr>
          <w:p w14:paraId="58C2FC2A"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tcPr>
          <w:p w14:paraId="4B50C002"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tcPr>
          <w:p w14:paraId="73E2E404" w14:textId="77777777" w:rsidR="006F36AD" w:rsidRPr="009C630A" w:rsidRDefault="006F36AD">
            <w:pPr>
              <w:rPr>
                <w:rFonts w:ascii="Times New Roman" w:hAnsi="Times New Roman" w:cs="Times New Roman"/>
                <w:lang w:val="en-US"/>
              </w:rPr>
            </w:pPr>
          </w:p>
        </w:tc>
      </w:tr>
      <w:tr w:rsidR="006F36AD" w:rsidRPr="009C630A" w14:paraId="6A1EDEEA"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0D099171" w14:textId="5EFFB965" w:rsidR="006F36AD" w:rsidRPr="009C630A" w:rsidRDefault="003E5D4C">
            <w:pPr>
              <w:rPr>
                <w:rFonts w:ascii="Times New Roman" w:hAnsi="Times New Roman" w:cs="Times New Roman"/>
                <w:u w:val="single"/>
                <w:lang w:val="en-US"/>
              </w:rPr>
            </w:pPr>
            <w:r w:rsidRPr="009C630A">
              <w:rPr>
                <w:rFonts w:ascii="Times New Roman" w:hAnsi="Times New Roman" w:cs="Times New Roman"/>
              </w:rPr>
              <w:lastRenderedPageBreak/>
              <w:t>Di</w:t>
            </w:r>
            <w:r w:rsidR="006F36AD" w:rsidRPr="009C630A">
              <w:rPr>
                <w:rFonts w:ascii="Times New Roman" w:hAnsi="Times New Roman" w:cs="Times New Roman"/>
              </w:rPr>
              <w:t>sgeusia</w:t>
            </w:r>
          </w:p>
        </w:tc>
        <w:tc>
          <w:tcPr>
            <w:tcW w:w="1701" w:type="dxa"/>
            <w:tcBorders>
              <w:top w:val="single" w:sz="4" w:space="0" w:color="auto"/>
              <w:left w:val="single" w:sz="4" w:space="0" w:color="auto"/>
              <w:bottom w:val="single" w:sz="4" w:space="0" w:color="auto"/>
              <w:right w:val="single" w:sz="4" w:space="0" w:color="auto"/>
            </w:tcBorders>
            <w:hideMark/>
          </w:tcPr>
          <w:p w14:paraId="431D5D8A" w14:textId="2609363F"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tcPr>
          <w:p w14:paraId="589A4788"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tcPr>
          <w:p w14:paraId="31B7026D"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tcPr>
          <w:p w14:paraId="54E4D727" w14:textId="77777777" w:rsidR="006F36AD" w:rsidRPr="009C630A" w:rsidRDefault="006F36AD">
            <w:pPr>
              <w:rPr>
                <w:rFonts w:ascii="Times New Roman" w:hAnsi="Times New Roman" w:cs="Times New Roman"/>
                <w:lang w:val="en-US"/>
              </w:rPr>
            </w:pPr>
          </w:p>
        </w:tc>
      </w:tr>
      <w:tr w:rsidR="006F36AD" w:rsidRPr="009C630A" w14:paraId="11D0125C"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3D5A987D" w14:textId="27787455" w:rsidR="006F36AD" w:rsidRPr="00A42CCC" w:rsidRDefault="003E5D4C">
            <w:pPr>
              <w:rPr>
                <w:rFonts w:ascii="Times New Roman" w:hAnsi="Times New Roman" w:cs="Times New Roman"/>
              </w:rPr>
            </w:pPr>
            <w:r w:rsidRPr="009C630A">
              <w:rPr>
                <w:rFonts w:ascii="Times New Roman" w:hAnsi="Times New Roman" w:cs="Times New Roman"/>
              </w:rPr>
              <w:t>Disminución del nivel de conciencia</w:t>
            </w:r>
          </w:p>
        </w:tc>
        <w:tc>
          <w:tcPr>
            <w:tcW w:w="1701" w:type="dxa"/>
            <w:tcBorders>
              <w:top w:val="single" w:sz="4" w:space="0" w:color="auto"/>
              <w:left w:val="single" w:sz="4" w:space="0" w:color="auto"/>
              <w:bottom w:val="single" w:sz="4" w:space="0" w:color="auto"/>
              <w:right w:val="single" w:sz="4" w:space="0" w:color="auto"/>
            </w:tcBorders>
          </w:tcPr>
          <w:p w14:paraId="5798D950" w14:textId="77777777" w:rsidR="006F36AD" w:rsidRPr="00A42CCC" w:rsidRDefault="006F36A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1DD5AD1A" w14:textId="77777777" w:rsidR="006F36AD" w:rsidRPr="00A42CCC" w:rsidRDefault="006F36AD">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hideMark/>
          </w:tcPr>
          <w:p w14:paraId="295E8C86" w14:textId="348DC24C"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2B41AE7F" w14:textId="32AD290A"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r>
      <w:tr w:rsidR="006F36AD" w:rsidRPr="009C630A" w14:paraId="0F4D3E60"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765D0D30" w14:textId="47EDAA88" w:rsidR="006F36AD" w:rsidRPr="009C630A" w:rsidRDefault="003E5D4C">
            <w:pPr>
              <w:rPr>
                <w:rFonts w:ascii="Times New Roman" w:hAnsi="Times New Roman" w:cs="Times New Roman"/>
                <w:lang w:val="en-US"/>
              </w:rPr>
            </w:pPr>
            <w:proofErr w:type="spellStart"/>
            <w:r w:rsidRPr="009C630A">
              <w:rPr>
                <w:rFonts w:ascii="Times New Roman" w:hAnsi="Times New Roman" w:cs="Times New Roman"/>
                <w:lang w:val="en-US"/>
              </w:rPr>
              <w:t>Hemorragia</w:t>
            </w:r>
            <w:proofErr w:type="spellEnd"/>
            <w:r w:rsidRPr="009C630A">
              <w:rPr>
                <w:rFonts w:ascii="Times New Roman" w:hAnsi="Times New Roman" w:cs="Times New Roman"/>
                <w:lang w:val="en-US"/>
              </w:rPr>
              <w:t xml:space="preserve"> </w:t>
            </w:r>
            <w:proofErr w:type="spellStart"/>
            <w:r w:rsidRPr="009C630A">
              <w:rPr>
                <w:rFonts w:ascii="Times New Roman" w:hAnsi="Times New Roman" w:cs="Times New Roman"/>
                <w:lang w:val="en-US"/>
              </w:rPr>
              <w:t>intracraneal</w:t>
            </w:r>
            <w:proofErr w:type="spellEnd"/>
          </w:p>
        </w:tc>
        <w:tc>
          <w:tcPr>
            <w:tcW w:w="1701" w:type="dxa"/>
            <w:tcBorders>
              <w:top w:val="single" w:sz="4" w:space="0" w:color="auto"/>
              <w:left w:val="single" w:sz="4" w:space="0" w:color="auto"/>
              <w:bottom w:val="single" w:sz="4" w:space="0" w:color="auto"/>
              <w:right w:val="single" w:sz="4" w:space="0" w:color="auto"/>
            </w:tcBorders>
          </w:tcPr>
          <w:p w14:paraId="6ACFEC5C" w14:textId="77777777" w:rsidR="006F36AD" w:rsidRPr="009C630A" w:rsidRDefault="006F36AD">
            <w:pPr>
              <w:rPr>
                <w:rFonts w:ascii="Times New Roman" w:hAnsi="Times New Roman" w:cs="Times New Roman"/>
                <w:lang w:val="en-US"/>
              </w:rPr>
            </w:pPr>
          </w:p>
        </w:tc>
        <w:tc>
          <w:tcPr>
            <w:tcW w:w="1701" w:type="dxa"/>
            <w:tcBorders>
              <w:top w:val="single" w:sz="4" w:space="0" w:color="auto"/>
              <w:left w:val="single" w:sz="4" w:space="0" w:color="auto"/>
              <w:bottom w:val="single" w:sz="4" w:space="0" w:color="auto"/>
              <w:right w:val="single" w:sz="4" w:space="0" w:color="auto"/>
            </w:tcBorders>
          </w:tcPr>
          <w:p w14:paraId="45AB846D"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60041EF0" w14:textId="491BB5C0"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r w:rsidRPr="009C630A">
              <w:rPr>
                <w:rFonts w:ascii="Times New Roman" w:hAnsi="Times New Roman" w:cs="Times New Roman"/>
                <w:lang w:val="en-US"/>
              </w:rPr>
              <w:t>*</w:t>
            </w:r>
          </w:p>
        </w:tc>
        <w:tc>
          <w:tcPr>
            <w:tcW w:w="1559" w:type="dxa"/>
            <w:tcBorders>
              <w:top w:val="single" w:sz="4" w:space="0" w:color="auto"/>
              <w:left w:val="single" w:sz="4" w:space="0" w:color="auto"/>
              <w:bottom w:val="single" w:sz="4" w:space="0" w:color="auto"/>
              <w:right w:val="single" w:sz="4" w:space="0" w:color="auto"/>
            </w:tcBorders>
            <w:hideMark/>
          </w:tcPr>
          <w:p w14:paraId="1923D91F" w14:textId="22ACD886" w:rsidR="006F36AD" w:rsidRPr="009C630A" w:rsidRDefault="006F36AD" w:rsidP="003E5D4C">
            <w:pPr>
              <w:rPr>
                <w:rFonts w:ascii="Times New Roman" w:hAnsi="Times New Roman" w:cs="Times New Roman"/>
                <w:lang w:val="en-US"/>
              </w:rPr>
            </w:pPr>
            <w:r w:rsidRPr="009C630A">
              <w:rPr>
                <w:rFonts w:ascii="Times New Roman" w:hAnsi="Times New Roman" w:cs="Times New Roman"/>
                <w:lang w:val="en-US"/>
              </w:rPr>
              <w:t xml:space="preserve">Poco </w:t>
            </w:r>
            <w:proofErr w:type="spellStart"/>
            <w:r w:rsidRPr="009C630A">
              <w:rPr>
                <w:rFonts w:ascii="Times New Roman" w:hAnsi="Times New Roman" w:cs="Times New Roman"/>
                <w:lang w:val="en-US"/>
              </w:rPr>
              <w:t>frecu</w:t>
            </w:r>
            <w:r w:rsidR="003E5D4C" w:rsidRPr="009C630A">
              <w:rPr>
                <w:rFonts w:ascii="Times New Roman" w:hAnsi="Times New Roman" w:cs="Times New Roman"/>
                <w:lang w:val="en-US"/>
              </w:rPr>
              <w:t>ente</w:t>
            </w:r>
            <w:r w:rsidRPr="009C630A">
              <w:rPr>
                <w:rFonts w:ascii="Times New Roman" w:hAnsi="Times New Roman" w:cs="Times New Roman"/>
                <w:lang w:val="en-US"/>
              </w:rPr>
              <w:t>s</w:t>
            </w:r>
            <w:proofErr w:type="spellEnd"/>
            <w:r w:rsidRPr="009C630A">
              <w:rPr>
                <w:rFonts w:ascii="Times New Roman" w:hAnsi="Times New Roman" w:cs="Times New Roman"/>
                <w:lang w:val="en-US"/>
              </w:rPr>
              <w:t>*</w:t>
            </w:r>
          </w:p>
        </w:tc>
      </w:tr>
      <w:tr w:rsidR="006F36AD" w:rsidRPr="009C630A" w14:paraId="7AB5B1FD"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215EA0A0" w14:textId="575AE10F" w:rsidR="006F36AD" w:rsidRPr="009C630A" w:rsidRDefault="003E5D4C">
            <w:pPr>
              <w:rPr>
                <w:rFonts w:ascii="Times New Roman" w:hAnsi="Times New Roman" w:cs="Times New Roman"/>
                <w:u w:val="single"/>
                <w:lang w:val="en-US"/>
              </w:rPr>
            </w:pPr>
            <w:r w:rsidRPr="009C630A">
              <w:rPr>
                <w:rFonts w:ascii="Times New Roman" w:hAnsi="Times New Roman" w:cs="Times New Roman"/>
              </w:rPr>
              <w:t>Accidente cerebrovascular</w:t>
            </w:r>
          </w:p>
        </w:tc>
        <w:tc>
          <w:tcPr>
            <w:tcW w:w="1701" w:type="dxa"/>
            <w:tcBorders>
              <w:top w:val="single" w:sz="4" w:space="0" w:color="auto"/>
              <w:left w:val="single" w:sz="4" w:space="0" w:color="auto"/>
              <w:bottom w:val="single" w:sz="4" w:space="0" w:color="auto"/>
              <w:right w:val="single" w:sz="4" w:space="0" w:color="auto"/>
            </w:tcBorders>
          </w:tcPr>
          <w:p w14:paraId="4644D2FF" w14:textId="77777777" w:rsidR="006F36AD" w:rsidRPr="009C630A" w:rsidRDefault="006F36AD">
            <w:pPr>
              <w:rPr>
                <w:rFonts w:ascii="Times New Roman" w:hAnsi="Times New Roman" w:cs="Times New Roman"/>
                <w:lang w:val="en-US"/>
              </w:rPr>
            </w:pPr>
          </w:p>
        </w:tc>
        <w:tc>
          <w:tcPr>
            <w:tcW w:w="1701" w:type="dxa"/>
            <w:tcBorders>
              <w:top w:val="single" w:sz="4" w:space="0" w:color="auto"/>
              <w:left w:val="single" w:sz="4" w:space="0" w:color="auto"/>
              <w:bottom w:val="single" w:sz="4" w:space="0" w:color="auto"/>
              <w:right w:val="single" w:sz="4" w:space="0" w:color="auto"/>
            </w:tcBorders>
          </w:tcPr>
          <w:p w14:paraId="595F554E"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395874EB" w14:textId="3F057F0F"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Poco </w:t>
            </w:r>
            <w:proofErr w:type="spellStart"/>
            <w:r w:rsidRPr="009C630A">
              <w:rPr>
                <w:rFonts w:ascii="Times New Roman" w:hAnsi="Times New Roman" w:cs="Times New Roman"/>
                <w:lang w:val="en-US"/>
              </w:rPr>
              <w:t>frecuentess</w:t>
            </w:r>
            <w:proofErr w:type="spellEnd"/>
            <w:r w:rsidRPr="009C630A">
              <w:rPr>
                <w:rFonts w:ascii="Times New Roman" w:hAnsi="Times New Roman" w:cs="Times New Roman"/>
                <w:lang w:val="en-US"/>
              </w:rPr>
              <w:t>*</w:t>
            </w:r>
          </w:p>
        </w:tc>
        <w:tc>
          <w:tcPr>
            <w:tcW w:w="1559" w:type="dxa"/>
            <w:tcBorders>
              <w:top w:val="single" w:sz="4" w:space="0" w:color="auto"/>
              <w:left w:val="single" w:sz="4" w:space="0" w:color="auto"/>
              <w:bottom w:val="single" w:sz="4" w:space="0" w:color="auto"/>
              <w:right w:val="single" w:sz="4" w:space="0" w:color="auto"/>
            </w:tcBorders>
            <w:hideMark/>
          </w:tcPr>
          <w:p w14:paraId="118A1E36" w14:textId="17533447" w:rsidR="006F36AD" w:rsidRPr="009C630A" w:rsidRDefault="003E5D4C">
            <w:pPr>
              <w:rPr>
                <w:rFonts w:ascii="Times New Roman" w:hAnsi="Times New Roman" w:cs="Times New Roman"/>
                <w:lang w:val="en-US"/>
              </w:rPr>
            </w:pPr>
            <w:r w:rsidRPr="009C630A">
              <w:rPr>
                <w:rFonts w:ascii="Times New Roman" w:hAnsi="Times New Roman" w:cs="Times New Roman"/>
                <w:lang w:val="en-US"/>
              </w:rPr>
              <w:t xml:space="preserve">Poco </w:t>
            </w:r>
            <w:proofErr w:type="spellStart"/>
            <w:r w:rsidRPr="009C630A">
              <w:rPr>
                <w:rFonts w:ascii="Times New Roman" w:hAnsi="Times New Roman" w:cs="Times New Roman"/>
                <w:lang w:val="en-US"/>
              </w:rPr>
              <w:t>frecuente</w:t>
            </w:r>
            <w:r w:rsidR="006F36AD" w:rsidRPr="009C630A">
              <w:rPr>
                <w:rFonts w:ascii="Times New Roman" w:hAnsi="Times New Roman" w:cs="Times New Roman"/>
                <w:lang w:val="en-US"/>
              </w:rPr>
              <w:t>s</w:t>
            </w:r>
            <w:proofErr w:type="spellEnd"/>
            <w:r w:rsidR="006F36AD" w:rsidRPr="009C630A">
              <w:rPr>
                <w:rFonts w:ascii="Times New Roman" w:hAnsi="Times New Roman" w:cs="Times New Roman"/>
                <w:lang w:val="en-US"/>
              </w:rPr>
              <w:t>*</w:t>
            </w:r>
          </w:p>
        </w:tc>
      </w:tr>
      <w:tr w:rsidR="006F36AD" w:rsidRPr="009C630A" w14:paraId="1670478F" w14:textId="77777777" w:rsidTr="000A6D07">
        <w:tc>
          <w:tcPr>
            <w:tcW w:w="9209" w:type="dxa"/>
            <w:gridSpan w:val="5"/>
            <w:tcBorders>
              <w:top w:val="single" w:sz="4" w:space="0" w:color="auto"/>
              <w:left w:val="single" w:sz="4" w:space="0" w:color="auto"/>
              <w:bottom w:val="single" w:sz="4" w:space="0" w:color="auto"/>
              <w:right w:val="single" w:sz="4" w:space="0" w:color="auto"/>
            </w:tcBorders>
            <w:hideMark/>
          </w:tcPr>
          <w:p w14:paraId="277A35D7" w14:textId="6C43DC1A" w:rsidR="006F36AD" w:rsidRPr="009C630A" w:rsidRDefault="003E5D4C">
            <w:pPr>
              <w:spacing w:after="0"/>
              <w:rPr>
                <w:rFonts w:ascii="Times New Roman" w:hAnsi="Times New Roman" w:cs="Times New Roman"/>
                <w:lang w:val="en-US"/>
              </w:rPr>
            </w:pPr>
            <w:proofErr w:type="spellStart"/>
            <w:r w:rsidRPr="009C630A">
              <w:rPr>
                <w:rFonts w:ascii="Times New Roman" w:hAnsi="Times New Roman" w:cs="Times New Roman"/>
                <w:b/>
                <w:lang w:val="en-US"/>
              </w:rPr>
              <w:t>Trastornos</w:t>
            </w:r>
            <w:proofErr w:type="spellEnd"/>
            <w:r w:rsidRPr="009C630A">
              <w:rPr>
                <w:rFonts w:ascii="Times New Roman" w:hAnsi="Times New Roman" w:cs="Times New Roman"/>
                <w:b/>
                <w:lang w:val="en-US"/>
              </w:rPr>
              <w:t xml:space="preserve"> </w:t>
            </w:r>
            <w:proofErr w:type="spellStart"/>
            <w:r w:rsidRPr="009C630A">
              <w:rPr>
                <w:rFonts w:ascii="Times New Roman" w:hAnsi="Times New Roman" w:cs="Times New Roman"/>
                <w:b/>
                <w:lang w:val="en-US"/>
              </w:rPr>
              <w:t>oculares</w:t>
            </w:r>
            <w:proofErr w:type="spellEnd"/>
          </w:p>
        </w:tc>
      </w:tr>
      <w:tr w:rsidR="006F36AD" w:rsidRPr="009C630A" w14:paraId="7EE3FA9A"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6C75F33E" w14:textId="01BEB4D8" w:rsidR="006F36AD" w:rsidRPr="009C630A" w:rsidRDefault="006F36AD" w:rsidP="003E5D4C">
            <w:pPr>
              <w:rPr>
                <w:rFonts w:ascii="Times New Roman" w:hAnsi="Times New Roman" w:cs="Times New Roman"/>
                <w:lang w:val="en-US"/>
              </w:rPr>
            </w:pPr>
            <w:proofErr w:type="spellStart"/>
            <w:r w:rsidRPr="009C630A">
              <w:rPr>
                <w:rFonts w:ascii="Times New Roman" w:hAnsi="Times New Roman" w:cs="Times New Roman"/>
                <w:lang w:val="en-US"/>
              </w:rPr>
              <w:t>Ca</w:t>
            </w:r>
            <w:r w:rsidR="003E5D4C" w:rsidRPr="009C630A">
              <w:rPr>
                <w:rFonts w:ascii="Times New Roman" w:hAnsi="Times New Roman" w:cs="Times New Roman"/>
                <w:lang w:val="en-US"/>
              </w:rPr>
              <w:t>taratas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04017781" w14:textId="7FE5A404"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47524B95" w14:textId="46144D6F"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tcPr>
          <w:p w14:paraId="3B2A640D"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tcPr>
          <w:p w14:paraId="644D2727" w14:textId="77777777" w:rsidR="006F36AD" w:rsidRPr="009C630A" w:rsidRDefault="006F36AD">
            <w:pPr>
              <w:rPr>
                <w:rFonts w:ascii="Times New Roman" w:hAnsi="Times New Roman" w:cs="Times New Roman"/>
                <w:u w:val="single"/>
                <w:lang w:val="en-US"/>
              </w:rPr>
            </w:pPr>
          </w:p>
        </w:tc>
      </w:tr>
      <w:tr w:rsidR="006F36AD" w:rsidRPr="009C630A" w14:paraId="460AF055" w14:textId="77777777" w:rsidTr="000A6D07">
        <w:tc>
          <w:tcPr>
            <w:tcW w:w="9209" w:type="dxa"/>
            <w:gridSpan w:val="5"/>
            <w:tcBorders>
              <w:top w:val="single" w:sz="4" w:space="0" w:color="auto"/>
              <w:left w:val="single" w:sz="4" w:space="0" w:color="auto"/>
              <w:bottom w:val="single" w:sz="4" w:space="0" w:color="auto"/>
              <w:right w:val="single" w:sz="4" w:space="0" w:color="auto"/>
            </w:tcBorders>
            <w:hideMark/>
          </w:tcPr>
          <w:p w14:paraId="0B11D451" w14:textId="2BCE4A4E" w:rsidR="006F36AD" w:rsidRPr="00517490" w:rsidRDefault="003E5D4C">
            <w:pPr>
              <w:spacing w:after="0"/>
              <w:rPr>
                <w:rFonts w:ascii="Times New Roman" w:hAnsi="Times New Roman" w:cs="Times New Roman"/>
                <w:u w:val="single"/>
                <w:lang w:val="es-AR"/>
              </w:rPr>
            </w:pPr>
            <w:r w:rsidRPr="00517490">
              <w:rPr>
                <w:rFonts w:ascii="Times New Roman" w:hAnsi="Times New Roman" w:cs="Times New Roman"/>
                <w:b/>
                <w:lang w:val="es-AR"/>
              </w:rPr>
              <w:t>Trastornos del oído y del laberinto</w:t>
            </w:r>
          </w:p>
        </w:tc>
      </w:tr>
      <w:tr w:rsidR="006F36AD" w:rsidRPr="009C630A" w14:paraId="23EFC4FB"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2CB2BC9B" w14:textId="47CFCE7D" w:rsidR="006F36AD" w:rsidRPr="009C630A" w:rsidRDefault="003E5D4C">
            <w:pPr>
              <w:rPr>
                <w:rFonts w:ascii="Times New Roman" w:hAnsi="Times New Roman" w:cs="Times New Roman"/>
                <w:lang w:val="en-US"/>
              </w:rPr>
            </w:pPr>
            <w:proofErr w:type="spellStart"/>
            <w:r w:rsidRPr="009C630A">
              <w:rPr>
                <w:rFonts w:ascii="Times New Roman" w:hAnsi="Times New Roman" w:cs="Times New Roman"/>
                <w:lang w:val="en-US"/>
              </w:rPr>
              <w:t>Vé</w:t>
            </w:r>
            <w:r w:rsidR="006F36AD" w:rsidRPr="009C630A">
              <w:rPr>
                <w:rFonts w:ascii="Times New Roman" w:hAnsi="Times New Roman" w:cs="Times New Roman"/>
                <w:lang w:val="en-US"/>
              </w:rPr>
              <w:t>rtigo</w:t>
            </w:r>
            <w:proofErr w:type="spellEnd"/>
          </w:p>
        </w:tc>
        <w:tc>
          <w:tcPr>
            <w:tcW w:w="1701" w:type="dxa"/>
            <w:tcBorders>
              <w:top w:val="single" w:sz="4" w:space="0" w:color="auto"/>
              <w:left w:val="single" w:sz="4" w:space="0" w:color="auto"/>
              <w:bottom w:val="single" w:sz="4" w:space="0" w:color="auto"/>
              <w:right w:val="single" w:sz="4" w:space="0" w:color="auto"/>
            </w:tcBorders>
          </w:tcPr>
          <w:p w14:paraId="5FFA43F9" w14:textId="77777777" w:rsidR="006F36AD" w:rsidRPr="009C630A" w:rsidRDefault="006F36AD">
            <w:pPr>
              <w:rPr>
                <w:rFonts w:ascii="Times New Roman" w:hAnsi="Times New Roman" w:cs="Times New Roman"/>
                <w:lang w:val="en-US"/>
              </w:rPr>
            </w:pPr>
          </w:p>
        </w:tc>
        <w:tc>
          <w:tcPr>
            <w:tcW w:w="1701" w:type="dxa"/>
            <w:tcBorders>
              <w:top w:val="single" w:sz="4" w:space="0" w:color="auto"/>
              <w:left w:val="single" w:sz="4" w:space="0" w:color="auto"/>
              <w:bottom w:val="single" w:sz="4" w:space="0" w:color="auto"/>
              <w:right w:val="single" w:sz="4" w:space="0" w:color="auto"/>
            </w:tcBorders>
          </w:tcPr>
          <w:p w14:paraId="1F0E941B"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0D5491D3" w14:textId="488AD9FE"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006B001B" w14:textId="6B3D596B"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r>
      <w:tr w:rsidR="006F36AD" w:rsidRPr="009C630A" w14:paraId="6EA91D61" w14:textId="77777777" w:rsidTr="000A6D07">
        <w:trPr>
          <w:trHeight w:val="380"/>
        </w:trPr>
        <w:tc>
          <w:tcPr>
            <w:tcW w:w="9209" w:type="dxa"/>
            <w:gridSpan w:val="5"/>
            <w:tcBorders>
              <w:top w:val="single" w:sz="4" w:space="0" w:color="auto"/>
              <w:left w:val="single" w:sz="4" w:space="0" w:color="auto"/>
              <w:bottom w:val="single" w:sz="4" w:space="0" w:color="auto"/>
              <w:right w:val="single" w:sz="4" w:space="0" w:color="auto"/>
            </w:tcBorders>
            <w:hideMark/>
          </w:tcPr>
          <w:p w14:paraId="40649B5D" w14:textId="0F129D1F" w:rsidR="006F36AD" w:rsidRPr="009C630A" w:rsidRDefault="003E5D4C" w:rsidP="003E5D4C">
            <w:pPr>
              <w:spacing w:after="0"/>
              <w:rPr>
                <w:rFonts w:ascii="Times New Roman" w:hAnsi="Times New Roman" w:cs="Times New Roman"/>
                <w:b/>
                <w:lang w:val="en-US"/>
              </w:rPr>
            </w:pPr>
            <w:proofErr w:type="spellStart"/>
            <w:r w:rsidRPr="009C630A">
              <w:rPr>
                <w:rFonts w:ascii="Times New Roman" w:hAnsi="Times New Roman" w:cs="Times New Roman"/>
                <w:b/>
                <w:lang w:val="en-US"/>
              </w:rPr>
              <w:t>Trastornos</w:t>
            </w:r>
            <w:proofErr w:type="spellEnd"/>
            <w:r w:rsidRPr="009C630A">
              <w:rPr>
                <w:rFonts w:ascii="Times New Roman" w:hAnsi="Times New Roman" w:cs="Times New Roman"/>
                <w:b/>
                <w:lang w:val="en-US"/>
              </w:rPr>
              <w:t xml:space="preserve"> </w:t>
            </w:r>
            <w:proofErr w:type="spellStart"/>
            <w:r w:rsidRPr="009C630A">
              <w:rPr>
                <w:rFonts w:ascii="Times New Roman" w:hAnsi="Times New Roman" w:cs="Times New Roman"/>
                <w:b/>
                <w:lang w:val="en-US"/>
              </w:rPr>
              <w:t>cardíacos</w:t>
            </w:r>
            <w:proofErr w:type="spellEnd"/>
          </w:p>
        </w:tc>
      </w:tr>
      <w:tr w:rsidR="006F36AD" w:rsidRPr="009C630A" w14:paraId="55513B21"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68D90B9F" w14:textId="1F520CEC" w:rsidR="006F36AD" w:rsidRPr="009C630A" w:rsidRDefault="003E5D4C">
            <w:pPr>
              <w:rPr>
                <w:rFonts w:ascii="Times New Roman" w:hAnsi="Times New Roman" w:cs="Times New Roman"/>
                <w:lang w:val="en-US"/>
              </w:rPr>
            </w:pPr>
            <w:proofErr w:type="spellStart"/>
            <w:r w:rsidRPr="009C630A">
              <w:rPr>
                <w:rFonts w:ascii="Times New Roman" w:hAnsi="Times New Roman" w:cs="Times New Roman"/>
                <w:lang w:val="en-US"/>
              </w:rPr>
              <w:t>Fibrilación</w:t>
            </w:r>
            <w:proofErr w:type="spellEnd"/>
            <w:r w:rsidRPr="009C630A">
              <w:rPr>
                <w:rFonts w:ascii="Times New Roman" w:hAnsi="Times New Roman" w:cs="Times New Roman"/>
                <w:lang w:val="en-US"/>
              </w:rPr>
              <w:t xml:space="preserve"> auricular</w:t>
            </w:r>
          </w:p>
        </w:tc>
        <w:tc>
          <w:tcPr>
            <w:tcW w:w="1701" w:type="dxa"/>
            <w:tcBorders>
              <w:top w:val="single" w:sz="4" w:space="0" w:color="auto"/>
              <w:left w:val="single" w:sz="4" w:space="0" w:color="auto"/>
              <w:bottom w:val="single" w:sz="4" w:space="0" w:color="auto"/>
              <w:right w:val="single" w:sz="4" w:space="0" w:color="auto"/>
            </w:tcBorders>
            <w:hideMark/>
          </w:tcPr>
          <w:p w14:paraId="699FB67D" w14:textId="1B776A33"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2F28D08C" w14:textId="30ABFF52"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4BD55D5B" w14:textId="1FE9B5A1"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r w:rsidRPr="009C630A">
              <w:rPr>
                <w:rFonts w:ascii="Times New Roman" w:hAnsi="Times New Roman" w:cs="Times New Roman"/>
                <w:lang w:val="en-US"/>
              </w:rPr>
              <w:t>*</w:t>
            </w:r>
          </w:p>
        </w:tc>
        <w:tc>
          <w:tcPr>
            <w:tcW w:w="1559" w:type="dxa"/>
            <w:tcBorders>
              <w:top w:val="single" w:sz="4" w:space="0" w:color="auto"/>
              <w:left w:val="single" w:sz="4" w:space="0" w:color="auto"/>
              <w:bottom w:val="single" w:sz="4" w:space="0" w:color="auto"/>
              <w:right w:val="single" w:sz="4" w:space="0" w:color="auto"/>
            </w:tcBorders>
            <w:hideMark/>
          </w:tcPr>
          <w:p w14:paraId="536B455F" w14:textId="17BBE317"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r w:rsidRPr="009C630A">
              <w:rPr>
                <w:rFonts w:ascii="Times New Roman" w:hAnsi="Times New Roman" w:cs="Times New Roman"/>
                <w:lang w:val="en-US"/>
              </w:rPr>
              <w:t>*</w:t>
            </w:r>
          </w:p>
        </w:tc>
      </w:tr>
      <w:tr w:rsidR="006F36AD" w:rsidRPr="009C630A" w14:paraId="07E408B0"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2856573A" w14:textId="75AC3286" w:rsidR="006F36AD" w:rsidRPr="009C630A" w:rsidRDefault="003E5D4C">
            <w:pPr>
              <w:rPr>
                <w:rFonts w:ascii="Times New Roman" w:hAnsi="Times New Roman" w:cs="Times New Roman"/>
                <w:lang w:val="en-US"/>
              </w:rPr>
            </w:pPr>
            <w:proofErr w:type="spellStart"/>
            <w:r w:rsidRPr="009C630A">
              <w:rPr>
                <w:rFonts w:ascii="Times New Roman" w:hAnsi="Times New Roman" w:cs="Times New Roman"/>
                <w:lang w:val="en-US"/>
              </w:rPr>
              <w:t>Insuficiencia</w:t>
            </w:r>
            <w:proofErr w:type="spellEnd"/>
            <w:r w:rsidRPr="009C630A">
              <w:rPr>
                <w:rFonts w:ascii="Times New Roman" w:hAnsi="Times New Roman" w:cs="Times New Roman"/>
                <w:lang w:val="en-US"/>
              </w:rPr>
              <w:t xml:space="preserve"> </w:t>
            </w:r>
            <w:proofErr w:type="spellStart"/>
            <w:r w:rsidRPr="009C630A">
              <w:rPr>
                <w:rFonts w:ascii="Times New Roman" w:hAnsi="Times New Roman" w:cs="Times New Roman"/>
                <w:lang w:val="en-US"/>
              </w:rPr>
              <w:t>cardiaca</w:t>
            </w:r>
            <w:proofErr w:type="spellEnd"/>
          </w:p>
        </w:tc>
        <w:tc>
          <w:tcPr>
            <w:tcW w:w="1701" w:type="dxa"/>
            <w:tcBorders>
              <w:top w:val="single" w:sz="4" w:space="0" w:color="auto"/>
              <w:left w:val="single" w:sz="4" w:space="0" w:color="auto"/>
              <w:bottom w:val="single" w:sz="4" w:space="0" w:color="auto"/>
              <w:right w:val="single" w:sz="4" w:space="0" w:color="auto"/>
            </w:tcBorders>
          </w:tcPr>
          <w:p w14:paraId="135D17AD" w14:textId="77777777" w:rsidR="006F36AD" w:rsidRPr="009C630A" w:rsidRDefault="006F36AD">
            <w:pPr>
              <w:rPr>
                <w:rFonts w:ascii="Times New Roman" w:hAnsi="Times New Roman" w:cs="Times New Roman"/>
                <w:lang w:val="en-US"/>
              </w:rPr>
            </w:pPr>
          </w:p>
        </w:tc>
        <w:tc>
          <w:tcPr>
            <w:tcW w:w="1701" w:type="dxa"/>
            <w:tcBorders>
              <w:top w:val="single" w:sz="4" w:space="0" w:color="auto"/>
              <w:left w:val="single" w:sz="4" w:space="0" w:color="auto"/>
              <w:bottom w:val="single" w:sz="4" w:space="0" w:color="auto"/>
              <w:right w:val="single" w:sz="4" w:space="0" w:color="auto"/>
            </w:tcBorders>
          </w:tcPr>
          <w:p w14:paraId="756205E3"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4C88BE97" w14:textId="0AE6B197"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r w:rsidRPr="009C630A">
              <w:rPr>
                <w:rFonts w:ascii="Times New Roman" w:hAnsi="Times New Roman" w:cs="Times New Roman"/>
                <w:lang w:val="en-US"/>
              </w:rPr>
              <w:t>*</w:t>
            </w:r>
          </w:p>
        </w:tc>
        <w:tc>
          <w:tcPr>
            <w:tcW w:w="1559" w:type="dxa"/>
            <w:tcBorders>
              <w:top w:val="single" w:sz="4" w:space="0" w:color="auto"/>
              <w:left w:val="single" w:sz="4" w:space="0" w:color="auto"/>
              <w:bottom w:val="single" w:sz="4" w:space="0" w:color="auto"/>
              <w:right w:val="single" w:sz="4" w:space="0" w:color="auto"/>
            </w:tcBorders>
            <w:hideMark/>
          </w:tcPr>
          <w:p w14:paraId="35047AB4" w14:textId="24A80661"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r w:rsidRPr="009C630A">
              <w:rPr>
                <w:rFonts w:ascii="Times New Roman" w:hAnsi="Times New Roman" w:cs="Times New Roman"/>
                <w:lang w:val="en-US"/>
              </w:rPr>
              <w:t>*</w:t>
            </w:r>
          </w:p>
        </w:tc>
      </w:tr>
      <w:tr w:rsidR="006F36AD" w:rsidRPr="009C630A" w14:paraId="7D1FA028"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522DEB61" w14:textId="22108EB6" w:rsidR="006F36AD" w:rsidRPr="009C630A" w:rsidRDefault="003E5D4C">
            <w:pPr>
              <w:rPr>
                <w:rFonts w:ascii="Times New Roman" w:hAnsi="Times New Roman" w:cs="Times New Roman"/>
                <w:lang w:val="en-US"/>
              </w:rPr>
            </w:pPr>
            <w:proofErr w:type="spellStart"/>
            <w:r w:rsidRPr="009C630A">
              <w:rPr>
                <w:rFonts w:ascii="Times New Roman" w:hAnsi="Times New Roman" w:cs="Times New Roman"/>
                <w:lang w:val="en-US"/>
              </w:rPr>
              <w:t>Infarto</w:t>
            </w:r>
            <w:proofErr w:type="spellEnd"/>
            <w:r w:rsidRPr="009C630A">
              <w:rPr>
                <w:rFonts w:ascii="Times New Roman" w:hAnsi="Times New Roman" w:cs="Times New Roman"/>
                <w:lang w:val="en-US"/>
              </w:rPr>
              <w:t xml:space="preserve"> de </w:t>
            </w:r>
            <w:proofErr w:type="spellStart"/>
            <w:r w:rsidRPr="009C630A">
              <w:rPr>
                <w:rFonts w:ascii="Times New Roman" w:hAnsi="Times New Roman" w:cs="Times New Roman"/>
                <w:lang w:val="en-US"/>
              </w:rPr>
              <w:t>miocardio</w:t>
            </w:r>
            <w:proofErr w:type="spellEnd"/>
          </w:p>
        </w:tc>
        <w:tc>
          <w:tcPr>
            <w:tcW w:w="1701" w:type="dxa"/>
            <w:tcBorders>
              <w:top w:val="single" w:sz="4" w:space="0" w:color="auto"/>
              <w:left w:val="single" w:sz="4" w:space="0" w:color="auto"/>
              <w:bottom w:val="single" w:sz="4" w:space="0" w:color="auto"/>
              <w:right w:val="single" w:sz="4" w:space="0" w:color="auto"/>
            </w:tcBorders>
          </w:tcPr>
          <w:p w14:paraId="46ABBEDB" w14:textId="77777777" w:rsidR="006F36AD" w:rsidRPr="009C630A" w:rsidRDefault="006F36AD">
            <w:pPr>
              <w:rPr>
                <w:rFonts w:ascii="Times New Roman" w:hAnsi="Times New Roman" w:cs="Times New Roman"/>
                <w:lang w:val="en-US"/>
              </w:rPr>
            </w:pPr>
          </w:p>
        </w:tc>
        <w:tc>
          <w:tcPr>
            <w:tcW w:w="1701" w:type="dxa"/>
            <w:tcBorders>
              <w:top w:val="single" w:sz="4" w:space="0" w:color="auto"/>
              <w:left w:val="single" w:sz="4" w:space="0" w:color="auto"/>
              <w:bottom w:val="single" w:sz="4" w:space="0" w:color="auto"/>
              <w:right w:val="single" w:sz="4" w:space="0" w:color="auto"/>
            </w:tcBorders>
          </w:tcPr>
          <w:p w14:paraId="45C5B080"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4C10E947" w14:textId="5149525F"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r w:rsidRPr="009C630A">
              <w:rPr>
                <w:rFonts w:ascii="Times New Roman" w:hAnsi="Times New Roman" w:cs="Times New Roman"/>
                <w:lang w:val="en-US"/>
              </w:rPr>
              <w:t>*</w:t>
            </w:r>
          </w:p>
        </w:tc>
        <w:tc>
          <w:tcPr>
            <w:tcW w:w="1559" w:type="dxa"/>
            <w:tcBorders>
              <w:top w:val="single" w:sz="4" w:space="0" w:color="auto"/>
              <w:left w:val="single" w:sz="4" w:space="0" w:color="auto"/>
              <w:bottom w:val="single" w:sz="4" w:space="0" w:color="auto"/>
              <w:right w:val="single" w:sz="4" w:space="0" w:color="auto"/>
            </w:tcBorders>
            <w:hideMark/>
          </w:tcPr>
          <w:p w14:paraId="3FD22D46" w14:textId="16CC184F" w:rsidR="006F36AD" w:rsidRPr="009C630A" w:rsidRDefault="003E5D4C">
            <w:pPr>
              <w:rPr>
                <w:rFonts w:ascii="Times New Roman" w:hAnsi="Times New Roman" w:cs="Times New Roman"/>
                <w:lang w:val="en-US"/>
              </w:rPr>
            </w:pPr>
            <w:r w:rsidRPr="009C630A">
              <w:rPr>
                <w:rFonts w:ascii="Times New Roman" w:hAnsi="Times New Roman" w:cs="Times New Roman"/>
                <w:lang w:val="en-US"/>
              </w:rPr>
              <w:t xml:space="preserve">Poco </w:t>
            </w:r>
            <w:proofErr w:type="spellStart"/>
            <w:r w:rsidRPr="009C630A">
              <w:rPr>
                <w:rFonts w:ascii="Times New Roman" w:hAnsi="Times New Roman" w:cs="Times New Roman"/>
                <w:lang w:val="en-US"/>
              </w:rPr>
              <w:t>frecuentes</w:t>
            </w:r>
            <w:proofErr w:type="spellEnd"/>
            <w:r w:rsidR="006F36AD" w:rsidRPr="009C630A">
              <w:rPr>
                <w:rFonts w:ascii="Times New Roman" w:hAnsi="Times New Roman" w:cs="Times New Roman"/>
                <w:lang w:val="en-US"/>
              </w:rPr>
              <w:t>*</w:t>
            </w:r>
          </w:p>
        </w:tc>
      </w:tr>
      <w:tr w:rsidR="006F36AD" w:rsidRPr="009C630A" w14:paraId="3830F5A2" w14:textId="77777777" w:rsidTr="000A6D07">
        <w:tc>
          <w:tcPr>
            <w:tcW w:w="9209" w:type="dxa"/>
            <w:gridSpan w:val="5"/>
            <w:tcBorders>
              <w:top w:val="single" w:sz="4" w:space="0" w:color="auto"/>
              <w:left w:val="single" w:sz="4" w:space="0" w:color="auto"/>
              <w:bottom w:val="single" w:sz="4" w:space="0" w:color="auto"/>
              <w:right w:val="single" w:sz="4" w:space="0" w:color="auto"/>
            </w:tcBorders>
            <w:hideMark/>
          </w:tcPr>
          <w:p w14:paraId="4150148B" w14:textId="36CAD41A" w:rsidR="006F36AD" w:rsidRPr="009C630A" w:rsidRDefault="003E5D4C" w:rsidP="003E5D4C">
            <w:pPr>
              <w:spacing w:after="0"/>
              <w:rPr>
                <w:rFonts w:ascii="Times New Roman" w:hAnsi="Times New Roman" w:cs="Times New Roman"/>
                <w:u w:val="single"/>
                <w:lang w:val="en-US"/>
              </w:rPr>
            </w:pPr>
            <w:r w:rsidRPr="009C630A">
              <w:rPr>
                <w:rFonts w:ascii="Times New Roman" w:hAnsi="Times New Roman" w:cs="Times New Roman"/>
                <w:b/>
              </w:rPr>
              <w:t>Trastornos vasculares</w:t>
            </w:r>
          </w:p>
        </w:tc>
      </w:tr>
      <w:tr w:rsidR="006F36AD" w:rsidRPr="009C630A" w14:paraId="03BFB072"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494C1939" w14:textId="6CC9EFA9" w:rsidR="006F36AD" w:rsidRPr="009C630A" w:rsidRDefault="003E5D4C">
            <w:pPr>
              <w:rPr>
                <w:rFonts w:ascii="Times New Roman" w:hAnsi="Times New Roman" w:cs="Times New Roman"/>
                <w:lang w:val="en-US"/>
              </w:rPr>
            </w:pPr>
            <w:proofErr w:type="spellStart"/>
            <w:r w:rsidRPr="009C630A">
              <w:rPr>
                <w:rFonts w:ascii="Times New Roman" w:hAnsi="Times New Roman" w:cs="Times New Roman"/>
                <w:lang w:val="en-US"/>
              </w:rPr>
              <w:t>Trombosis</w:t>
            </w:r>
            <w:proofErr w:type="spellEnd"/>
            <w:r w:rsidRPr="009C630A">
              <w:rPr>
                <w:rFonts w:ascii="Times New Roman" w:hAnsi="Times New Roman" w:cs="Times New Roman"/>
                <w:lang w:val="en-US"/>
              </w:rPr>
              <w:t xml:space="preserve"> </w:t>
            </w:r>
            <w:proofErr w:type="spellStart"/>
            <w:r w:rsidRPr="009C630A">
              <w:rPr>
                <w:rFonts w:ascii="Times New Roman" w:hAnsi="Times New Roman" w:cs="Times New Roman"/>
                <w:lang w:val="en-US"/>
              </w:rPr>
              <w:t>venosa</w:t>
            </w:r>
            <w:proofErr w:type="spellEnd"/>
            <w:r w:rsidRPr="009C630A">
              <w:rPr>
                <w:rFonts w:ascii="Times New Roman" w:hAnsi="Times New Roman" w:cs="Times New Roman"/>
                <w:lang w:val="en-US"/>
              </w:rPr>
              <w:t xml:space="preserve"> profunda</w:t>
            </w:r>
          </w:p>
        </w:tc>
        <w:tc>
          <w:tcPr>
            <w:tcW w:w="1701" w:type="dxa"/>
            <w:tcBorders>
              <w:top w:val="single" w:sz="4" w:space="0" w:color="auto"/>
              <w:left w:val="single" w:sz="4" w:space="0" w:color="auto"/>
              <w:bottom w:val="single" w:sz="4" w:space="0" w:color="auto"/>
              <w:right w:val="single" w:sz="4" w:space="0" w:color="auto"/>
            </w:tcBorders>
            <w:hideMark/>
          </w:tcPr>
          <w:p w14:paraId="07708397" w14:textId="063CA94E"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0274F035" w14:textId="2D7C753D" w:rsidR="006F36AD" w:rsidRPr="009C630A" w:rsidRDefault="003E5D4C">
            <w:pPr>
              <w:rPr>
                <w:rFonts w:ascii="Times New Roman" w:hAnsi="Times New Roman" w:cs="Times New Roman"/>
                <w:lang w:val="en-US"/>
              </w:rPr>
            </w:pPr>
            <w:r w:rsidRPr="009C630A">
              <w:rPr>
                <w:rFonts w:ascii="Times New Roman" w:hAnsi="Times New Roman" w:cs="Times New Roman"/>
                <w:lang w:val="en-US"/>
              </w:rPr>
              <w:t xml:space="preserve">Poco </w:t>
            </w: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5B2FC525" w14:textId="2721D854"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52AAF682" w14:textId="41D9CC33" w:rsidR="006F36AD" w:rsidRPr="009C630A" w:rsidRDefault="003E5D4C">
            <w:pPr>
              <w:rPr>
                <w:rFonts w:ascii="Times New Roman" w:hAnsi="Times New Roman" w:cs="Times New Roman"/>
                <w:lang w:val="en-US"/>
              </w:rPr>
            </w:pPr>
            <w:r w:rsidRPr="009C630A">
              <w:rPr>
                <w:rFonts w:ascii="Times New Roman" w:hAnsi="Times New Roman" w:cs="Times New Roman"/>
                <w:lang w:val="en-US"/>
              </w:rPr>
              <w:t xml:space="preserve">Poco </w:t>
            </w:r>
            <w:proofErr w:type="spellStart"/>
            <w:r w:rsidRPr="009C630A">
              <w:rPr>
                <w:rFonts w:ascii="Times New Roman" w:hAnsi="Times New Roman" w:cs="Times New Roman"/>
                <w:lang w:val="en-US"/>
              </w:rPr>
              <w:t>frecuentes</w:t>
            </w:r>
            <w:proofErr w:type="spellEnd"/>
          </w:p>
        </w:tc>
      </w:tr>
      <w:tr w:rsidR="006F36AD" w:rsidRPr="009C630A" w14:paraId="11A0AFFC"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6BE0C95F" w14:textId="0D70B898" w:rsidR="006F36AD" w:rsidRPr="009C630A" w:rsidRDefault="003E5D4C">
            <w:pPr>
              <w:rPr>
                <w:rFonts w:ascii="Times New Roman" w:hAnsi="Times New Roman" w:cs="Times New Roman"/>
                <w:lang w:val="en-US"/>
              </w:rPr>
            </w:pPr>
            <w:proofErr w:type="spellStart"/>
            <w:r w:rsidRPr="009C630A">
              <w:rPr>
                <w:rFonts w:ascii="Times New Roman" w:hAnsi="Times New Roman" w:cs="Times New Roman"/>
                <w:lang w:val="en-US"/>
              </w:rPr>
              <w:t>Hipotensión</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299A380D" w14:textId="0C2DF404" w:rsidR="006F36AD" w:rsidRPr="009C630A" w:rsidRDefault="006F36AD">
            <w:pPr>
              <w:rPr>
                <w:rFonts w:ascii="Times New Roman" w:hAnsi="Times New Roman" w:cs="Times New Roman"/>
                <w:u w:val="single"/>
                <w:lang w:val="en-US"/>
              </w:rPr>
            </w:pPr>
            <w:r w:rsidRPr="009C630A">
              <w:rPr>
                <w:rFonts w:ascii="Times New Roman" w:hAnsi="Times New Roman" w:cs="Times New Roman"/>
              </w:rPr>
              <w:t>Frecuentes</w:t>
            </w:r>
          </w:p>
        </w:tc>
        <w:tc>
          <w:tcPr>
            <w:tcW w:w="1701" w:type="dxa"/>
            <w:tcBorders>
              <w:top w:val="single" w:sz="4" w:space="0" w:color="auto"/>
              <w:left w:val="single" w:sz="4" w:space="0" w:color="auto"/>
              <w:bottom w:val="single" w:sz="4" w:space="0" w:color="auto"/>
              <w:right w:val="single" w:sz="4" w:space="0" w:color="auto"/>
            </w:tcBorders>
            <w:hideMark/>
          </w:tcPr>
          <w:p w14:paraId="1C650BFD" w14:textId="73969456" w:rsidR="006F36AD" w:rsidRPr="009C630A" w:rsidRDefault="006F36AD">
            <w:pPr>
              <w:rPr>
                <w:rFonts w:ascii="Times New Roman" w:hAnsi="Times New Roman" w:cs="Times New Roman"/>
                <w:u w:val="single"/>
                <w:lang w:val="en-US"/>
              </w:rPr>
            </w:pPr>
            <w:r w:rsidRPr="009C630A">
              <w:rPr>
                <w:rFonts w:ascii="Times New Roman" w:hAnsi="Times New Roman" w:cs="Times New Roman"/>
              </w:rPr>
              <w:t>Frecuentes</w:t>
            </w:r>
          </w:p>
        </w:tc>
        <w:tc>
          <w:tcPr>
            <w:tcW w:w="1559" w:type="dxa"/>
            <w:tcBorders>
              <w:top w:val="single" w:sz="4" w:space="0" w:color="auto"/>
              <w:left w:val="single" w:sz="4" w:space="0" w:color="auto"/>
              <w:bottom w:val="single" w:sz="4" w:space="0" w:color="auto"/>
              <w:right w:val="single" w:sz="4" w:space="0" w:color="auto"/>
            </w:tcBorders>
          </w:tcPr>
          <w:p w14:paraId="6B89A467" w14:textId="77777777" w:rsidR="006F36AD" w:rsidRPr="009C630A" w:rsidRDefault="006F36AD">
            <w:pPr>
              <w:rPr>
                <w:rFonts w:ascii="Times New Roman" w:hAnsi="Times New Roman" w:cs="Times New Roman"/>
                <w:u w:val="single"/>
                <w:lang w:val="en-US"/>
              </w:rPr>
            </w:pPr>
          </w:p>
        </w:tc>
        <w:tc>
          <w:tcPr>
            <w:tcW w:w="1559" w:type="dxa"/>
            <w:tcBorders>
              <w:top w:val="single" w:sz="4" w:space="0" w:color="auto"/>
              <w:left w:val="single" w:sz="4" w:space="0" w:color="auto"/>
              <w:bottom w:val="single" w:sz="4" w:space="0" w:color="auto"/>
              <w:right w:val="single" w:sz="4" w:space="0" w:color="auto"/>
            </w:tcBorders>
          </w:tcPr>
          <w:p w14:paraId="1A74E5CD" w14:textId="77777777" w:rsidR="006F36AD" w:rsidRPr="009C630A" w:rsidRDefault="006F36AD">
            <w:pPr>
              <w:rPr>
                <w:rFonts w:ascii="Times New Roman" w:hAnsi="Times New Roman" w:cs="Times New Roman"/>
                <w:u w:val="single"/>
                <w:lang w:val="en-US"/>
              </w:rPr>
            </w:pPr>
          </w:p>
        </w:tc>
      </w:tr>
      <w:tr w:rsidR="006F36AD" w:rsidRPr="009C630A" w14:paraId="344FEB82"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5C8C0719" w14:textId="246CBA7B" w:rsidR="006F36AD" w:rsidRPr="009C630A" w:rsidRDefault="003E5D4C">
            <w:pPr>
              <w:rPr>
                <w:rFonts w:ascii="Times New Roman" w:hAnsi="Times New Roman" w:cs="Times New Roman"/>
                <w:lang w:val="en-US"/>
              </w:rPr>
            </w:pPr>
            <w:proofErr w:type="spellStart"/>
            <w:r w:rsidRPr="009C630A">
              <w:rPr>
                <w:rFonts w:ascii="Times New Roman" w:hAnsi="Times New Roman" w:cs="Times New Roman"/>
                <w:lang w:val="en-US"/>
              </w:rPr>
              <w:t>Hi</w:t>
            </w:r>
            <w:r w:rsidR="006F36AD" w:rsidRPr="009C630A">
              <w:rPr>
                <w:rFonts w:ascii="Times New Roman" w:hAnsi="Times New Roman" w:cs="Times New Roman"/>
                <w:lang w:val="en-US"/>
              </w:rPr>
              <w:t>per</w:t>
            </w:r>
            <w:r w:rsidRPr="009C630A">
              <w:rPr>
                <w:rFonts w:ascii="Times New Roman" w:hAnsi="Times New Roman" w:cs="Times New Roman"/>
                <w:lang w:val="en-US"/>
              </w:rPr>
              <w:t>tensión</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02F93EE6" w14:textId="1F3D85A3" w:rsidR="006F36AD" w:rsidRPr="009C630A" w:rsidRDefault="006F36AD">
            <w:pPr>
              <w:rPr>
                <w:rFonts w:ascii="Times New Roman" w:hAnsi="Times New Roman" w:cs="Times New Roman"/>
                <w:u w:val="single"/>
                <w:lang w:val="en-US"/>
              </w:rPr>
            </w:pPr>
            <w:r w:rsidRPr="009C630A">
              <w:rPr>
                <w:rFonts w:ascii="Times New Roman" w:hAnsi="Times New Roman" w:cs="Times New Roman"/>
              </w:rPr>
              <w:t>Frecuentes</w:t>
            </w:r>
          </w:p>
        </w:tc>
        <w:tc>
          <w:tcPr>
            <w:tcW w:w="1701" w:type="dxa"/>
            <w:tcBorders>
              <w:top w:val="single" w:sz="4" w:space="0" w:color="auto"/>
              <w:left w:val="single" w:sz="4" w:space="0" w:color="auto"/>
              <w:bottom w:val="single" w:sz="4" w:space="0" w:color="auto"/>
              <w:right w:val="single" w:sz="4" w:space="0" w:color="auto"/>
            </w:tcBorders>
            <w:hideMark/>
          </w:tcPr>
          <w:p w14:paraId="2EEEB7DA" w14:textId="277529E4" w:rsidR="006F36AD" w:rsidRPr="009C630A" w:rsidRDefault="006F36AD">
            <w:pPr>
              <w:rPr>
                <w:rFonts w:ascii="Times New Roman" w:hAnsi="Times New Roman" w:cs="Times New Roman"/>
                <w:u w:val="single"/>
                <w:lang w:val="en-US"/>
              </w:rPr>
            </w:pPr>
            <w:r w:rsidRPr="009C630A">
              <w:rPr>
                <w:rFonts w:ascii="Times New Roman" w:hAnsi="Times New Roman" w:cs="Times New Roman"/>
              </w:rPr>
              <w:t>Frecuentes</w:t>
            </w:r>
          </w:p>
        </w:tc>
        <w:tc>
          <w:tcPr>
            <w:tcW w:w="1559" w:type="dxa"/>
            <w:tcBorders>
              <w:top w:val="single" w:sz="4" w:space="0" w:color="auto"/>
              <w:left w:val="single" w:sz="4" w:space="0" w:color="auto"/>
              <w:bottom w:val="single" w:sz="4" w:space="0" w:color="auto"/>
              <w:right w:val="single" w:sz="4" w:space="0" w:color="auto"/>
            </w:tcBorders>
          </w:tcPr>
          <w:p w14:paraId="170FE5D1" w14:textId="77777777" w:rsidR="006F36AD" w:rsidRPr="009C630A" w:rsidRDefault="006F36AD">
            <w:pPr>
              <w:rPr>
                <w:rFonts w:ascii="Times New Roman" w:hAnsi="Times New Roman" w:cs="Times New Roman"/>
                <w:u w:val="single"/>
                <w:lang w:val="en-US"/>
              </w:rPr>
            </w:pPr>
          </w:p>
        </w:tc>
        <w:tc>
          <w:tcPr>
            <w:tcW w:w="1559" w:type="dxa"/>
            <w:tcBorders>
              <w:top w:val="single" w:sz="4" w:space="0" w:color="auto"/>
              <w:left w:val="single" w:sz="4" w:space="0" w:color="auto"/>
              <w:bottom w:val="single" w:sz="4" w:space="0" w:color="auto"/>
              <w:right w:val="single" w:sz="4" w:space="0" w:color="auto"/>
            </w:tcBorders>
          </w:tcPr>
          <w:p w14:paraId="57F02F35" w14:textId="77777777" w:rsidR="006F36AD" w:rsidRPr="009C630A" w:rsidRDefault="006F36AD">
            <w:pPr>
              <w:rPr>
                <w:rFonts w:ascii="Times New Roman" w:hAnsi="Times New Roman" w:cs="Times New Roman"/>
                <w:u w:val="single"/>
                <w:lang w:val="en-US"/>
              </w:rPr>
            </w:pPr>
          </w:p>
        </w:tc>
      </w:tr>
      <w:tr w:rsidR="006F36AD" w:rsidRPr="009C630A" w14:paraId="26A5B026" w14:textId="77777777" w:rsidTr="000A6D07">
        <w:tc>
          <w:tcPr>
            <w:tcW w:w="9209" w:type="dxa"/>
            <w:gridSpan w:val="5"/>
            <w:tcBorders>
              <w:top w:val="single" w:sz="4" w:space="0" w:color="auto"/>
              <w:left w:val="single" w:sz="4" w:space="0" w:color="auto"/>
              <w:bottom w:val="single" w:sz="4" w:space="0" w:color="auto"/>
              <w:right w:val="single" w:sz="4" w:space="0" w:color="auto"/>
            </w:tcBorders>
            <w:hideMark/>
          </w:tcPr>
          <w:p w14:paraId="790A993D" w14:textId="06EEC243" w:rsidR="006F36AD" w:rsidRPr="00517490" w:rsidRDefault="00992374" w:rsidP="00811E9B">
            <w:pPr>
              <w:keepNext/>
              <w:spacing w:after="0"/>
              <w:rPr>
                <w:rFonts w:ascii="Times New Roman" w:hAnsi="Times New Roman" w:cs="Times New Roman"/>
                <w:u w:val="single"/>
                <w:lang w:val="es-AR"/>
              </w:rPr>
            </w:pPr>
            <w:r w:rsidRPr="009C630A">
              <w:rPr>
                <w:rFonts w:ascii="Times New Roman" w:hAnsi="Times New Roman" w:cs="Times New Roman"/>
                <w:b/>
              </w:rPr>
              <w:t>Trastornos respiratorios, torácicos y mediastínicos</w:t>
            </w:r>
          </w:p>
        </w:tc>
      </w:tr>
      <w:tr w:rsidR="006F36AD" w:rsidRPr="009C630A" w14:paraId="5EF65F54"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3D63665D" w14:textId="3775C08F" w:rsidR="006F36AD" w:rsidRPr="009C630A" w:rsidRDefault="006F36AD" w:rsidP="00992374">
            <w:pPr>
              <w:rPr>
                <w:rFonts w:ascii="Times New Roman" w:hAnsi="Times New Roman" w:cs="Times New Roman"/>
                <w:u w:val="single"/>
                <w:lang w:val="en-US"/>
              </w:rPr>
            </w:pPr>
            <w:r w:rsidRPr="009C630A">
              <w:rPr>
                <w:rFonts w:ascii="Times New Roman" w:hAnsi="Times New Roman" w:cs="Times New Roman"/>
              </w:rPr>
              <w:t>D</w:t>
            </w:r>
            <w:r w:rsidR="00992374" w:rsidRPr="009C630A">
              <w:rPr>
                <w:rFonts w:ascii="Times New Roman" w:hAnsi="Times New Roman" w:cs="Times New Roman"/>
              </w:rPr>
              <w:t>isnea</w:t>
            </w:r>
          </w:p>
        </w:tc>
        <w:tc>
          <w:tcPr>
            <w:tcW w:w="1701" w:type="dxa"/>
            <w:tcBorders>
              <w:top w:val="single" w:sz="4" w:space="0" w:color="auto"/>
              <w:left w:val="single" w:sz="4" w:space="0" w:color="auto"/>
              <w:bottom w:val="single" w:sz="4" w:space="0" w:color="auto"/>
              <w:right w:val="single" w:sz="4" w:space="0" w:color="auto"/>
            </w:tcBorders>
            <w:hideMark/>
          </w:tcPr>
          <w:p w14:paraId="295ADF58" w14:textId="48093893"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1E36F97B" w14:textId="4EEF436D"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3E0D943D" w14:textId="4C8890FE"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29FCB69D" w14:textId="1F61C44A"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r>
      <w:tr w:rsidR="006F36AD" w:rsidRPr="009C630A" w14:paraId="3A3B6B18"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2CB3FF7F" w14:textId="420197CD" w:rsidR="006F36AD" w:rsidRPr="009C630A" w:rsidRDefault="00992374">
            <w:pPr>
              <w:rPr>
                <w:rFonts w:ascii="Times New Roman" w:hAnsi="Times New Roman" w:cs="Times New Roman"/>
                <w:u w:val="single"/>
                <w:lang w:val="en-US"/>
              </w:rPr>
            </w:pPr>
            <w:r w:rsidRPr="009C630A">
              <w:rPr>
                <w:rFonts w:ascii="Times New Roman" w:hAnsi="Times New Roman" w:cs="Times New Roman"/>
              </w:rPr>
              <w:t>Tos</w:t>
            </w:r>
          </w:p>
        </w:tc>
        <w:tc>
          <w:tcPr>
            <w:tcW w:w="1701" w:type="dxa"/>
            <w:tcBorders>
              <w:top w:val="single" w:sz="4" w:space="0" w:color="auto"/>
              <w:left w:val="single" w:sz="4" w:space="0" w:color="auto"/>
              <w:bottom w:val="single" w:sz="4" w:space="0" w:color="auto"/>
              <w:right w:val="single" w:sz="4" w:space="0" w:color="auto"/>
            </w:tcBorders>
            <w:hideMark/>
          </w:tcPr>
          <w:p w14:paraId="105D66C8" w14:textId="6636CC4C"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tcPr>
          <w:p w14:paraId="6A3CD09C"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3A1BD53A" w14:textId="7A118F1B"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58CFE2C4" w14:textId="3CC28CC3" w:rsidR="006F36AD" w:rsidRPr="009C630A" w:rsidRDefault="006F36AD" w:rsidP="00992374">
            <w:pPr>
              <w:rPr>
                <w:rFonts w:ascii="Times New Roman" w:hAnsi="Times New Roman" w:cs="Times New Roman"/>
                <w:lang w:val="en-US"/>
              </w:rPr>
            </w:pPr>
            <w:r w:rsidRPr="009C630A">
              <w:rPr>
                <w:rFonts w:ascii="Times New Roman" w:hAnsi="Times New Roman" w:cs="Times New Roman"/>
                <w:lang w:val="en-US"/>
              </w:rPr>
              <w:t xml:space="preserve">Poco </w:t>
            </w:r>
            <w:proofErr w:type="spellStart"/>
            <w:r w:rsidRPr="009C630A">
              <w:rPr>
                <w:rFonts w:ascii="Times New Roman" w:hAnsi="Times New Roman" w:cs="Times New Roman"/>
                <w:lang w:val="en-US"/>
              </w:rPr>
              <w:t>frecuentes</w:t>
            </w:r>
            <w:proofErr w:type="spellEnd"/>
          </w:p>
        </w:tc>
      </w:tr>
      <w:tr w:rsidR="006F36AD" w:rsidRPr="009C630A" w14:paraId="4CD305E6"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14885528" w14:textId="4864E8A7" w:rsidR="006F36AD" w:rsidRPr="009C630A" w:rsidRDefault="00992374">
            <w:pPr>
              <w:rPr>
                <w:rFonts w:ascii="Times New Roman" w:hAnsi="Times New Roman" w:cs="Times New Roman"/>
              </w:rPr>
            </w:pPr>
            <w:r w:rsidRPr="009C630A">
              <w:rPr>
                <w:rFonts w:ascii="Times New Roman" w:hAnsi="Times New Roman" w:cs="Times New Roman"/>
              </w:rPr>
              <w:t>Embolia pulmonar</w:t>
            </w:r>
          </w:p>
        </w:tc>
        <w:tc>
          <w:tcPr>
            <w:tcW w:w="1701" w:type="dxa"/>
            <w:tcBorders>
              <w:top w:val="single" w:sz="4" w:space="0" w:color="auto"/>
              <w:left w:val="single" w:sz="4" w:space="0" w:color="auto"/>
              <w:bottom w:val="single" w:sz="4" w:space="0" w:color="auto"/>
              <w:right w:val="single" w:sz="4" w:space="0" w:color="auto"/>
            </w:tcBorders>
            <w:hideMark/>
          </w:tcPr>
          <w:p w14:paraId="4D37A66A" w14:textId="6AF9FEA8"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6AF803E7" w14:textId="2FEFBEE5"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47BA9520" w14:textId="5E460666"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5BF7CF28" w14:textId="0E9EE6E4" w:rsidR="006F36AD" w:rsidRPr="009C630A" w:rsidRDefault="006F36AD" w:rsidP="00992374">
            <w:pPr>
              <w:rPr>
                <w:rFonts w:ascii="Times New Roman" w:hAnsi="Times New Roman" w:cs="Times New Roman"/>
                <w:lang w:val="en-US"/>
              </w:rPr>
            </w:pPr>
            <w:r w:rsidRPr="009C630A">
              <w:rPr>
                <w:rFonts w:ascii="Times New Roman" w:hAnsi="Times New Roman" w:cs="Times New Roman"/>
                <w:lang w:val="en-US"/>
              </w:rPr>
              <w:t xml:space="preserve">Poco </w:t>
            </w:r>
            <w:proofErr w:type="spellStart"/>
            <w:r w:rsidRPr="009C630A">
              <w:rPr>
                <w:rFonts w:ascii="Times New Roman" w:hAnsi="Times New Roman" w:cs="Times New Roman"/>
                <w:lang w:val="en-US"/>
              </w:rPr>
              <w:t>frecuentes</w:t>
            </w:r>
            <w:proofErr w:type="spellEnd"/>
          </w:p>
        </w:tc>
      </w:tr>
      <w:tr w:rsidR="006F36AD" w:rsidRPr="009C630A" w14:paraId="291C8940"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569636A0" w14:textId="77777777" w:rsidR="006F36AD" w:rsidRPr="009C630A" w:rsidRDefault="006F36AD">
            <w:pPr>
              <w:rPr>
                <w:rFonts w:ascii="Times New Roman" w:hAnsi="Times New Roman" w:cs="Times New Roman"/>
              </w:rPr>
            </w:pPr>
            <w:r w:rsidRPr="009C630A">
              <w:rPr>
                <w:rFonts w:ascii="Times New Roman" w:hAnsi="Times New Roman" w:cs="Times New Roman"/>
              </w:rPr>
              <w:t>Epistaxis</w:t>
            </w:r>
          </w:p>
        </w:tc>
        <w:tc>
          <w:tcPr>
            <w:tcW w:w="1701" w:type="dxa"/>
            <w:tcBorders>
              <w:top w:val="single" w:sz="4" w:space="0" w:color="auto"/>
              <w:left w:val="single" w:sz="4" w:space="0" w:color="auto"/>
              <w:bottom w:val="single" w:sz="4" w:space="0" w:color="auto"/>
              <w:right w:val="single" w:sz="4" w:space="0" w:color="auto"/>
            </w:tcBorders>
          </w:tcPr>
          <w:p w14:paraId="5BBA6B72" w14:textId="77777777" w:rsidR="006F36AD" w:rsidRPr="009C630A" w:rsidRDefault="006F36AD">
            <w:pPr>
              <w:rPr>
                <w:rFonts w:ascii="Times New Roman" w:hAnsi="Times New Roman" w:cs="Times New Roman"/>
                <w:lang w:val="en-US"/>
              </w:rPr>
            </w:pPr>
          </w:p>
        </w:tc>
        <w:tc>
          <w:tcPr>
            <w:tcW w:w="1701" w:type="dxa"/>
            <w:tcBorders>
              <w:top w:val="single" w:sz="4" w:space="0" w:color="auto"/>
              <w:left w:val="single" w:sz="4" w:space="0" w:color="auto"/>
              <w:bottom w:val="single" w:sz="4" w:space="0" w:color="auto"/>
              <w:right w:val="single" w:sz="4" w:space="0" w:color="auto"/>
            </w:tcBorders>
          </w:tcPr>
          <w:p w14:paraId="19B8CDA8"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61B66651" w14:textId="198A257A"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r w:rsidRPr="009C630A">
              <w:rPr>
                <w:rFonts w:ascii="Times New Roman" w:hAnsi="Times New Roman" w:cs="Times New Roman"/>
                <w:lang w:val="en-US"/>
              </w:rPr>
              <w:t>*</w:t>
            </w:r>
          </w:p>
        </w:tc>
        <w:tc>
          <w:tcPr>
            <w:tcW w:w="1559" w:type="dxa"/>
            <w:tcBorders>
              <w:top w:val="single" w:sz="4" w:space="0" w:color="auto"/>
              <w:left w:val="single" w:sz="4" w:space="0" w:color="auto"/>
              <w:bottom w:val="single" w:sz="4" w:space="0" w:color="auto"/>
              <w:right w:val="single" w:sz="4" w:space="0" w:color="auto"/>
            </w:tcBorders>
            <w:hideMark/>
          </w:tcPr>
          <w:p w14:paraId="2D802BC9" w14:textId="706DBB97" w:rsidR="006F36AD" w:rsidRPr="009C630A" w:rsidRDefault="006F36AD" w:rsidP="00992374">
            <w:pPr>
              <w:rPr>
                <w:rFonts w:ascii="Times New Roman" w:hAnsi="Times New Roman" w:cs="Times New Roman"/>
                <w:lang w:val="en-US"/>
              </w:rPr>
            </w:pPr>
            <w:r w:rsidRPr="009C630A">
              <w:rPr>
                <w:rFonts w:ascii="Times New Roman" w:hAnsi="Times New Roman" w:cs="Times New Roman"/>
                <w:lang w:val="en-US"/>
              </w:rPr>
              <w:t xml:space="preserve">Poco </w:t>
            </w:r>
            <w:proofErr w:type="spellStart"/>
            <w:r w:rsidRPr="009C630A">
              <w:rPr>
                <w:rFonts w:ascii="Times New Roman" w:hAnsi="Times New Roman" w:cs="Times New Roman"/>
                <w:lang w:val="en-US"/>
              </w:rPr>
              <w:t>frecuentes</w:t>
            </w:r>
            <w:proofErr w:type="spellEnd"/>
            <w:r w:rsidRPr="009C630A">
              <w:rPr>
                <w:rFonts w:ascii="Times New Roman" w:hAnsi="Times New Roman" w:cs="Times New Roman"/>
                <w:lang w:val="en-US"/>
              </w:rPr>
              <w:t>*</w:t>
            </w:r>
          </w:p>
        </w:tc>
      </w:tr>
      <w:tr w:rsidR="006F36AD" w:rsidRPr="009C630A" w14:paraId="5F7E3E9C"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46CA1DD0" w14:textId="4EC8B6B1" w:rsidR="006F36AD" w:rsidRPr="009C630A" w:rsidRDefault="00992374">
            <w:pPr>
              <w:rPr>
                <w:rFonts w:ascii="Times New Roman" w:hAnsi="Times New Roman" w:cs="Times New Roman"/>
              </w:rPr>
            </w:pPr>
            <w:r w:rsidRPr="009C630A">
              <w:rPr>
                <w:rFonts w:ascii="Times New Roman" w:hAnsi="Times New Roman" w:cs="Times New Roman"/>
              </w:rPr>
              <w:t>Enfermedad pulmonar intersticial</w:t>
            </w:r>
          </w:p>
        </w:tc>
        <w:tc>
          <w:tcPr>
            <w:tcW w:w="1701" w:type="dxa"/>
            <w:tcBorders>
              <w:top w:val="single" w:sz="4" w:space="0" w:color="auto"/>
              <w:left w:val="single" w:sz="4" w:space="0" w:color="auto"/>
              <w:bottom w:val="single" w:sz="4" w:space="0" w:color="auto"/>
              <w:right w:val="single" w:sz="4" w:space="0" w:color="auto"/>
            </w:tcBorders>
          </w:tcPr>
          <w:p w14:paraId="52E68BEE" w14:textId="77777777" w:rsidR="006F36AD" w:rsidRPr="009C630A" w:rsidRDefault="006F36AD">
            <w:pPr>
              <w:rPr>
                <w:rFonts w:ascii="Times New Roman" w:hAnsi="Times New Roman" w:cs="Times New Roman"/>
                <w:lang w:val="en-US"/>
              </w:rPr>
            </w:pPr>
          </w:p>
        </w:tc>
        <w:tc>
          <w:tcPr>
            <w:tcW w:w="1701" w:type="dxa"/>
            <w:tcBorders>
              <w:top w:val="single" w:sz="4" w:space="0" w:color="auto"/>
              <w:left w:val="single" w:sz="4" w:space="0" w:color="auto"/>
              <w:bottom w:val="single" w:sz="4" w:space="0" w:color="auto"/>
              <w:right w:val="single" w:sz="4" w:space="0" w:color="auto"/>
            </w:tcBorders>
          </w:tcPr>
          <w:p w14:paraId="7192FB5B"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2EC1C05B" w14:textId="5A7E6D0A"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r w:rsidRPr="009C630A">
              <w:rPr>
                <w:rFonts w:ascii="Times New Roman" w:hAnsi="Times New Roman" w:cs="Times New Roman"/>
                <w:lang w:val="en-US"/>
              </w:rPr>
              <w:t>*</w:t>
            </w:r>
          </w:p>
        </w:tc>
        <w:tc>
          <w:tcPr>
            <w:tcW w:w="1559" w:type="dxa"/>
            <w:tcBorders>
              <w:top w:val="single" w:sz="4" w:space="0" w:color="auto"/>
              <w:left w:val="single" w:sz="4" w:space="0" w:color="auto"/>
              <w:bottom w:val="single" w:sz="4" w:space="0" w:color="auto"/>
              <w:right w:val="single" w:sz="4" w:space="0" w:color="auto"/>
            </w:tcBorders>
            <w:hideMark/>
          </w:tcPr>
          <w:p w14:paraId="59FD24EB" w14:textId="43E2D763" w:rsidR="006F36AD" w:rsidRPr="009C630A" w:rsidRDefault="006F36AD" w:rsidP="00992374">
            <w:pPr>
              <w:rPr>
                <w:rFonts w:ascii="Times New Roman" w:hAnsi="Times New Roman" w:cs="Times New Roman"/>
                <w:lang w:val="en-US"/>
              </w:rPr>
            </w:pPr>
            <w:r w:rsidRPr="009C630A">
              <w:rPr>
                <w:rFonts w:ascii="Times New Roman" w:hAnsi="Times New Roman" w:cs="Times New Roman"/>
                <w:lang w:val="en-US"/>
              </w:rPr>
              <w:t xml:space="preserve">Poco </w:t>
            </w:r>
            <w:proofErr w:type="spellStart"/>
            <w:r w:rsidRPr="009C630A">
              <w:rPr>
                <w:rFonts w:ascii="Times New Roman" w:hAnsi="Times New Roman" w:cs="Times New Roman"/>
                <w:lang w:val="en-US"/>
              </w:rPr>
              <w:t>frecuentes</w:t>
            </w:r>
            <w:proofErr w:type="spellEnd"/>
            <w:r w:rsidRPr="009C630A">
              <w:rPr>
                <w:rFonts w:ascii="Times New Roman" w:hAnsi="Times New Roman" w:cs="Times New Roman"/>
                <w:lang w:val="en-US"/>
              </w:rPr>
              <w:t>*</w:t>
            </w:r>
          </w:p>
        </w:tc>
      </w:tr>
      <w:tr w:rsidR="006F36AD" w:rsidRPr="009C630A" w14:paraId="49E0DB35" w14:textId="77777777" w:rsidTr="000A6D07">
        <w:tc>
          <w:tcPr>
            <w:tcW w:w="9209" w:type="dxa"/>
            <w:gridSpan w:val="5"/>
            <w:tcBorders>
              <w:top w:val="single" w:sz="4" w:space="0" w:color="auto"/>
              <w:left w:val="single" w:sz="4" w:space="0" w:color="auto"/>
              <w:bottom w:val="single" w:sz="4" w:space="0" w:color="auto"/>
              <w:right w:val="single" w:sz="4" w:space="0" w:color="auto"/>
            </w:tcBorders>
            <w:hideMark/>
          </w:tcPr>
          <w:p w14:paraId="0934CE74" w14:textId="1A8BF0FD" w:rsidR="006F36AD" w:rsidRPr="009C630A" w:rsidRDefault="00992374">
            <w:pPr>
              <w:spacing w:after="0"/>
              <w:rPr>
                <w:rFonts w:ascii="Times New Roman" w:hAnsi="Times New Roman" w:cs="Times New Roman"/>
                <w:u w:val="single"/>
                <w:lang w:val="en-US"/>
              </w:rPr>
            </w:pPr>
            <w:r w:rsidRPr="009C630A">
              <w:rPr>
                <w:rFonts w:ascii="Times New Roman" w:hAnsi="Times New Roman" w:cs="Times New Roman"/>
                <w:b/>
              </w:rPr>
              <w:lastRenderedPageBreak/>
              <w:t>Trastornos gastrointestinales</w:t>
            </w:r>
          </w:p>
        </w:tc>
      </w:tr>
      <w:tr w:rsidR="006F36AD" w:rsidRPr="009C630A" w14:paraId="16D672BE"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52465A64" w14:textId="2871651E" w:rsidR="006F36AD" w:rsidRPr="009C630A" w:rsidRDefault="00992374">
            <w:pPr>
              <w:rPr>
                <w:rFonts w:ascii="Times New Roman" w:hAnsi="Times New Roman" w:cs="Times New Roman"/>
                <w:lang w:val="en-US"/>
              </w:rPr>
            </w:pPr>
            <w:proofErr w:type="spellStart"/>
            <w:r w:rsidRPr="009C630A">
              <w:rPr>
                <w:rFonts w:ascii="Times New Roman" w:hAnsi="Times New Roman" w:cs="Times New Roman"/>
                <w:lang w:val="en-US"/>
              </w:rPr>
              <w:t>Diarr</w:t>
            </w:r>
            <w:r w:rsidR="006F36AD" w:rsidRPr="009C630A">
              <w:rPr>
                <w:rFonts w:ascii="Times New Roman" w:hAnsi="Times New Roman" w:cs="Times New Roman"/>
                <w:lang w:val="en-US"/>
              </w:rPr>
              <w:t>ea</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70069BDF" w14:textId="739A337E"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4896A948" w14:textId="17FA3E9A" w:rsidR="006F36AD" w:rsidRPr="009C630A" w:rsidRDefault="006F36AD">
            <w:pPr>
              <w:rPr>
                <w:rFonts w:ascii="Times New Roman" w:hAnsi="Times New Roman" w:cs="Times New Roman"/>
                <w:lang w:val="en-US"/>
              </w:rPr>
            </w:pPr>
            <w:r w:rsidRPr="009C630A">
              <w:rPr>
                <w:rFonts w:ascii="Times New Roman" w:hAnsi="Times New Roman" w:cs="Times New Roman"/>
              </w:rPr>
              <w:t>Frecuentes</w:t>
            </w:r>
          </w:p>
        </w:tc>
        <w:tc>
          <w:tcPr>
            <w:tcW w:w="1559" w:type="dxa"/>
            <w:tcBorders>
              <w:top w:val="single" w:sz="4" w:space="0" w:color="auto"/>
              <w:left w:val="single" w:sz="4" w:space="0" w:color="auto"/>
              <w:bottom w:val="single" w:sz="4" w:space="0" w:color="auto"/>
              <w:right w:val="single" w:sz="4" w:space="0" w:color="auto"/>
            </w:tcBorders>
            <w:hideMark/>
          </w:tcPr>
          <w:p w14:paraId="56E8FEF4" w14:textId="5753CE42"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4389C1A3" w14:textId="4DBA76C8" w:rsidR="006F36AD" w:rsidRPr="009C630A" w:rsidRDefault="006F36AD">
            <w:pPr>
              <w:rPr>
                <w:rFonts w:ascii="Times New Roman" w:hAnsi="Times New Roman" w:cs="Times New Roman"/>
                <w:lang w:val="en-US"/>
              </w:rPr>
            </w:pPr>
            <w:r w:rsidRPr="009C630A">
              <w:rPr>
                <w:rFonts w:ascii="Times New Roman" w:hAnsi="Times New Roman" w:cs="Times New Roman"/>
              </w:rPr>
              <w:t>Frecuentes</w:t>
            </w:r>
          </w:p>
        </w:tc>
      </w:tr>
      <w:tr w:rsidR="006F36AD" w:rsidRPr="009C630A" w14:paraId="773A2BD4"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3BFCA569" w14:textId="0F351267" w:rsidR="006F36AD" w:rsidRPr="009C630A" w:rsidRDefault="006F36AD" w:rsidP="00992374">
            <w:pPr>
              <w:rPr>
                <w:rFonts w:ascii="Times New Roman" w:hAnsi="Times New Roman" w:cs="Times New Roman"/>
                <w:lang w:val="en-US"/>
              </w:rPr>
            </w:pPr>
            <w:r w:rsidRPr="009C630A">
              <w:rPr>
                <w:rFonts w:ascii="Times New Roman" w:hAnsi="Times New Roman" w:cs="Times New Roman"/>
              </w:rPr>
              <w:t>V</w:t>
            </w:r>
            <w:r w:rsidR="00992374" w:rsidRPr="009C630A">
              <w:rPr>
                <w:rFonts w:ascii="Times New Roman" w:hAnsi="Times New Roman" w:cs="Times New Roman"/>
              </w:rPr>
              <w:t>ómitos</w:t>
            </w:r>
          </w:p>
        </w:tc>
        <w:tc>
          <w:tcPr>
            <w:tcW w:w="1701" w:type="dxa"/>
            <w:tcBorders>
              <w:top w:val="single" w:sz="4" w:space="0" w:color="auto"/>
              <w:left w:val="single" w:sz="4" w:space="0" w:color="auto"/>
              <w:bottom w:val="single" w:sz="4" w:space="0" w:color="auto"/>
              <w:right w:val="single" w:sz="4" w:space="0" w:color="auto"/>
            </w:tcBorders>
            <w:hideMark/>
          </w:tcPr>
          <w:p w14:paraId="6662846F" w14:textId="741A8DB3"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6C7F879D" w14:textId="27406FDA" w:rsidR="006F36AD" w:rsidRPr="009C630A" w:rsidRDefault="006F36AD">
            <w:pPr>
              <w:rPr>
                <w:rFonts w:ascii="Times New Roman" w:hAnsi="Times New Roman" w:cs="Times New Roman"/>
                <w:lang w:val="en-US"/>
              </w:rPr>
            </w:pPr>
            <w:r w:rsidRPr="009C630A">
              <w:rPr>
                <w:rFonts w:ascii="Times New Roman" w:hAnsi="Times New Roman" w:cs="Times New Roman"/>
              </w:rPr>
              <w:t>Frecuentes</w:t>
            </w:r>
          </w:p>
        </w:tc>
        <w:tc>
          <w:tcPr>
            <w:tcW w:w="1559" w:type="dxa"/>
            <w:tcBorders>
              <w:top w:val="single" w:sz="4" w:space="0" w:color="auto"/>
              <w:left w:val="single" w:sz="4" w:space="0" w:color="auto"/>
              <w:bottom w:val="single" w:sz="4" w:space="0" w:color="auto"/>
              <w:right w:val="single" w:sz="4" w:space="0" w:color="auto"/>
            </w:tcBorders>
            <w:hideMark/>
          </w:tcPr>
          <w:p w14:paraId="73828473" w14:textId="6F4D350B" w:rsidR="006F36AD" w:rsidRPr="009C630A" w:rsidRDefault="006F36AD">
            <w:pPr>
              <w:rPr>
                <w:rFonts w:ascii="Times New Roman" w:hAnsi="Times New Roman" w:cs="Times New Roman"/>
                <w:lang w:val="en-US"/>
              </w:rPr>
            </w:pPr>
            <w:r w:rsidRPr="009C630A">
              <w:rPr>
                <w:rFonts w:ascii="Times New Roman" w:hAnsi="Times New Roman" w:cs="Times New Roman"/>
              </w:rPr>
              <w:t>Frecuentes</w:t>
            </w:r>
          </w:p>
        </w:tc>
        <w:tc>
          <w:tcPr>
            <w:tcW w:w="1559" w:type="dxa"/>
            <w:tcBorders>
              <w:top w:val="single" w:sz="4" w:space="0" w:color="auto"/>
              <w:left w:val="single" w:sz="4" w:space="0" w:color="auto"/>
              <w:bottom w:val="single" w:sz="4" w:space="0" w:color="auto"/>
              <w:right w:val="single" w:sz="4" w:space="0" w:color="auto"/>
            </w:tcBorders>
            <w:hideMark/>
          </w:tcPr>
          <w:p w14:paraId="712017B3" w14:textId="0AF85F35" w:rsidR="006F36AD" w:rsidRPr="009C630A" w:rsidRDefault="006F36AD">
            <w:pPr>
              <w:rPr>
                <w:rFonts w:ascii="Times New Roman" w:hAnsi="Times New Roman" w:cs="Times New Roman"/>
                <w:lang w:val="en-US"/>
              </w:rPr>
            </w:pPr>
            <w:r w:rsidRPr="009C630A">
              <w:rPr>
                <w:rFonts w:ascii="Times New Roman" w:hAnsi="Times New Roman" w:cs="Times New Roman"/>
              </w:rPr>
              <w:t>Frecuentes</w:t>
            </w:r>
          </w:p>
        </w:tc>
      </w:tr>
      <w:tr w:rsidR="006F36AD" w:rsidRPr="009C630A" w14:paraId="0B27A859"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0DB06352" w14:textId="207E49C9" w:rsidR="006F36AD" w:rsidRPr="009C630A" w:rsidRDefault="00992374">
            <w:pPr>
              <w:rPr>
                <w:rFonts w:ascii="Times New Roman" w:hAnsi="Times New Roman" w:cs="Times New Roman"/>
                <w:lang w:val="en-US"/>
              </w:rPr>
            </w:pPr>
            <w:r w:rsidRPr="009C630A">
              <w:rPr>
                <w:rFonts w:ascii="Times New Roman" w:hAnsi="Times New Roman" w:cs="Times New Roman"/>
              </w:rPr>
              <w:t>Ná</w:t>
            </w:r>
            <w:r w:rsidR="006F36AD" w:rsidRPr="009C630A">
              <w:rPr>
                <w:rFonts w:ascii="Times New Roman" w:hAnsi="Times New Roman" w:cs="Times New Roman"/>
              </w:rPr>
              <w:t>usea</w:t>
            </w:r>
            <w:r w:rsidRPr="009C630A">
              <w:rPr>
                <w:rFonts w:ascii="Times New Roman" w:hAnsi="Times New Roman" w:cs="Times New Roman"/>
              </w:rPr>
              <w:t>s</w:t>
            </w:r>
          </w:p>
        </w:tc>
        <w:tc>
          <w:tcPr>
            <w:tcW w:w="1701" w:type="dxa"/>
            <w:tcBorders>
              <w:top w:val="single" w:sz="4" w:space="0" w:color="auto"/>
              <w:left w:val="single" w:sz="4" w:space="0" w:color="auto"/>
              <w:bottom w:val="single" w:sz="4" w:space="0" w:color="auto"/>
              <w:right w:val="single" w:sz="4" w:space="0" w:color="auto"/>
            </w:tcBorders>
            <w:hideMark/>
          </w:tcPr>
          <w:p w14:paraId="42DF0BA5" w14:textId="5552E1E4"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01CE7E08" w14:textId="505CCA14" w:rsidR="006F36AD" w:rsidRPr="009C630A" w:rsidRDefault="00992374">
            <w:pPr>
              <w:rPr>
                <w:rFonts w:ascii="Times New Roman" w:hAnsi="Times New Roman" w:cs="Times New Roman"/>
                <w:lang w:val="en-US"/>
              </w:rPr>
            </w:pPr>
            <w:r w:rsidRPr="009C630A">
              <w:rPr>
                <w:rFonts w:ascii="Times New Roman" w:hAnsi="Times New Roman" w:cs="Times New Roman"/>
                <w:lang w:val="en-US"/>
              </w:rPr>
              <w:t xml:space="preserve">Poco </w:t>
            </w: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69C59826" w14:textId="031C6DA2"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5C6AE031" w14:textId="2F3D554B" w:rsidR="006F36AD" w:rsidRPr="009C630A" w:rsidRDefault="00992374">
            <w:pPr>
              <w:rPr>
                <w:rFonts w:ascii="Times New Roman" w:hAnsi="Times New Roman" w:cs="Times New Roman"/>
                <w:lang w:val="en-US"/>
              </w:rPr>
            </w:pPr>
            <w:r w:rsidRPr="009C630A">
              <w:rPr>
                <w:rFonts w:ascii="Times New Roman" w:hAnsi="Times New Roman" w:cs="Times New Roman"/>
                <w:lang w:val="en-US"/>
              </w:rPr>
              <w:t xml:space="preserve">Poco </w:t>
            </w:r>
            <w:proofErr w:type="spellStart"/>
            <w:r w:rsidRPr="009C630A">
              <w:rPr>
                <w:rFonts w:ascii="Times New Roman" w:hAnsi="Times New Roman" w:cs="Times New Roman"/>
                <w:lang w:val="en-US"/>
              </w:rPr>
              <w:t>frecuentes</w:t>
            </w:r>
            <w:proofErr w:type="spellEnd"/>
          </w:p>
        </w:tc>
      </w:tr>
      <w:tr w:rsidR="006F36AD" w:rsidRPr="009C630A" w14:paraId="70C8F00F"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0B720B11" w14:textId="319DCF69" w:rsidR="006F36AD" w:rsidRPr="009C630A" w:rsidRDefault="00992374">
            <w:pPr>
              <w:rPr>
                <w:rFonts w:ascii="Times New Roman" w:hAnsi="Times New Roman" w:cs="Times New Roman"/>
                <w:lang w:val="en-US"/>
              </w:rPr>
            </w:pPr>
            <w:proofErr w:type="spellStart"/>
            <w:r w:rsidRPr="009C630A">
              <w:rPr>
                <w:rFonts w:ascii="Times New Roman" w:hAnsi="Times New Roman" w:cs="Times New Roman"/>
              </w:rPr>
              <w:t>Estrñimiento</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311F4F83" w14:textId="358E6DC5"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193A213F" w14:textId="45AE0CEF" w:rsidR="006F36AD" w:rsidRPr="009C630A" w:rsidRDefault="006F36AD">
            <w:pPr>
              <w:rPr>
                <w:rFonts w:ascii="Times New Roman" w:hAnsi="Times New Roman" w:cs="Times New Roman"/>
                <w:lang w:val="en-US"/>
              </w:rPr>
            </w:pPr>
            <w:r w:rsidRPr="009C630A">
              <w:rPr>
                <w:rFonts w:ascii="Times New Roman" w:hAnsi="Times New Roman" w:cs="Times New Roman"/>
              </w:rPr>
              <w:t>Frecuentes</w:t>
            </w:r>
          </w:p>
        </w:tc>
        <w:tc>
          <w:tcPr>
            <w:tcW w:w="1559" w:type="dxa"/>
            <w:tcBorders>
              <w:top w:val="single" w:sz="4" w:space="0" w:color="auto"/>
              <w:left w:val="single" w:sz="4" w:space="0" w:color="auto"/>
              <w:bottom w:val="single" w:sz="4" w:space="0" w:color="auto"/>
              <w:right w:val="single" w:sz="4" w:space="0" w:color="auto"/>
            </w:tcBorders>
            <w:hideMark/>
          </w:tcPr>
          <w:p w14:paraId="661A1A64" w14:textId="467DA6C5"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12736A7D" w14:textId="7C853511" w:rsidR="006F36AD" w:rsidRPr="009C630A" w:rsidRDefault="006F36AD">
            <w:pPr>
              <w:rPr>
                <w:rFonts w:ascii="Times New Roman" w:hAnsi="Times New Roman" w:cs="Times New Roman"/>
                <w:lang w:val="en-US"/>
              </w:rPr>
            </w:pPr>
            <w:r w:rsidRPr="009C630A">
              <w:rPr>
                <w:rFonts w:ascii="Times New Roman" w:hAnsi="Times New Roman" w:cs="Times New Roman"/>
              </w:rPr>
              <w:t>Frecuentes</w:t>
            </w:r>
          </w:p>
        </w:tc>
      </w:tr>
      <w:tr w:rsidR="006F36AD" w:rsidRPr="009C630A" w14:paraId="39D69416"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67AE678F" w14:textId="56D4C796" w:rsidR="006F36AD" w:rsidRPr="009C630A" w:rsidRDefault="00992374">
            <w:pPr>
              <w:rPr>
                <w:rFonts w:ascii="Times New Roman" w:hAnsi="Times New Roman" w:cs="Times New Roman"/>
                <w:lang w:val="en-US"/>
              </w:rPr>
            </w:pPr>
            <w:r w:rsidRPr="009C630A">
              <w:rPr>
                <w:rFonts w:ascii="Times New Roman" w:hAnsi="Times New Roman" w:cs="Times New Roman"/>
              </w:rPr>
              <w:t>Dolor abdominal</w:t>
            </w:r>
          </w:p>
        </w:tc>
        <w:tc>
          <w:tcPr>
            <w:tcW w:w="1701" w:type="dxa"/>
            <w:tcBorders>
              <w:top w:val="single" w:sz="4" w:space="0" w:color="auto"/>
              <w:left w:val="single" w:sz="4" w:space="0" w:color="auto"/>
              <w:bottom w:val="single" w:sz="4" w:space="0" w:color="auto"/>
              <w:right w:val="single" w:sz="4" w:space="0" w:color="auto"/>
            </w:tcBorders>
            <w:hideMark/>
          </w:tcPr>
          <w:p w14:paraId="28C7B962" w14:textId="37C517FE"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111FB5AD" w14:textId="7D945803" w:rsidR="006F36AD" w:rsidRPr="009C630A" w:rsidRDefault="006F36AD">
            <w:pPr>
              <w:rPr>
                <w:rFonts w:ascii="Times New Roman" w:hAnsi="Times New Roman" w:cs="Times New Roman"/>
                <w:lang w:val="en-US"/>
              </w:rPr>
            </w:pPr>
            <w:r w:rsidRPr="009C630A">
              <w:rPr>
                <w:rFonts w:ascii="Times New Roman" w:hAnsi="Times New Roman" w:cs="Times New Roman"/>
              </w:rPr>
              <w:t>Frecuentes</w:t>
            </w:r>
          </w:p>
        </w:tc>
        <w:tc>
          <w:tcPr>
            <w:tcW w:w="1559" w:type="dxa"/>
            <w:tcBorders>
              <w:top w:val="single" w:sz="4" w:space="0" w:color="auto"/>
              <w:left w:val="single" w:sz="4" w:space="0" w:color="auto"/>
              <w:bottom w:val="single" w:sz="4" w:space="0" w:color="auto"/>
              <w:right w:val="single" w:sz="4" w:space="0" w:color="auto"/>
            </w:tcBorders>
          </w:tcPr>
          <w:p w14:paraId="088975DC"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tcPr>
          <w:p w14:paraId="1C7B1B64" w14:textId="77777777" w:rsidR="006F36AD" w:rsidRPr="009C630A" w:rsidRDefault="006F36AD">
            <w:pPr>
              <w:rPr>
                <w:rFonts w:ascii="Times New Roman" w:hAnsi="Times New Roman" w:cs="Times New Roman"/>
                <w:lang w:val="en-US"/>
              </w:rPr>
            </w:pPr>
          </w:p>
        </w:tc>
      </w:tr>
      <w:tr w:rsidR="006F36AD" w:rsidRPr="009C630A" w14:paraId="3024466F"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77FBD1C7" w14:textId="6064EDE7" w:rsidR="006F36AD" w:rsidRPr="009C630A" w:rsidRDefault="00992374">
            <w:pPr>
              <w:rPr>
                <w:rFonts w:ascii="Times New Roman" w:hAnsi="Times New Roman" w:cs="Times New Roman"/>
                <w:lang w:val="en-US"/>
              </w:rPr>
            </w:pPr>
            <w:r w:rsidRPr="009C630A">
              <w:rPr>
                <w:rFonts w:ascii="Times New Roman" w:hAnsi="Times New Roman" w:cs="Times New Roman"/>
              </w:rPr>
              <w:t>Dolor abdominal superior</w:t>
            </w:r>
          </w:p>
        </w:tc>
        <w:tc>
          <w:tcPr>
            <w:tcW w:w="1701" w:type="dxa"/>
            <w:tcBorders>
              <w:top w:val="single" w:sz="4" w:space="0" w:color="auto"/>
              <w:left w:val="single" w:sz="4" w:space="0" w:color="auto"/>
              <w:bottom w:val="single" w:sz="4" w:space="0" w:color="auto"/>
              <w:right w:val="single" w:sz="4" w:space="0" w:color="auto"/>
            </w:tcBorders>
            <w:hideMark/>
          </w:tcPr>
          <w:p w14:paraId="12ABAB91" w14:textId="356C8356" w:rsidR="006F36AD" w:rsidRPr="009C630A" w:rsidRDefault="006F36AD">
            <w:pPr>
              <w:rPr>
                <w:rFonts w:ascii="Times New Roman" w:hAnsi="Times New Roman" w:cs="Times New Roman"/>
                <w:lang w:val="en-US"/>
              </w:rPr>
            </w:pPr>
            <w:r w:rsidRPr="009C630A">
              <w:rPr>
                <w:rFonts w:ascii="Times New Roman" w:hAnsi="Times New Roman" w:cs="Times New Roman"/>
              </w:rPr>
              <w:t>Frecuentes</w:t>
            </w:r>
          </w:p>
        </w:tc>
        <w:tc>
          <w:tcPr>
            <w:tcW w:w="1701" w:type="dxa"/>
            <w:tcBorders>
              <w:top w:val="single" w:sz="4" w:space="0" w:color="auto"/>
              <w:left w:val="single" w:sz="4" w:space="0" w:color="auto"/>
              <w:bottom w:val="single" w:sz="4" w:space="0" w:color="auto"/>
              <w:right w:val="single" w:sz="4" w:space="0" w:color="auto"/>
            </w:tcBorders>
            <w:hideMark/>
          </w:tcPr>
          <w:p w14:paraId="5EE19F48" w14:textId="5C5A8F68" w:rsidR="006F36AD" w:rsidRPr="009C630A" w:rsidRDefault="00992374">
            <w:pPr>
              <w:rPr>
                <w:rFonts w:ascii="Times New Roman" w:hAnsi="Times New Roman" w:cs="Times New Roman"/>
                <w:lang w:val="en-US"/>
              </w:rPr>
            </w:pPr>
            <w:r w:rsidRPr="009C630A">
              <w:rPr>
                <w:rFonts w:ascii="Times New Roman" w:hAnsi="Times New Roman" w:cs="Times New Roman"/>
                <w:lang w:val="en-US"/>
              </w:rPr>
              <w:t xml:space="preserve">Poco </w:t>
            </w:r>
            <w:proofErr w:type="spellStart"/>
            <w:r w:rsidRPr="009C630A">
              <w:rPr>
                <w:rFonts w:ascii="Times New Roman" w:hAnsi="Times New Roman" w:cs="Times New Roman"/>
                <w:lang w:val="en-US"/>
              </w:rPr>
              <w:t>frecuente</w:t>
            </w:r>
            <w:r w:rsidR="006F36AD" w:rsidRPr="009C630A">
              <w:rPr>
                <w:rFonts w:ascii="Times New Roman" w:hAnsi="Times New Roman" w:cs="Times New Roman"/>
                <w:lang w:val="en-US"/>
              </w:rPr>
              <w:t>s</w:t>
            </w:r>
            <w:proofErr w:type="spellEnd"/>
          </w:p>
        </w:tc>
        <w:tc>
          <w:tcPr>
            <w:tcW w:w="1559" w:type="dxa"/>
            <w:tcBorders>
              <w:top w:val="single" w:sz="4" w:space="0" w:color="auto"/>
              <w:left w:val="single" w:sz="4" w:space="0" w:color="auto"/>
              <w:bottom w:val="single" w:sz="4" w:space="0" w:color="auto"/>
              <w:right w:val="single" w:sz="4" w:space="0" w:color="auto"/>
            </w:tcBorders>
          </w:tcPr>
          <w:p w14:paraId="10A8838C"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tcPr>
          <w:p w14:paraId="2BCB4509" w14:textId="77777777" w:rsidR="006F36AD" w:rsidRPr="009C630A" w:rsidRDefault="006F36AD">
            <w:pPr>
              <w:rPr>
                <w:rFonts w:ascii="Times New Roman" w:hAnsi="Times New Roman" w:cs="Times New Roman"/>
                <w:lang w:val="en-US"/>
              </w:rPr>
            </w:pPr>
          </w:p>
        </w:tc>
      </w:tr>
      <w:tr w:rsidR="006F36AD" w:rsidRPr="009C630A" w14:paraId="70C97382"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7AAED3D5" w14:textId="73303752" w:rsidR="006F36AD" w:rsidRPr="009C630A" w:rsidRDefault="00992374">
            <w:pPr>
              <w:rPr>
                <w:rFonts w:ascii="Times New Roman" w:hAnsi="Times New Roman" w:cs="Times New Roman"/>
                <w:lang w:val="en-US"/>
              </w:rPr>
            </w:pPr>
            <w:r w:rsidRPr="009C630A">
              <w:rPr>
                <w:rFonts w:ascii="Times New Roman" w:hAnsi="Times New Roman" w:cs="Times New Roman"/>
              </w:rPr>
              <w:t>Es</w:t>
            </w:r>
            <w:r w:rsidR="006F36AD" w:rsidRPr="009C630A">
              <w:rPr>
                <w:rFonts w:ascii="Times New Roman" w:hAnsi="Times New Roman" w:cs="Times New Roman"/>
              </w:rPr>
              <w:t>tomatitis</w:t>
            </w:r>
          </w:p>
        </w:tc>
        <w:tc>
          <w:tcPr>
            <w:tcW w:w="1701" w:type="dxa"/>
            <w:tcBorders>
              <w:top w:val="single" w:sz="4" w:space="0" w:color="auto"/>
              <w:left w:val="single" w:sz="4" w:space="0" w:color="auto"/>
              <w:bottom w:val="single" w:sz="4" w:space="0" w:color="auto"/>
              <w:right w:val="single" w:sz="4" w:space="0" w:color="auto"/>
            </w:tcBorders>
            <w:hideMark/>
          </w:tcPr>
          <w:p w14:paraId="20018579" w14:textId="3ADABD69" w:rsidR="006F36AD" w:rsidRPr="009C630A" w:rsidRDefault="006F36AD">
            <w:pPr>
              <w:rPr>
                <w:rFonts w:ascii="Times New Roman" w:hAnsi="Times New Roman" w:cs="Times New Roman"/>
                <w:lang w:val="en-US"/>
              </w:rPr>
            </w:pPr>
            <w:r w:rsidRPr="009C630A">
              <w:rPr>
                <w:rFonts w:ascii="Times New Roman" w:hAnsi="Times New Roman" w:cs="Times New Roman"/>
              </w:rPr>
              <w:t>Frecuentes</w:t>
            </w:r>
          </w:p>
        </w:tc>
        <w:tc>
          <w:tcPr>
            <w:tcW w:w="1701" w:type="dxa"/>
            <w:tcBorders>
              <w:top w:val="single" w:sz="4" w:space="0" w:color="auto"/>
              <w:left w:val="single" w:sz="4" w:space="0" w:color="auto"/>
              <w:bottom w:val="single" w:sz="4" w:space="0" w:color="auto"/>
              <w:right w:val="single" w:sz="4" w:space="0" w:color="auto"/>
            </w:tcBorders>
            <w:hideMark/>
          </w:tcPr>
          <w:p w14:paraId="756A266E" w14:textId="3D8ED4B3" w:rsidR="006F36AD" w:rsidRPr="009C630A" w:rsidRDefault="00992374">
            <w:pPr>
              <w:rPr>
                <w:rFonts w:ascii="Times New Roman" w:hAnsi="Times New Roman" w:cs="Times New Roman"/>
                <w:lang w:val="en-US"/>
              </w:rPr>
            </w:pPr>
            <w:r w:rsidRPr="009C630A">
              <w:rPr>
                <w:rFonts w:ascii="Times New Roman" w:hAnsi="Times New Roman" w:cs="Times New Roman"/>
                <w:lang w:val="en-US"/>
              </w:rPr>
              <w:t xml:space="preserve">Poco </w:t>
            </w: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tcPr>
          <w:p w14:paraId="04514200"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tcPr>
          <w:p w14:paraId="3C5DAD2D" w14:textId="77777777" w:rsidR="006F36AD" w:rsidRPr="009C630A" w:rsidRDefault="006F36AD">
            <w:pPr>
              <w:rPr>
                <w:rFonts w:ascii="Times New Roman" w:hAnsi="Times New Roman" w:cs="Times New Roman"/>
                <w:lang w:val="en-US"/>
              </w:rPr>
            </w:pPr>
          </w:p>
        </w:tc>
      </w:tr>
      <w:tr w:rsidR="006F36AD" w:rsidRPr="009C630A" w14:paraId="5AD6824B"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7B612C19" w14:textId="08E24B8D" w:rsidR="006F36AD" w:rsidRPr="009C630A" w:rsidRDefault="00992374">
            <w:pPr>
              <w:rPr>
                <w:rFonts w:ascii="Times New Roman" w:hAnsi="Times New Roman" w:cs="Times New Roman"/>
                <w:lang w:val="en-US"/>
              </w:rPr>
            </w:pPr>
            <w:r w:rsidRPr="009C630A">
              <w:rPr>
                <w:rFonts w:ascii="Times New Roman" w:hAnsi="Times New Roman" w:cs="Times New Roman"/>
              </w:rPr>
              <w:t>Boca seca</w:t>
            </w:r>
          </w:p>
        </w:tc>
        <w:tc>
          <w:tcPr>
            <w:tcW w:w="1701" w:type="dxa"/>
            <w:tcBorders>
              <w:top w:val="single" w:sz="4" w:space="0" w:color="auto"/>
              <w:left w:val="single" w:sz="4" w:space="0" w:color="auto"/>
              <w:bottom w:val="single" w:sz="4" w:space="0" w:color="auto"/>
              <w:right w:val="single" w:sz="4" w:space="0" w:color="auto"/>
            </w:tcBorders>
            <w:hideMark/>
          </w:tcPr>
          <w:p w14:paraId="59E5AE3F" w14:textId="61FD3738" w:rsidR="006F36AD" w:rsidRPr="009C630A" w:rsidRDefault="006F36AD">
            <w:pPr>
              <w:rPr>
                <w:rFonts w:ascii="Times New Roman" w:hAnsi="Times New Roman" w:cs="Times New Roman"/>
                <w:lang w:val="en-US"/>
              </w:rPr>
            </w:pPr>
            <w:r w:rsidRPr="009C630A">
              <w:rPr>
                <w:rFonts w:ascii="Times New Roman" w:hAnsi="Times New Roman" w:cs="Times New Roman"/>
              </w:rPr>
              <w:t>Frecuentes</w:t>
            </w:r>
          </w:p>
        </w:tc>
        <w:tc>
          <w:tcPr>
            <w:tcW w:w="1701" w:type="dxa"/>
            <w:tcBorders>
              <w:top w:val="single" w:sz="4" w:space="0" w:color="auto"/>
              <w:left w:val="single" w:sz="4" w:space="0" w:color="auto"/>
              <w:bottom w:val="single" w:sz="4" w:space="0" w:color="auto"/>
              <w:right w:val="single" w:sz="4" w:space="0" w:color="auto"/>
            </w:tcBorders>
          </w:tcPr>
          <w:p w14:paraId="5B5A87C5"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tcPr>
          <w:p w14:paraId="3B176516"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tcPr>
          <w:p w14:paraId="0B8DD2A4" w14:textId="77777777" w:rsidR="006F36AD" w:rsidRPr="009C630A" w:rsidRDefault="006F36AD">
            <w:pPr>
              <w:rPr>
                <w:rFonts w:ascii="Times New Roman" w:hAnsi="Times New Roman" w:cs="Times New Roman"/>
                <w:lang w:val="en-US"/>
              </w:rPr>
            </w:pPr>
          </w:p>
        </w:tc>
      </w:tr>
      <w:tr w:rsidR="006F36AD" w:rsidRPr="009C630A" w14:paraId="2DF0B443"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7251513B" w14:textId="6B0C02F9" w:rsidR="006F36AD" w:rsidRPr="009C630A" w:rsidRDefault="00992374">
            <w:pPr>
              <w:rPr>
                <w:rFonts w:ascii="Times New Roman" w:hAnsi="Times New Roman" w:cs="Times New Roman"/>
                <w:lang w:val="en-US"/>
              </w:rPr>
            </w:pPr>
            <w:r w:rsidRPr="009C630A">
              <w:rPr>
                <w:rFonts w:ascii="Times New Roman" w:hAnsi="Times New Roman" w:cs="Times New Roman"/>
              </w:rPr>
              <w:t>Distensión abdominal</w:t>
            </w:r>
          </w:p>
        </w:tc>
        <w:tc>
          <w:tcPr>
            <w:tcW w:w="1701" w:type="dxa"/>
            <w:tcBorders>
              <w:top w:val="single" w:sz="4" w:space="0" w:color="auto"/>
              <w:left w:val="single" w:sz="4" w:space="0" w:color="auto"/>
              <w:bottom w:val="single" w:sz="4" w:space="0" w:color="auto"/>
              <w:right w:val="single" w:sz="4" w:space="0" w:color="auto"/>
            </w:tcBorders>
            <w:hideMark/>
          </w:tcPr>
          <w:p w14:paraId="34A64A68" w14:textId="08A055BE" w:rsidR="006F36AD" w:rsidRPr="009C630A" w:rsidRDefault="006F36AD">
            <w:pPr>
              <w:rPr>
                <w:rFonts w:ascii="Times New Roman" w:hAnsi="Times New Roman" w:cs="Times New Roman"/>
                <w:lang w:val="en-US"/>
              </w:rPr>
            </w:pPr>
            <w:r w:rsidRPr="009C630A">
              <w:rPr>
                <w:rFonts w:ascii="Times New Roman" w:hAnsi="Times New Roman" w:cs="Times New Roman"/>
              </w:rPr>
              <w:t>Frecuentes</w:t>
            </w:r>
          </w:p>
        </w:tc>
        <w:tc>
          <w:tcPr>
            <w:tcW w:w="1701" w:type="dxa"/>
            <w:tcBorders>
              <w:top w:val="single" w:sz="4" w:space="0" w:color="auto"/>
              <w:left w:val="single" w:sz="4" w:space="0" w:color="auto"/>
              <w:bottom w:val="single" w:sz="4" w:space="0" w:color="auto"/>
              <w:right w:val="single" w:sz="4" w:space="0" w:color="auto"/>
            </w:tcBorders>
            <w:hideMark/>
          </w:tcPr>
          <w:p w14:paraId="6A8148ED" w14:textId="2B82B3A4" w:rsidR="006F36AD" w:rsidRPr="009C630A" w:rsidRDefault="006F36AD" w:rsidP="00992374">
            <w:pPr>
              <w:rPr>
                <w:rFonts w:ascii="Times New Roman" w:hAnsi="Times New Roman" w:cs="Times New Roman"/>
                <w:lang w:val="en-US"/>
              </w:rPr>
            </w:pPr>
            <w:r w:rsidRPr="009C630A">
              <w:rPr>
                <w:rFonts w:ascii="Times New Roman" w:hAnsi="Times New Roman" w:cs="Times New Roman"/>
                <w:lang w:val="en-US"/>
              </w:rPr>
              <w:t xml:space="preserve">Poco </w:t>
            </w: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tcPr>
          <w:p w14:paraId="7CD7A16F"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tcPr>
          <w:p w14:paraId="77590A65" w14:textId="77777777" w:rsidR="006F36AD" w:rsidRPr="009C630A" w:rsidRDefault="006F36AD">
            <w:pPr>
              <w:rPr>
                <w:rFonts w:ascii="Times New Roman" w:hAnsi="Times New Roman" w:cs="Times New Roman"/>
                <w:lang w:val="en-US"/>
              </w:rPr>
            </w:pPr>
          </w:p>
        </w:tc>
      </w:tr>
      <w:tr w:rsidR="006F36AD" w:rsidRPr="009C630A" w14:paraId="1BB6B2F8"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064033A7" w14:textId="0091FD0B" w:rsidR="006F36AD" w:rsidRPr="009C630A" w:rsidRDefault="00992374">
            <w:pPr>
              <w:rPr>
                <w:rFonts w:ascii="Times New Roman" w:hAnsi="Times New Roman" w:cs="Times New Roman"/>
                <w:lang w:val="en-US"/>
              </w:rPr>
            </w:pPr>
            <w:r w:rsidRPr="009C630A">
              <w:rPr>
                <w:rFonts w:ascii="Times New Roman" w:hAnsi="Times New Roman" w:cs="Times New Roman"/>
              </w:rPr>
              <w:t>Hemorragia gastrointestinal</w:t>
            </w:r>
          </w:p>
        </w:tc>
        <w:tc>
          <w:tcPr>
            <w:tcW w:w="1701" w:type="dxa"/>
            <w:tcBorders>
              <w:top w:val="single" w:sz="4" w:space="0" w:color="auto"/>
              <w:left w:val="single" w:sz="4" w:space="0" w:color="auto"/>
              <w:bottom w:val="single" w:sz="4" w:space="0" w:color="auto"/>
              <w:right w:val="single" w:sz="4" w:space="0" w:color="auto"/>
            </w:tcBorders>
          </w:tcPr>
          <w:p w14:paraId="680A41D1" w14:textId="77777777" w:rsidR="006F36AD" w:rsidRPr="009C630A" w:rsidRDefault="006F36AD">
            <w:pPr>
              <w:rPr>
                <w:rFonts w:ascii="Times New Roman" w:hAnsi="Times New Roman" w:cs="Times New Roman"/>
                <w:u w:val="single"/>
                <w:lang w:val="en-US"/>
              </w:rPr>
            </w:pPr>
          </w:p>
        </w:tc>
        <w:tc>
          <w:tcPr>
            <w:tcW w:w="1701" w:type="dxa"/>
            <w:tcBorders>
              <w:top w:val="single" w:sz="4" w:space="0" w:color="auto"/>
              <w:left w:val="single" w:sz="4" w:space="0" w:color="auto"/>
              <w:bottom w:val="single" w:sz="4" w:space="0" w:color="auto"/>
              <w:right w:val="single" w:sz="4" w:space="0" w:color="auto"/>
            </w:tcBorders>
          </w:tcPr>
          <w:p w14:paraId="6C8BD8F2" w14:textId="77777777" w:rsidR="006F36AD" w:rsidRPr="009C630A" w:rsidRDefault="006F36AD">
            <w:pPr>
              <w:rPr>
                <w:rFonts w:ascii="Times New Roman" w:hAnsi="Times New Roman" w:cs="Times New Roman"/>
                <w:u w:val="single"/>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4C0EBCF1" w14:textId="5766AE1B"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6C733B4C" w14:textId="7BA53582" w:rsidR="006F36AD" w:rsidRPr="009C630A" w:rsidRDefault="006F36AD" w:rsidP="00992374">
            <w:pPr>
              <w:rPr>
                <w:rFonts w:ascii="Times New Roman" w:hAnsi="Times New Roman" w:cs="Times New Roman"/>
                <w:lang w:val="en-US"/>
              </w:rPr>
            </w:pPr>
            <w:r w:rsidRPr="009C630A">
              <w:rPr>
                <w:rFonts w:ascii="Times New Roman" w:hAnsi="Times New Roman" w:cs="Times New Roman"/>
                <w:lang w:val="en-US"/>
              </w:rPr>
              <w:t xml:space="preserve">Poco </w:t>
            </w:r>
            <w:proofErr w:type="spellStart"/>
            <w:r w:rsidRPr="009C630A">
              <w:rPr>
                <w:rFonts w:ascii="Times New Roman" w:hAnsi="Times New Roman" w:cs="Times New Roman"/>
                <w:lang w:val="en-US"/>
              </w:rPr>
              <w:t>frecuentes</w:t>
            </w:r>
            <w:proofErr w:type="spellEnd"/>
          </w:p>
        </w:tc>
      </w:tr>
      <w:tr w:rsidR="006F36AD" w:rsidRPr="009C630A" w14:paraId="58539665" w14:textId="77777777" w:rsidTr="000A6D07">
        <w:tc>
          <w:tcPr>
            <w:tcW w:w="9209" w:type="dxa"/>
            <w:gridSpan w:val="5"/>
            <w:tcBorders>
              <w:top w:val="single" w:sz="4" w:space="0" w:color="auto"/>
              <w:left w:val="single" w:sz="4" w:space="0" w:color="auto"/>
              <w:bottom w:val="single" w:sz="4" w:space="0" w:color="auto"/>
              <w:right w:val="single" w:sz="4" w:space="0" w:color="auto"/>
            </w:tcBorders>
            <w:hideMark/>
          </w:tcPr>
          <w:p w14:paraId="4AFC9E59" w14:textId="7DC7E0EF" w:rsidR="006F36AD" w:rsidRPr="009C630A" w:rsidRDefault="00992374">
            <w:pPr>
              <w:spacing w:after="0"/>
              <w:rPr>
                <w:rFonts w:ascii="Times New Roman" w:hAnsi="Times New Roman" w:cs="Times New Roman"/>
                <w:u w:val="single"/>
                <w:lang w:val="en-US"/>
              </w:rPr>
            </w:pPr>
            <w:r w:rsidRPr="009C630A">
              <w:rPr>
                <w:rFonts w:ascii="Times New Roman" w:hAnsi="Times New Roman" w:cs="Times New Roman"/>
                <w:b/>
              </w:rPr>
              <w:t>Trastornos hepatobiliares</w:t>
            </w:r>
          </w:p>
        </w:tc>
      </w:tr>
      <w:tr w:rsidR="006F36AD" w:rsidRPr="009C630A" w14:paraId="3C1AB315"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19BD8745" w14:textId="528F6533" w:rsidR="006F36AD" w:rsidRPr="009C630A" w:rsidRDefault="00992374">
            <w:pPr>
              <w:rPr>
                <w:rFonts w:ascii="Times New Roman" w:hAnsi="Times New Roman" w:cs="Times New Roman"/>
                <w:u w:val="single"/>
                <w:lang w:val="en-US"/>
              </w:rPr>
            </w:pPr>
            <w:r w:rsidRPr="009C630A">
              <w:rPr>
                <w:rFonts w:ascii="Times New Roman" w:hAnsi="Times New Roman" w:cs="Times New Roman"/>
              </w:rPr>
              <w:t>Hiperbilirrubinemia</w:t>
            </w:r>
          </w:p>
        </w:tc>
        <w:tc>
          <w:tcPr>
            <w:tcW w:w="1701" w:type="dxa"/>
            <w:tcBorders>
              <w:top w:val="single" w:sz="4" w:space="0" w:color="auto"/>
              <w:left w:val="single" w:sz="4" w:space="0" w:color="auto"/>
              <w:bottom w:val="single" w:sz="4" w:space="0" w:color="auto"/>
              <w:right w:val="single" w:sz="4" w:space="0" w:color="auto"/>
            </w:tcBorders>
          </w:tcPr>
          <w:p w14:paraId="16FB2F18" w14:textId="77777777" w:rsidR="006F36AD" w:rsidRPr="009C630A" w:rsidRDefault="006F36AD">
            <w:pPr>
              <w:rPr>
                <w:rFonts w:ascii="Times New Roman" w:hAnsi="Times New Roman" w:cs="Times New Roman"/>
                <w:u w:val="single"/>
                <w:lang w:val="en-US"/>
              </w:rPr>
            </w:pPr>
          </w:p>
        </w:tc>
        <w:tc>
          <w:tcPr>
            <w:tcW w:w="1701" w:type="dxa"/>
            <w:tcBorders>
              <w:top w:val="single" w:sz="4" w:space="0" w:color="auto"/>
              <w:left w:val="single" w:sz="4" w:space="0" w:color="auto"/>
              <w:bottom w:val="single" w:sz="4" w:space="0" w:color="auto"/>
              <w:right w:val="single" w:sz="4" w:space="0" w:color="auto"/>
            </w:tcBorders>
          </w:tcPr>
          <w:p w14:paraId="3D4A7B11" w14:textId="77777777" w:rsidR="006F36AD" w:rsidRPr="009C630A" w:rsidRDefault="006F36AD">
            <w:pPr>
              <w:rPr>
                <w:rFonts w:ascii="Times New Roman" w:hAnsi="Times New Roman" w:cs="Times New Roman"/>
                <w:u w:val="single"/>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6D6022B9" w14:textId="489D8B23" w:rsidR="006F36AD" w:rsidRPr="009C630A" w:rsidRDefault="00992374">
            <w:pPr>
              <w:rPr>
                <w:rFonts w:ascii="Times New Roman" w:hAnsi="Times New Roman" w:cs="Times New Roman"/>
                <w:lang w:val="en-US"/>
              </w:rPr>
            </w:pPr>
            <w:r w:rsidRPr="009C630A">
              <w:rPr>
                <w:rFonts w:ascii="Times New Roman" w:hAnsi="Times New Roman" w:cs="Times New Roman"/>
                <w:lang w:val="en-US"/>
              </w:rPr>
              <w:t xml:space="preserve">Poco </w:t>
            </w: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1C211476" w14:textId="28CC91CD" w:rsidR="006F36AD" w:rsidRPr="009C630A" w:rsidRDefault="00992374">
            <w:pPr>
              <w:rPr>
                <w:rFonts w:ascii="Times New Roman" w:hAnsi="Times New Roman" w:cs="Times New Roman"/>
                <w:lang w:val="en-US"/>
              </w:rPr>
            </w:pPr>
            <w:r w:rsidRPr="009C630A">
              <w:rPr>
                <w:rFonts w:ascii="Times New Roman" w:hAnsi="Times New Roman" w:cs="Times New Roman"/>
                <w:lang w:val="en-US"/>
              </w:rPr>
              <w:t xml:space="preserve">Poco </w:t>
            </w:r>
            <w:proofErr w:type="spellStart"/>
            <w:r w:rsidRPr="009C630A">
              <w:rPr>
                <w:rFonts w:ascii="Times New Roman" w:hAnsi="Times New Roman" w:cs="Times New Roman"/>
                <w:lang w:val="en-US"/>
              </w:rPr>
              <w:t>frecuentes</w:t>
            </w:r>
            <w:proofErr w:type="spellEnd"/>
          </w:p>
        </w:tc>
      </w:tr>
      <w:tr w:rsidR="006F36AD" w:rsidRPr="009C630A" w14:paraId="79146118"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6754F9A7" w14:textId="77777777" w:rsidR="006F36AD" w:rsidRPr="009C630A" w:rsidRDefault="006F36AD">
            <w:pPr>
              <w:rPr>
                <w:rFonts w:ascii="Times New Roman" w:hAnsi="Times New Roman" w:cs="Times New Roman"/>
                <w:u w:val="single"/>
                <w:lang w:val="en-US"/>
              </w:rPr>
            </w:pPr>
            <w:r w:rsidRPr="009C630A">
              <w:rPr>
                <w:rFonts w:ascii="Times New Roman" w:hAnsi="Times New Roman" w:cs="Times New Roman"/>
              </w:rPr>
              <w:t>Hepatitis</w:t>
            </w:r>
          </w:p>
        </w:tc>
        <w:tc>
          <w:tcPr>
            <w:tcW w:w="1701" w:type="dxa"/>
            <w:tcBorders>
              <w:top w:val="single" w:sz="4" w:space="0" w:color="auto"/>
              <w:left w:val="single" w:sz="4" w:space="0" w:color="auto"/>
              <w:bottom w:val="single" w:sz="4" w:space="0" w:color="auto"/>
              <w:right w:val="single" w:sz="4" w:space="0" w:color="auto"/>
            </w:tcBorders>
          </w:tcPr>
          <w:p w14:paraId="41FA7161" w14:textId="77777777" w:rsidR="006F36AD" w:rsidRPr="009C630A" w:rsidRDefault="006F36AD">
            <w:pPr>
              <w:rPr>
                <w:rFonts w:ascii="Times New Roman" w:hAnsi="Times New Roman" w:cs="Times New Roman"/>
                <w:u w:val="single"/>
                <w:lang w:val="en-US"/>
              </w:rPr>
            </w:pPr>
          </w:p>
        </w:tc>
        <w:tc>
          <w:tcPr>
            <w:tcW w:w="1701" w:type="dxa"/>
            <w:tcBorders>
              <w:top w:val="single" w:sz="4" w:space="0" w:color="auto"/>
              <w:left w:val="single" w:sz="4" w:space="0" w:color="auto"/>
              <w:bottom w:val="single" w:sz="4" w:space="0" w:color="auto"/>
              <w:right w:val="single" w:sz="4" w:space="0" w:color="auto"/>
            </w:tcBorders>
          </w:tcPr>
          <w:p w14:paraId="3FDC7DCA" w14:textId="77777777" w:rsidR="006F36AD" w:rsidRPr="009C630A" w:rsidRDefault="006F36AD">
            <w:pPr>
              <w:rPr>
                <w:rFonts w:ascii="Times New Roman" w:hAnsi="Times New Roman" w:cs="Times New Roman"/>
                <w:u w:val="single"/>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08D28946" w14:textId="7B19E68C" w:rsidR="006F36AD" w:rsidRPr="009C630A" w:rsidRDefault="00992374">
            <w:pPr>
              <w:rPr>
                <w:rFonts w:ascii="Times New Roman" w:hAnsi="Times New Roman" w:cs="Times New Roman"/>
                <w:lang w:val="en-US"/>
              </w:rPr>
            </w:pPr>
            <w:r w:rsidRPr="009C630A">
              <w:rPr>
                <w:rFonts w:ascii="Times New Roman" w:hAnsi="Times New Roman" w:cs="Times New Roman"/>
                <w:lang w:val="en-US"/>
              </w:rPr>
              <w:t xml:space="preserve">Poco </w:t>
            </w:r>
            <w:proofErr w:type="spellStart"/>
            <w:r w:rsidRPr="009C630A">
              <w:rPr>
                <w:rFonts w:ascii="Times New Roman" w:hAnsi="Times New Roman" w:cs="Times New Roman"/>
                <w:lang w:val="en-US"/>
              </w:rPr>
              <w:t>frecuentes</w:t>
            </w:r>
            <w:proofErr w:type="spellEnd"/>
            <w:r w:rsidR="006F36AD" w:rsidRPr="009C630A">
              <w:rPr>
                <w:rFonts w:ascii="Times New Roman" w:hAnsi="Times New Roman" w:cs="Times New Roman"/>
                <w:lang w:val="en-US"/>
              </w:rPr>
              <w:t>*</w:t>
            </w:r>
          </w:p>
        </w:tc>
        <w:tc>
          <w:tcPr>
            <w:tcW w:w="1559" w:type="dxa"/>
            <w:tcBorders>
              <w:top w:val="single" w:sz="4" w:space="0" w:color="auto"/>
              <w:left w:val="single" w:sz="4" w:space="0" w:color="auto"/>
              <w:bottom w:val="single" w:sz="4" w:space="0" w:color="auto"/>
              <w:right w:val="single" w:sz="4" w:space="0" w:color="auto"/>
            </w:tcBorders>
          </w:tcPr>
          <w:p w14:paraId="0FE90292" w14:textId="77777777" w:rsidR="006F36AD" w:rsidRPr="009C630A" w:rsidRDefault="006F36AD">
            <w:pPr>
              <w:rPr>
                <w:rFonts w:ascii="Times New Roman" w:hAnsi="Times New Roman" w:cs="Times New Roman"/>
                <w:lang w:val="en-US"/>
              </w:rPr>
            </w:pPr>
          </w:p>
        </w:tc>
      </w:tr>
      <w:tr w:rsidR="006F36AD" w:rsidRPr="009C630A" w14:paraId="61703B8C" w14:textId="77777777" w:rsidTr="000A6D07">
        <w:tc>
          <w:tcPr>
            <w:tcW w:w="9209" w:type="dxa"/>
            <w:gridSpan w:val="5"/>
            <w:tcBorders>
              <w:top w:val="single" w:sz="4" w:space="0" w:color="auto"/>
              <w:left w:val="single" w:sz="4" w:space="0" w:color="auto"/>
              <w:bottom w:val="single" w:sz="4" w:space="0" w:color="auto"/>
              <w:right w:val="single" w:sz="4" w:space="0" w:color="auto"/>
            </w:tcBorders>
            <w:hideMark/>
          </w:tcPr>
          <w:p w14:paraId="1DDDCF8E" w14:textId="4001D20B" w:rsidR="006F36AD" w:rsidRPr="00A42CCC" w:rsidRDefault="00992374" w:rsidP="00811E9B">
            <w:pPr>
              <w:keepNext/>
              <w:spacing w:after="0"/>
              <w:rPr>
                <w:rFonts w:ascii="Times New Roman" w:hAnsi="Times New Roman" w:cs="Times New Roman"/>
                <w:u w:val="single"/>
              </w:rPr>
            </w:pPr>
            <w:r w:rsidRPr="009C630A">
              <w:rPr>
                <w:rFonts w:ascii="Times New Roman" w:hAnsi="Times New Roman" w:cs="Times New Roman"/>
                <w:b/>
              </w:rPr>
              <w:t>Trastornos de la piel y del tejido subcutáneo</w:t>
            </w:r>
          </w:p>
        </w:tc>
      </w:tr>
      <w:tr w:rsidR="006F36AD" w:rsidRPr="009C630A" w14:paraId="0E1BA39D"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29A95635" w14:textId="127A4E8F" w:rsidR="006F36AD" w:rsidRPr="009C630A" w:rsidRDefault="00992374">
            <w:pPr>
              <w:rPr>
                <w:rFonts w:ascii="Times New Roman" w:hAnsi="Times New Roman" w:cs="Times New Roman"/>
                <w:lang w:val="en-US"/>
              </w:rPr>
            </w:pPr>
            <w:proofErr w:type="spellStart"/>
            <w:r w:rsidRPr="009C630A">
              <w:rPr>
                <w:rFonts w:ascii="Times New Roman" w:hAnsi="Times New Roman" w:cs="Times New Roman"/>
                <w:lang w:val="en-US"/>
              </w:rPr>
              <w:t>Erupción</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605CFBC1" w14:textId="7D5FD9B9"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6A330669" w14:textId="5396D85A"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4289C82E" w14:textId="03FF2834"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3AD164FA" w14:textId="57F6D7A1"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r>
      <w:tr w:rsidR="006F36AD" w:rsidRPr="009C630A" w14:paraId="5B86BE5E"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55607AE0" w14:textId="6FFE8E74" w:rsidR="006F36AD" w:rsidRPr="009C630A" w:rsidRDefault="00992374">
            <w:pPr>
              <w:rPr>
                <w:rFonts w:ascii="Times New Roman" w:hAnsi="Times New Roman" w:cs="Times New Roman"/>
                <w:lang w:val="en-US"/>
              </w:rPr>
            </w:pPr>
            <w:proofErr w:type="spellStart"/>
            <w:r w:rsidRPr="009C630A">
              <w:rPr>
                <w:rFonts w:ascii="Times New Roman" w:hAnsi="Times New Roman" w:cs="Times New Roman"/>
                <w:lang w:val="en-US"/>
              </w:rPr>
              <w:t>Prurito</w:t>
            </w:r>
            <w:proofErr w:type="spellEnd"/>
          </w:p>
        </w:tc>
        <w:tc>
          <w:tcPr>
            <w:tcW w:w="1701" w:type="dxa"/>
            <w:tcBorders>
              <w:top w:val="single" w:sz="4" w:space="0" w:color="auto"/>
              <w:left w:val="single" w:sz="4" w:space="0" w:color="auto"/>
              <w:bottom w:val="single" w:sz="4" w:space="0" w:color="auto"/>
              <w:right w:val="single" w:sz="4" w:space="0" w:color="auto"/>
            </w:tcBorders>
          </w:tcPr>
          <w:p w14:paraId="7156D018" w14:textId="77777777" w:rsidR="006F36AD" w:rsidRPr="009C630A" w:rsidRDefault="006F36AD">
            <w:pPr>
              <w:rPr>
                <w:rFonts w:ascii="Times New Roman" w:hAnsi="Times New Roman" w:cs="Times New Roman"/>
                <w:u w:val="single"/>
                <w:lang w:val="en-US"/>
              </w:rPr>
            </w:pPr>
          </w:p>
        </w:tc>
        <w:tc>
          <w:tcPr>
            <w:tcW w:w="1701" w:type="dxa"/>
            <w:tcBorders>
              <w:top w:val="single" w:sz="4" w:space="0" w:color="auto"/>
              <w:left w:val="single" w:sz="4" w:space="0" w:color="auto"/>
              <w:bottom w:val="single" w:sz="4" w:space="0" w:color="auto"/>
              <w:right w:val="single" w:sz="4" w:space="0" w:color="auto"/>
            </w:tcBorders>
          </w:tcPr>
          <w:p w14:paraId="2A7A1810" w14:textId="77777777" w:rsidR="006F36AD" w:rsidRPr="009C630A" w:rsidRDefault="006F36AD">
            <w:pPr>
              <w:rPr>
                <w:rFonts w:ascii="Times New Roman" w:hAnsi="Times New Roman" w:cs="Times New Roman"/>
                <w:u w:val="single"/>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28F9F4A8" w14:textId="2E026899"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tcPr>
          <w:p w14:paraId="182B9884" w14:textId="77777777" w:rsidR="006F36AD" w:rsidRPr="009C630A" w:rsidRDefault="006F36AD">
            <w:pPr>
              <w:rPr>
                <w:rFonts w:ascii="Times New Roman" w:hAnsi="Times New Roman" w:cs="Times New Roman"/>
                <w:lang w:val="en-US"/>
              </w:rPr>
            </w:pPr>
          </w:p>
        </w:tc>
      </w:tr>
      <w:tr w:rsidR="006F36AD" w:rsidRPr="009C630A" w14:paraId="1FBF848A" w14:textId="77777777" w:rsidTr="000A6D07">
        <w:trPr>
          <w:trHeight w:val="1182"/>
        </w:trPr>
        <w:tc>
          <w:tcPr>
            <w:tcW w:w="2689" w:type="dxa"/>
            <w:tcBorders>
              <w:top w:val="single" w:sz="4" w:space="0" w:color="auto"/>
              <w:left w:val="single" w:sz="4" w:space="0" w:color="auto"/>
              <w:bottom w:val="single" w:sz="4" w:space="0" w:color="auto"/>
              <w:right w:val="single" w:sz="4" w:space="0" w:color="auto"/>
            </w:tcBorders>
            <w:hideMark/>
          </w:tcPr>
          <w:p w14:paraId="5B4201C0" w14:textId="3BF047CC" w:rsidR="006F36AD" w:rsidRPr="00517490" w:rsidRDefault="00992374">
            <w:pPr>
              <w:rPr>
                <w:rFonts w:ascii="Times New Roman" w:hAnsi="Times New Roman" w:cs="Times New Roman"/>
                <w:lang w:val="es-AR"/>
              </w:rPr>
            </w:pPr>
            <w:r w:rsidRPr="00517490">
              <w:rPr>
                <w:rFonts w:ascii="Times New Roman" w:hAnsi="Times New Roman" w:cs="Times New Roman"/>
                <w:lang w:val="es-AR"/>
              </w:rPr>
              <w:t>Reacción a fármacos con eosinofilia y síntomas sistémicos</w:t>
            </w:r>
          </w:p>
        </w:tc>
        <w:tc>
          <w:tcPr>
            <w:tcW w:w="1701" w:type="dxa"/>
            <w:tcBorders>
              <w:top w:val="single" w:sz="4" w:space="0" w:color="auto"/>
              <w:left w:val="single" w:sz="4" w:space="0" w:color="auto"/>
              <w:bottom w:val="single" w:sz="4" w:space="0" w:color="auto"/>
              <w:right w:val="single" w:sz="4" w:space="0" w:color="auto"/>
            </w:tcBorders>
          </w:tcPr>
          <w:p w14:paraId="0E4A0848" w14:textId="77777777" w:rsidR="006F36AD" w:rsidRPr="00517490" w:rsidRDefault="006F36AD">
            <w:pPr>
              <w:rPr>
                <w:rFonts w:ascii="Times New Roman" w:hAnsi="Times New Roman" w:cs="Times New Roman"/>
                <w:u w:val="single"/>
                <w:lang w:val="es-AR"/>
              </w:rPr>
            </w:pPr>
          </w:p>
        </w:tc>
        <w:tc>
          <w:tcPr>
            <w:tcW w:w="1701" w:type="dxa"/>
            <w:tcBorders>
              <w:top w:val="single" w:sz="4" w:space="0" w:color="auto"/>
              <w:left w:val="single" w:sz="4" w:space="0" w:color="auto"/>
              <w:bottom w:val="single" w:sz="4" w:space="0" w:color="auto"/>
              <w:right w:val="single" w:sz="4" w:space="0" w:color="auto"/>
            </w:tcBorders>
          </w:tcPr>
          <w:p w14:paraId="492C6A5A" w14:textId="77777777" w:rsidR="006F36AD" w:rsidRPr="00517490" w:rsidRDefault="006F36AD">
            <w:pPr>
              <w:rPr>
                <w:rFonts w:ascii="Times New Roman" w:hAnsi="Times New Roman" w:cs="Times New Roman"/>
                <w:u w:val="single"/>
                <w:lang w:val="es-AR"/>
              </w:rPr>
            </w:pPr>
          </w:p>
        </w:tc>
        <w:tc>
          <w:tcPr>
            <w:tcW w:w="1559" w:type="dxa"/>
            <w:tcBorders>
              <w:top w:val="single" w:sz="4" w:space="0" w:color="auto"/>
              <w:left w:val="single" w:sz="4" w:space="0" w:color="auto"/>
              <w:bottom w:val="single" w:sz="4" w:space="0" w:color="auto"/>
              <w:right w:val="single" w:sz="4" w:space="0" w:color="auto"/>
            </w:tcBorders>
            <w:hideMark/>
          </w:tcPr>
          <w:p w14:paraId="47F8E160" w14:textId="2C731584"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Frecuencia</w:t>
            </w:r>
            <w:proofErr w:type="spellEnd"/>
            <w:r w:rsidRPr="009C630A">
              <w:rPr>
                <w:rFonts w:ascii="Times New Roman" w:hAnsi="Times New Roman" w:cs="Times New Roman"/>
                <w:lang w:val="en-US"/>
              </w:rPr>
              <w:t xml:space="preserve"> no </w:t>
            </w:r>
            <w:proofErr w:type="spellStart"/>
            <w:r w:rsidRPr="009C630A">
              <w:rPr>
                <w:rFonts w:ascii="Times New Roman" w:hAnsi="Times New Roman" w:cs="Times New Roman"/>
                <w:lang w:val="en-US"/>
              </w:rPr>
              <w:t>conocida</w:t>
            </w:r>
            <w:proofErr w:type="spellEnd"/>
            <w:r w:rsidRPr="009C630A">
              <w:rPr>
                <w:rFonts w:ascii="Times New Roman" w:hAnsi="Times New Roman" w:cs="Times New Roman"/>
                <w:lang w:val="en-US"/>
              </w:rPr>
              <w:t>*</w:t>
            </w:r>
          </w:p>
        </w:tc>
        <w:tc>
          <w:tcPr>
            <w:tcW w:w="1559" w:type="dxa"/>
            <w:tcBorders>
              <w:top w:val="single" w:sz="4" w:space="0" w:color="auto"/>
              <w:left w:val="single" w:sz="4" w:space="0" w:color="auto"/>
              <w:bottom w:val="single" w:sz="4" w:space="0" w:color="auto"/>
              <w:right w:val="single" w:sz="4" w:space="0" w:color="auto"/>
            </w:tcBorders>
            <w:hideMark/>
          </w:tcPr>
          <w:p w14:paraId="31EB022F" w14:textId="2C4D6704"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Frecuencia</w:t>
            </w:r>
            <w:proofErr w:type="spellEnd"/>
            <w:r w:rsidRPr="009C630A">
              <w:rPr>
                <w:rFonts w:ascii="Times New Roman" w:hAnsi="Times New Roman" w:cs="Times New Roman"/>
                <w:lang w:val="en-US"/>
              </w:rPr>
              <w:t xml:space="preserve"> no </w:t>
            </w:r>
            <w:proofErr w:type="spellStart"/>
            <w:r w:rsidRPr="009C630A">
              <w:rPr>
                <w:rFonts w:ascii="Times New Roman" w:hAnsi="Times New Roman" w:cs="Times New Roman"/>
                <w:lang w:val="en-US"/>
              </w:rPr>
              <w:t>conocida</w:t>
            </w:r>
            <w:proofErr w:type="spellEnd"/>
            <w:r w:rsidRPr="009C630A">
              <w:rPr>
                <w:rFonts w:ascii="Times New Roman" w:hAnsi="Times New Roman" w:cs="Times New Roman"/>
                <w:lang w:val="en-US"/>
              </w:rPr>
              <w:t>*</w:t>
            </w:r>
          </w:p>
        </w:tc>
      </w:tr>
      <w:tr w:rsidR="006F36AD" w:rsidRPr="009C630A" w14:paraId="41B176BA" w14:textId="77777777" w:rsidTr="000A6D07">
        <w:trPr>
          <w:trHeight w:val="1084"/>
        </w:trPr>
        <w:tc>
          <w:tcPr>
            <w:tcW w:w="2689" w:type="dxa"/>
            <w:tcBorders>
              <w:top w:val="single" w:sz="4" w:space="0" w:color="auto"/>
              <w:left w:val="single" w:sz="4" w:space="0" w:color="auto"/>
              <w:bottom w:val="single" w:sz="4" w:space="0" w:color="auto"/>
              <w:right w:val="single" w:sz="4" w:space="0" w:color="auto"/>
            </w:tcBorders>
            <w:hideMark/>
          </w:tcPr>
          <w:p w14:paraId="114C7635" w14:textId="5997427B" w:rsidR="006F36AD" w:rsidRPr="009C630A" w:rsidRDefault="00AB46DE">
            <w:pPr>
              <w:rPr>
                <w:rFonts w:ascii="Times New Roman" w:hAnsi="Times New Roman" w:cs="Times New Roman"/>
                <w:lang w:val="en-US"/>
              </w:rPr>
            </w:pPr>
            <w:proofErr w:type="spellStart"/>
            <w:r w:rsidRPr="009C630A">
              <w:rPr>
                <w:rFonts w:ascii="Times New Roman" w:hAnsi="Times New Roman" w:cs="Times New Roman"/>
                <w:lang w:val="en-US"/>
              </w:rPr>
              <w:t>Necrólisis</w:t>
            </w:r>
            <w:proofErr w:type="spellEnd"/>
            <w:r w:rsidRPr="009C630A">
              <w:rPr>
                <w:rFonts w:ascii="Times New Roman" w:hAnsi="Times New Roman" w:cs="Times New Roman"/>
                <w:lang w:val="en-US"/>
              </w:rPr>
              <w:t xml:space="preserve"> </w:t>
            </w:r>
            <w:proofErr w:type="spellStart"/>
            <w:r w:rsidRPr="009C630A">
              <w:rPr>
                <w:rFonts w:ascii="Times New Roman" w:hAnsi="Times New Roman" w:cs="Times New Roman"/>
                <w:lang w:val="en-US"/>
              </w:rPr>
              <w:t>epidérmica</w:t>
            </w:r>
            <w:proofErr w:type="spellEnd"/>
            <w:r w:rsidRPr="009C630A">
              <w:rPr>
                <w:rFonts w:ascii="Times New Roman" w:hAnsi="Times New Roman" w:cs="Times New Roman"/>
                <w:lang w:val="en-US"/>
              </w:rPr>
              <w:t xml:space="preserve"> </w:t>
            </w:r>
            <w:proofErr w:type="spellStart"/>
            <w:r w:rsidRPr="009C630A">
              <w:rPr>
                <w:rFonts w:ascii="Times New Roman" w:hAnsi="Times New Roman" w:cs="Times New Roman"/>
                <w:lang w:val="en-US"/>
              </w:rPr>
              <w:t>tóxica</w:t>
            </w:r>
            <w:proofErr w:type="spellEnd"/>
            <w:r w:rsidRPr="009C630A">
              <w:rPr>
                <w:rFonts w:ascii="Times New Roman" w:hAnsi="Times New Roman" w:cs="Times New Roman"/>
                <w:lang w:val="en-US"/>
              </w:rPr>
              <w:t xml:space="preserve"> </w:t>
            </w:r>
            <w:r w:rsidR="006F36AD" w:rsidRPr="009C630A">
              <w:rPr>
                <w:rFonts w:ascii="Times New Roman" w:hAnsi="Times New Roman" w:cs="Times New Roman"/>
                <w:lang w:val="en-US"/>
              </w:rPr>
              <w:t>s</w:t>
            </w:r>
          </w:p>
        </w:tc>
        <w:tc>
          <w:tcPr>
            <w:tcW w:w="1701" w:type="dxa"/>
            <w:tcBorders>
              <w:top w:val="single" w:sz="4" w:space="0" w:color="auto"/>
              <w:left w:val="single" w:sz="4" w:space="0" w:color="auto"/>
              <w:bottom w:val="single" w:sz="4" w:space="0" w:color="auto"/>
              <w:right w:val="single" w:sz="4" w:space="0" w:color="auto"/>
            </w:tcBorders>
          </w:tcPr>
          <w:p w14:paraId="3D5F7B16" w14:textId="77777777" w:rsidR="006F36AD" w:rsidRPr="009C630A" w:rsidRDefault="006F36AD">
            <w:pPr>
              <w:rPr>
                <w:rFonts w:ascii="Times New Roman" w:hAnsi="Times New Roman" w:cs="Times New Roman"/>
                <w:u w:val="single"/>
                <w:lang w:val="en-US"/>
              </w:rPr>
            </w:pPr>
          </w:p>
        </w:tc>
        <w:tc>
          <w:tcPr>
            <w:tcW w:w="1701" w:type="dxa"/>
            <w:tcBorders>
              <w:top w:val="single" w:sz="4" w:space="0" w:color="auto"/>
              <w:left w:val="single" w:sz="4" w:space="0" w:color="auto"/>
              <w:bottom w:val="single" w:sz="4" w:space="0" w:color="auto"/>
              <w:right w:val="single" w:sz="4" w:space="0" w:color="auto"/>
            </w:tcBorders>
          </w:tcPr>
          <w:p w14:paraId="1301DECD" w14:textId="77777777" w:rsidR="006F36AD" w:rsidRPr="009C630A" w:rsidRDefault="006F36AD">
            <w:pPr>
              <w:rPr>
                <w:rFonts w:ascii="Times New Roman" w:hAnsi="Times New Roman" w:cs="Times New Roman"/>
                <w:u w:val="single"/>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49CD0FDA" w14:textId="3024FB4D"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Frecuencia</w:t>
            </w:r>
            <w:proofErr w:type="spellEnd"/>
            <w:r w:rsidRPr="009C630A">
              <w:rPr>
                <w:rFonts w:ascii="Times New Roman" w:hAnsi="Times New Roman" w:cs="Times New Roman"/>
                <w:lang w:val="en-US"/>
              </w:rPr>
              <w:t xml:space="preserve"> no </w:t>
            </w:r>
            <w:proofErr w:type="spellStart"/>
            <w:r w:rsidRPr="009C630A">
              <w:rPr>
                <w:rFonts w:ascii="Times New Roman" w:hAnsi="Times New Roman" w:cs="Times New Roman"/>
                <w:lang w:val="en-US"/>
              </w:rPr>
              <w:t>conocida</w:t>
            </w:r>
            <w:proofErr w:type="spellEnd"/>
            <w:r w:rsidRPr="009C630A">
              <w:rPr>
                <w:rFonts w:ascii="Times New Roman" w:hAnsi="Times New Roman" w:cs="Times New Roman"/>
                <w:lang w:val="en-US"/>
              </w:rPr>
              <w:t>*</w:t>
            </w:r>
          </w:p>
        </w:tc>
        <w:tc>
          <w:tcPr>
            <w:tcW w:w="1559" w:type="dxa"/>
            <w:tcBorders>
              <w:top w:val="single" w:sz="4" w:space="0" w:color="auto"/>
              <w:left w:val="single" w:sz="4" w:space="0" w:color="auto"/>
              <w:bottom w:val="single" w:sz="4" w:space="0" w:color="auto"/>
              <w:right w:val="single" w:sz="4" w:space="0" w:color="auto"/>
            </w:tcBorders>
            <w:hideMark/>
          </w:tcPr>
          <w:p w14:paraId="5AE5EC92" w14:textId="6F1C6DCD"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Frecuencia</w:t>
            </w:r>
            <w:proofErr w:type="spellEnd"/>
            <w:r w:rsidRPr="009C630A">
              <w:rPr>
                <w:rFonts w:ascii="Times New Roman" w:hAnsi="Times New Roman" w:cs="Times New Roman"/>
                <w:lang w:val="en-US"/>
              </w:rPr>
              <w:t xml:space="preserve"> no </w:t>
            </w:r>
            <w:proofErr w:type="spellStart"/>
            <w:r w:rsidRPr="009C630A">
              <w:rPr>
                <w:rFonts w:ascii="Times New Roman" w:hAnsi="Times New Roman" w:cs="Times New Roman"/>
                <w:lang w:val="en-US"/>
              </w:rPr>
              <w:t>conocida</w:t>
            </w:r>
            <w:proofErr w:type="spellEnd"/>
            <w:r w:rsidRPr="009C630A">
              <w:rPr>
                <w:rFonts w:ascii="Times New Roman" w:hAnsi="Times New Roman" w:cs="Times New Roman"/>
                <w:lang w:val="en-US"/>
              </w:rPr>
              <w:t>*</w:t>
            </w:r>
          </w:p>
        </w:tc>
      </w:tr>
      <w:tr w:rsidR="006F36AD" w:rsidRPr="009C630A" w14:paraId="5F79F3E9" w14:textId="77777777" w:rsidTr="000A6D07">
        <w:trPr>
          <w:trHeight w:val="1010"/>
        </w:trPr>
        <w:tc>
          <w:tcPr>
            <w:tcW w:w="2689" w:type="dxa"/>
            <w:tcBorders>
              <w:top w:val="single" w:sz="4" w:space="0" w:color="auto"/>
              <w:left w:val="single" w:sz="4" w:space="0" w:color="auto"/>
              <w:bottom w:val="single" w:sz="4" w:space="0" w:color="auto"/>
              <w:right w:val="single" w:sz="4" w:space="0" w:color="auto"/>
            </w:tcBorders>
            <w:hideMark/>
          </w:tcPr>
          <w:p w14:paraId="5024A7AB" w14:textId="5769B3C8" w:rsidR="006F36AD" w:rsidRPr="009C630A" w:rsidRDefault="00AB46DE">
            <w:pPr>
              <w:rPr>
                <w:rFonts w:ascii="Times New Roman" w:hAnsi="Times New Roman" w:cs="Times New Roman"/>
                <w:lang w:val="en-US"/>
              </w:rPr>
            </w:pPr>
            <w:proofErr w:type="spellStart"/>
            <w:r w:rsidRPr="009C630A">
              <w:rPr>
                <w:rFonts w:ascii="Times New Roman" w:hAnsi="Times New Roman" w:cs="Times New Roman"/>
                <w:lang w:val="en-US"/>
              </w:rPr>
              <w:t>Síndrome</w:t>
            </w:r>
            <w:proofErr w:type="spellEnd"/>
            <w:r w:rsidRPr="009C630A">
              <w:rPr>
                <w:rFonts w:ascii="Times New Roman" w:hAnsi="Times New Roman" w:cs="Times New Roman"/>
                <w:lang w:val="en-US"/>
              </w:rPr>
              <w:t xml:space="preserve"> de Stevens-Johnson</w:t>
            </w:r>
          </w:p>
        </w:tc>
        <w:tc>
          <w:tcPr>
            <w:tcW w:w="1701" w:type="dxa"/>
            <w:tcBorders>
              <w:top w:val="single" w:sz="4" w:space="0" w:color="auto"/>
              <w:left w:val="single" w:sz="4" w:space="0" w:color="auto"/>
              <w:bottom w:val="single" w:sz="4" w:space="0" w:color="auto"/>
              <w:right w:val="single" w:sz="4" w:space="0" w:color="auto"/>
            </w:tcBorders>
          </w:tcPr>
          <w:p w14:paraId="29412CC1" w14:textId="77777777" w:rsidR="006F36AD" w:rsidRPr="009C630A" w:rsidRDefault="006F36AD">
            <w:pPr>
              <w:rPr>
                <w:rFonts w:ascii="Times New Roman" w:hAnsi="Times New Roman" w:cs="Times New Roman"/>
                <w:u w:val="single"/>
                <w:lang w:val="en-US"/>
              </w:rPr>
            </w:pPr>
          </w:p>
        </w:tc>
        <w:tc>
          <w:tcPr>
            <w:tcW w:w="1701" w:type="dxa"/>
            <w:tcBorders>
              <w:top w:val="single" w:sz="4" w:space="0" w:color="auto"/>
              <w:left w:val="single" w:sz="4" w:space="0" w:color="auto"/>
              <w:bottom w:val="single" w:sz="4" w:space="0" w:color="auto"/>
              <w:right w:val="single" w:sz="4" w:space="0" w:color="auto"/>
            </w:tcBorders>
          </w:tcPr>
          <w:p w14:paraId="445EB597" w14:textId="77777777" w:rsidR="006F36AD" w:rsidRPr="009C630A" w:rsidRDefault="006F36AD">
            <w:pPr>
              <w:rPr>
                <w:rFonts w:ascii="Times New Roman" w:hAnsi="Times New Roman" w:cs="Times New Roman"/>
                <w:u w:val="single"/>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006934A8" w14:textId="7FBAEE64"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Frecuencia</w:t>
            </w:r>
            <w:proofErr w:type="spellEnd"/>
            <w:r w:rsidRPr="009C630A">
              <w:rPr>
                <w:rFonts w:ascii="Times New Roman" w:hAnsi="Times New Roman" w:cs="Times New Roman"/>
                <w:lang w:val="en-US"/>
              </w:rPr>
              <w:t xml:space="preserve"> no </w:t>
            </w:r>
            <w:proofErr w:type="spellStart"/>
            <w:r w:rsidRPr="009C630A">
              <w:rPr>
                <w:rFonts w:ascii="Times New Roman" w:hAnsi="Times New Roman" w:cs="Times New Roman"/>
                <w:lang w:val="en-US"/>
              </w:rPr>
              <w:t>conocida</w:t>
            </w:r>
            <w:proofErr w:type="spellEnd"/>
            <w:r w:rsidRPr="009C630A">
              <w:rPr>
                <w:rFonts w:ascii="Times New Roman" w:hAnsi="Times New Roman" w:cs="Times New Roman"/>
                <w:lang w:val="en-US"/>
              </w:rPr>
              <w:t>*</w:t>
            </w:r>
          </w:p>
        </w:tc>
        <w:tc>
          <w:tcPr>
            <w:tcW w:w="1559" w:type="dxa"/>
            <w:tcBorders>
              <w:top w:val="single" w:sz="4" w:space="0" w:color="auto"/>
              <w:left w:val="single" w:sz="4" w:space="0" w:color="auto"/>
              <w:bottom w:val="single" w:sz="4" w:space="0" w:color="auto"/>
              <w:right w:val="single" w:sz="4" w:space="0" w:color="auto"/>
            </w:tcBorders>
            <w:hideMark/>
          </w:tcPr>
          <w:p w14:paraId="5F15B97E" w14:textId="75DEA33A"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Frecuencia</w:t>
            </w:r>
            <w:proofErr w:type="spellEnd"/>
            <w:r w:rsidRPr="009C630A">
              <w:rPr>
                <w:rFonts w:ascii="Times New Roman" w:hAnsi="Times New Roman" w:cs="Times New Roman"/>
                <w:lang w:val="en-US"/>
              </w:rPr>
              <w:t xml:space="preserve"> no </w:t>
            </w:r>
            <w:proofErr w:type="spellStart"/>
            <w:r w:rsidRPr="009C630A">
              <w:rPr>
                <w:rFonts w:ascii="Times New Roman" w:hAnsi="Times New Roman" w:cs="Times New Roman"/>
                <w:lang w:val="en-US"/>
              </w:rPr>
              <w:t>conocida</w:t>
            </w:r>
            <w:proofErr w:type="spellEnd"/>
            <w:r w:rsidRPr="009C630A">
              <w:rPr>
                <w:rFonts w:ascii="Times New Roman" w:hAnsi="Times New Roman" w:cs="Times New Roman"/>
                <w:lang w:val="en-US"/>
              </w:rPr>
              <w:t>*</w:t>
            </w:r>
          </w:p>
        </w:tc>
      </w:tr>
      <w:tr w:rsidR="006F36AD" w:rsidRPr="008C5051" w14:paraId="5F9B7B80" w14:textId="77777777" w:rsidTr="000A6D07">
        <w:tc>
          <w:tcPr>
            <w:tcW w:w="9209" w:type="dxa"/>
            <w:gridSpan w:val="5"/>
            <w:tcBorders>
              <w:top w:val="single" w:sz="4" w:space="0" w:color="auto"/>
              <w:left w:val="single" w:sz="4" w:space="0" w:color="auto"/>
              <w:bottom w:val="single" w:sz="4" w:space="0" w:color="auto"/>
              <w:right w:val="single" w:sz="4" w:space="0" w:color="auto"/>
            </w:tcBorders>
            <w:hideMark/>
          </w:tcPr>
          <w:p w14:paraId="648F1167" w14:textId="77777777" w:rsidR="006F36AD" w:rsidRPr="009C630A" w:rsidRDefault="006F36AD">
            <w:pPr>
              <w:spacing w:after="0"/>
              <w:rPr>
                <w:rFonts w:ascii="Times New Roman" w:hAnsi="Times New Roman" w:cs="Times New Roman"/>
                <w:u w:val="single"/>
                <w:lang w:val="en-US"/>
              </w:rPr>
            </w:pPr>
            <w:r w:rsidRPr="00A42CCC">
              <w:rPr>
                <w:rFonts w:ascii="Times New Roman" w:hAnsi="Times New Roman" w:cs="Times New Roman"/>
                <w:b/>
                <w:lang w:val="en-GB"/>
              </w:rPr>
              <w:lastRenderedPageBreak/>
              <w:t>Musculoskeletal and connective tissue disorders</w:t>
            </w:r>
          </w:p>
        </w:tc>
      </w:tr>
      <w:tr w:rsidR="006F36AD" w:rsidRPr="009C630A" w14:paraId="055A0FB6"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6ADDCA98" w14:textId="698BF006" w:rsidR="006F36AD" w:rsidRPr="009C630A" w:rsidRDefault="00AB46DE">
            <w:pPr>
              <w:rPr>
                <w:rFonts w:ascii="Times New Roman" w:hAnsi="Times New Roman" w:cs="Times New Roman"/>
                <w:lang w:val="en-US"/>
              </w:rPr>
            </w:pPr>
            <w:proofErr w:type="spellStart"/>
            <w:r w:rsidRPr="009C630A">
              <w:rPr>
                <w:rFonts w:ascii="Times New Roman" w:hAnsi="Times New Roman" w:cs="Times New Roman"/>
                <w:lang w:val="en-US"/>
              </w:rPr>
              <w:t>Debilidad</w:t>
            </w:r>
            <w:proofErr w:type="spellEnd"/>
            <w:r w:rsidRPr="009C630A">
              <w:rPr>
                <w:rFonts w:ascii="Times New Roman" w:hAnsi="Times New Roman" w:cs="Times New Roman"/>
                <w:lang w:val="en-US"/>
              </w:rPr>
              <w:t xml:space="preserve"> muscular</w:t>
            </w:r>
          </w:p>
        </w:tc>
        <w:tc>
          <w:tcPr>
            <w:tcW w:w="1701" w:type="dxa"/>
            <w:tcBorders>
              <w:top w:val="single" w:sz="4" w:space="0" w:color="auto"/>
              <w:left w:val="single" w:sz="4" w:space="0" w:color="auto"/>
              <w:bottom w:val="single" w:sz="4" w:space="0" w:color="auto"/>
              <w:right w:val="single" w:sz="4" w:space="0" w:color="auto"/>
            </w:tcBorders>
            <w:hideMark/>
          </w:tcPr>
          <w:p w14:paraId="59B2150A" w14:textId="20C84D64"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1FDE0929" w14:textId="3CFA4032"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tcPr>
          <w:p w14:paraId="24122C48"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tcPr>
          <w:p w14:paraId="68399D72" w14:textId="77777777" w:rsidR="006F36AD" w:rsidRPr="009C630A" w:rsidRDefault="006F36AD">
            <w:pPr>
              <w:rPr>
                <w:rFonts w:ascii="Times New Roman" w:hAnsi="Times New Roman" w:cs="Times New Roman"/>
                <w:lang w:val="en-US"/>
              </w:rPr>
            </w:pPr>
          </w:p>
        </w:tc>
      </w:tr>
      <w:tr w:rsidR="006F36AD" w:rsidRPr="009C630A" w14:paraId="14136717"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6B195ECE" w14:textId="3F5B1C97" w:rsidR="006F36AD" w:rsidRPr="009C630A" w:rsidRDefault="00AB46DE">
            <w:pPr>
              <w:rPr>
                <w:rFonts w:ascii="Times New Roman" w:hAnsi="Times New Roman" w:cs="Times New Roman"/>
                <w:lang w:val="en-US"/>
              </w:rPr>
            </w:pPr>
            <w:proofErr w:type="spellStart"/>
            <w:r w:rsidRPr="009C630A">
              <w:rPr>
                <w:rFonts w:ascii="Times New Roman" w:hAnsi="Times New Roman" w:cs="Times New Roman"/>
                <w:lang w:val="en-US"/>
              </w:rPr>
              <w:t>Lumbalgia</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4756ECB0" w14:textId="2411F8D3"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6CC2EC7C" w14:textId="6F1AE67E"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tcPr>
          <w:p w14:paraId="0CF73501"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tcPr>
          <w:p w14:paraId="02B926D5" w14:textId="77777777" w:rsidR="006F36AD" w:rsidRPr="009C630A" w:rsidRDefault="006F36AD">
            <w:pPr>
              <w:rPr>
                <w:rFonts w:ascii="Times New Roman" w:hAnsi="Times New Roman" w:cs="Times New Roman"/>
                <w:lang w:val="en-US"/>
              </w:rPr>
            </w:pPr>
          </w:p>
        </w:tc>
      </w:tr>
      <w:tr w:rsidR="006F36AD" w:rsidRPr="009C630A" w14:paraId="69961405"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47668931" w14:textId="7F24F3D7" w:rsidR="006F36AD" w:rsidRPr="009C630A" w:rsidRDefault="00AB46DE">
            <w:pPr>
              <w:rPr>
                <w:rFonts w:ascii="Times New Roman" w:hAnsi="Times New Roman" w:cs="Times New Roman"/>
                <w:lang w:val="en-US"/>
              </w:rPr>
            </w:pPr>
            <w:r w:rsidRPr="009C630A">
              <w:rPr>
                <w:rFonts w:ascii="Times New Roman" w:hAnsi="Times New Roman" w:cs="Times New Roman"/>
                <w:lang w:val="en-US"/>
              </w:rPr>
              <w:t xml:space="preserve">Dolor </w:t>
            </w:r>
            <w:proofErr w:type="spellStart"/>
            <w:r w:rsidRPr="009C630A">
              <w:rPr>
                <w:rFonts w:ascii="Times New Roman" w:hAnsi="Times New Roman" w:cs="Times New Roman"/>
                <w:lang w:val="en-US"/>
              </w:rPr>
              <w:t>óseo</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43A9F13F" w14:textId="6147F084"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6998CC8F" w14:textId="17B2AFAC"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Poco </w:t>
            </w:r>
            <w:proofErr w:type="spellStart"/>
            <w:r w:rsidRPr="009C630A">
              <w:rPr>
                <w:rFonts w:ascii="Times New Roman" w:hAnsi="Times New Roman" w:cs="Times New Roman"/>
                <w:lang w:val="en-US"/>
              </w:rPr>
              <w:t>frecuentess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25EC7F83" w14:textId="3065394D"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7CE49E33" w14:textId="3CD9D82C"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r>
      <w:tr w:rsidR="006F36AD" w:rsidRPr="009C630A" w14:paraId="61CC5A91"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3D8AE9A5" w14:textId="27B5AA09" w:rsidR="006F36AD" w:rsidRPr="009C630A" w:rsidRDefault="00AB46DE">
            <w:pPr>
              <w:rPr>
                <w:rFonts w:ascii="Times New Roman" w:hAnsi="Times New Roman" w:cs="Times New Roman"/>
                <w:lang w:val="en-US"/>
              </w:rPr>
            </w:pPr>
            <w:proofErr w:type="spellStart"/>
            <w:r w:rsidRPr="009C630A">
              <w:rPr>
                <w:rFonts w:ascii="Times New Roman" w:hAnsi="Times New Roman" w:cs="Times New Roman"/>
                <w:lang w:val="en-US"/>
              </w:rPr>
              <w:t>Espasmos</w:t>
            </w:r>
            <w:proofErr w:type="spellEnd"/>
            <w:r w:rsidRPr="009C630A">
              <w:rPr>
                <w:rFonts w:ascii="Times New Roman" w:hAnsi="Times New Roman" w:cs="Times New Roman"/>
                <w:lang w:val="en-US"/>
              </w:rPr>
              <w:t xml:space="preserve"> </w:t>
            </w:r>
            <w:proofErr w:type="spellStart"/>
            <w:r w:rsidRPr="009C630A">
              <w:rPr>
                <w:rFonts w:ascii="Times New Roman" w:hAnsi="Times New Roman" w:cs="Times New Roman"/>
                <w:lang w:val="en-US"/>
              </w:rPr>
              <w:t>musculares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15323304" w14:textId="541A8BCB"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tcPr>
          <w:p w14:paraId="41DBCC49"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2838F053" w14:textId="3D671677"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2B6877E5" w14:textId="2CA26856" w:rsidR="006F36AD" w:rsidRPr="009C630A" w:rsidRDefault="00AB46DE">
            <w:pPr>
              <w:rPr>
                <w:rFonts w:ascii="Times New Roman" w:hAnsi="Times New Roman" w:cs="Times New Roman"/>
                <w:lang w:val="en-US"/>
              </w:rPr>
            </w:pPr>
            <w:r w:rsidRPr="009C630A">
              <w:rPr>
                <w:rFonts w:ascii="Times New Roman" w:hAnsi="Times New Roman" w:cs="Times New Roman"/>
                <w:lang w:val="en-US"/>
              </w:rPr>
              <w:t xml:space="preserve">Poco </w:t>
            </w:r>
            <w:proofErr w:type="spellStart"/>
            <w:r w:rsidRPr="009C630A">
              <w:rPr>
                <w:rFonts w:ascii="Times New Roman" w:hAnsi="Times New Roman" w:cs="Times New Roman"/>
                <w:lang w:val="en-US"/>
              </w:rPr>
              <w:t>frecuentes</w:t>
            </w:r>
            <w:proofErr w:type="spellEnd"/>
          </w:p>
        </w:tc>
      </w:tr>
      <w:tr w:rsidR="006F36AD" w:rsidRPr="009C630A" w14:paraId="668747E2" w14:textId="77777777" w:rsidTr="000A6D07">
        <w:tc>
          <w:tcPr>
            <w:tcW w:w="9209" w:type="dxa"/>
            <w:gridSpan w:val="5"/>
            <w:tcBorders>
              <w:top w:val="single" w:sz="4" w:space="0" w:color="auto"/>
              <w:left w:val="single" w:sz="4" w:space="0" w:color="auto"/>
              <w:bottom w:val="single" w:sz="4" w:space="0" w:color="auto"/>
              <w:right w:val="single" w:sz="4" w:space="0" w:color="auto"/>
            </w:tcBorders>
            <w:hideMark/>
          </w:tcPr>
          <w:p w14:paraId="77BB465D" w14:textId="59C6A565" w:rsidR="006F36AD" w:rsidRPr="009C630A" w:rsidRDefault="00AB46DE">
            <w:pPr>
              <w:spacing w:after="0"/>
              <w:rPr>
                <w:rFonts w:ascii="Times New Roman" w:hAnsi="Times New Roman" w:cs="Times New Roman"/>
                <w:lang w:val="en-US"/>
              </w:rPr>
            </w:pPr>
            <w:r w:rsidRPr="009C630A">
              <w:rPr>
                <w:rFonts w:ascii="Times New Roman" w:hAnsi="Times New Roman" w:cs="Times New Roman"/>
                <w:b/>
              </w:rPr>
              <w:t>Trastornos renales y urinarios</w:t>
            </w:r>
          </w:p>
        </w:tc>
      </w:tr>
      <w:tr w:rsidR="006F36AD" w:rsidRPr="009C630A" w14:paraId="4D88F8CB"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6EDD8ABB" w14:textId="5B9945D3" w:rsidR="006F36AD" w:rsidRPr="009C630A" w:rsidRDefault="00AB46DE">
            <w:pPr>
              <w:rPr>
                <w:rFonts w:ascii="Times New Roman" w:hAnsi="Times New Roman" w:cs="Times New Roman"/>
                <w:lang w:val="en-US"/>
              </w:rPr>
            </w:pPr>
            <w:proofErr w:type="spellStart"/>
            <w:r w:rsidRPr="009C630A">
              <w:rPr>
                <w:rFonts w:ascii="Times New Roman" w:hAnsi="Times New Roman" w:cs="Times New Roman"/>
                <w:lang w:val="en-US"/>
              </w:rPr>
              <w:t>Lesión</w:t>
            </w:r>
            <w:proofErr w:type="spellEnd"/>
            <w:r w:rsidRPr="009C630A">
              <w:rPr>
                <w:rFonts w:ascii="Times New Roman" w:hAnsi="Times New Roman" w:cs="Times New Roman"/>
                <w:lang w:val="en-US"/>
              </w:rPr>
              <w:t xml:space="preserve"> renal </w:t>
            </w:r>
            <w:proofErr w:type="spellStart"/>
            <w:r w:rsidRPr="009C630A">
              <w:rPr>
                <w:rFonts w:ascii="Times New Roman" w:hAnsi="Times New Roman" w:cs="Times New Roman"/>
                <w:lang w:val="en-US"/>
              </w:rPr>
              <w:t>aguda</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44201BC6" w14:textId="1E9399F4"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1ED64DE1" w14:textId="6D711F5C"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tcPr>
          <w:p w14:paraId="1E766723"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tcPr>
          <w:p w14:paraId="3F5F7E9C" w14:textId="77777777" w:rsidR="006F36AD" w:rsidRPr="009C630A" w:rsidRDefault="006F36AD">
            <w:pPr>
              <w:rPr>
                <w:rFonts w:ascii="Times New Roman" w:hAnsi="Times New Roman" w:cs="Times New Roman"/>
                <w:lang w:val="en-US"/>
              </w:rPr>
            </w:pPr>
          </w:p>
        </w:tc>
      </w:tr>
      <w:tr w:rsidR="006F36AD" w:rsidRPr="009C630A" w14:paraId="1F9A9F06"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1ABD6096" w14:textId="41B566C0" w:rsidR="006F36AD" w:rsidRPr="009C630A" w:rsidRDefault="00AB46DE">
            <w:pPr>
              <w:rPr>
                <w:rFonts w:ascii="Times New Roman" w:hAnsi="Times New Roman" w:cs="Times New Roman"/>
                <w:lang w:val="en-US"/>
              </w:rPr>
            </w:pPr>
            <w:proofErr w:type="spellStart"/>
            <w:r w:rsidRPr="009C630A">
              <w:rPr>
                <w:rFonts w:ascii="Times New Roman" w:hAnsi="Times New Roman" w:cs="Times New Roman"/>
                <w:lang w:val="en-US"/>
              </w:rPr>
              <w:t>Lesión</w:t>
            </w:r>
            <w:proofErr w:type="spellEnd"/>
            <w:r w:rsidRPr="009C630A">
              <w:rPr>
                <w:rFonts w:ascii="Times New Roman" w:hAnsi="Times New Roman" w:cs="Times New Roman"/>
                <w:lang w:val="en-US"/>
              </w:rPr>
              <w:t xml:space="preserve"> renal </w:t>
            </w:r>
            <w:proofErr w:type="spellStart"/>
            <w:r w:rsidRPr="009C630A">
              <w:rPr>
                <w:rFonts w:ascii="Times New Roman" w:hAnsi="Times New Roman" w:cs="Times New Roman"/>
                <w:lang w:val="en-US"/>
              </w:rPr>
              <w:t>crónica</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6E2F0FFD" w14:textId="7F72F2FE"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1E855147" w14:textId="098EF32E"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tcPr>
          <w:p w14:paraId="7B8BC7B6"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tcPr>
          <w:p w14:paraId="3C7996CA" w14:textId="77777777" w:rsidR="006F36AD" w:rsidRPr="009C630A" w:rsidRDefault="006F36AD">
            <w:pPr>
              <w:rPr>
                <w:rFonts w:ascii="Times New Roman" w:hAnsi="Times New Roman" w:cs="Times New Roman"/>
                <w:lang w:val="en-US"/>
              </w:rPr>
            </w:pPr>
          </w:p>
        </w:tc>
      </w:tr>
      <w:tr w:rsidR="006F36AD" w:rsidRPr="009C630A" w14:paraId="0639B686"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09D36247" w14:textId="13B6A28F" w:rsidR="006F36AD" w:rsidRPr="009C630A" w:rsidRDefault="00AB46DE">
            <w:pPr>
              <w:rPr>
                <w:rFonts w:ascii="Times New Roman" w:hAnsi="Times New Roman" w:cs="Times New Roman"/>
                <w:lang w:val="en-US"/>
              </w:rPr>
            </w:pPr>
            <w:proofErr w:type="spellStart"/>
            <w:r w:rsidRPr="009C630A">
              <w:rPr>
                <w:rFonts w:ascii="Times New Roman" w:hAnsi="Times New Roman" w:cs="Times New Roman"/>
                <w:lang w:val="en-US"/>
              </w:rPr>
              <w:t>Retención</w:t>
            </w:r>
            <w:proofErr w:type="spellEnd"/>
            <w:r w:rsidRPr="009C630A">
              <w:rPr>
                <w:rFonts w:ascii="Times New Roman" w:hAnsi="Times New Roman" w:cs="Times New Roman"/>
                <w:lang w:val="en-US"/>
              </w:rPr>
              <w:t xml:space="preserve"> </w:t>
            </w:r>
            <w:proofErr w:type="spellStart"/>
            <w:r w:rsidRPr="009C630A">
              <w:rPr>
                <w:rFonts w:ascii="Times New Roman" w:hAnsi="Times New Roman" w:cs="Times New Roman"/>
                <w:lang w:val="en-US"/>
              </w:rPr>
              <w:t>urinaria</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0D6E0102" w14:textId="347F626B"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50295A94" w14:textId="1BC48F81"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5D84CA16" w14:textId="5488F69E"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4A49A487" w14:textId="7C489DA2" w:rsidR="006F36AD" w:rsidRPr="009C630A" w:rsidRDefault="00AB46DE">
            <w:pPr>
              <w:rPr>
                <w:rFonts w:ascii="Times New Roman" w:hAnsi="Times New Roman" w:cs="Times New Roman"/>
                <w:lang w:val="en-US"/>
              </w:rPr>
            </w:pPr>
            <w:r w:rsidRPr="009C630A">
              <w:rPr>
                <w:rFonts w:ascii="Times New Roman" w:hAnsi="Times New Roman" w:cs="Times New Roman"/>
                <w:lang w:val="en-US"/>
              </w:rPr>
              <w:t xml:space="preserve">Poco </w:t>
            </w:r>
            <w:proofErr w:type="spellStart"/>
            <w:r w:rsidRPr="009C630A">
              <w:rPr>
                <w:rFonts w:ascii="Times New Roman" w:hAnsi="Times New Roman" w:cs="Times New Roman"/>
                <w:lang w:val="en-US"/>
              </w:rPr>
              <w:t>frecuentes</w:t>
            </w:r>
            <w:proofErr w:type="spellEnd"/>
          </w:p>
        </w:tc>
      </w:tr>
      <w:tr w:rsidR="006F36AD" w:rsidRPr="009C630A" w14:paraId="7A2312A0"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6F1BE03C" w14:textId="5A24066A" w:rsidR="006F36AD" w:rsidRPr="009C630A" w:rsidRDefault="00AB46DE">
            <w:pPr>
              <w:rPr>
                <w:rFonts w:ascii="Times New Roman" w:hAnsi="Times New Roman" w:cs="Times New Roman"/>
                <w:lang w:val="en-US"/>
              </w:rPr>
            </w:pPr>
            <w:proofErr w:type="spellStart"/>
            <w:r w:rsidRPr="009C630A">
              <w:rPr>
                <w:rFonts w:ascii="Times New Roman" w:hAnsi="Times New Roman" w:cs="Times New Roman"/>
                <w:lang w:val="en-US"/>
              </w:rPr>
              <w:t>Insuficiencia</w:t>
            </w:r>
            <w:proofErr w:type="spellEnd"/>
            <w:r w:rsidRPr="009C630A">
              <w:rPr>
                <w:rFonts w:ascii="Times New Roman" w:hAnsi="Times New Roman" w:cs="Times New Roman"/>
                <w:lang w:val="en-US"/>
              </w:rPr>
              <w:t xml:space="preserve"> renal</w:t>
            </w:r>
          </w:p>
        </w:tc>
        <w:tc>
          <w:tcPr>
            <w:tcW w:w="1701" w:type="dxa"/>
            <w:tcBorders>
              <w:top w:val="single" w:sz="4" w:space="0" w:color="auto"/>
              <w:left w:val="single" w:sz="4" w:space="0" w:color="auto"/>
              <w:bottom w:val="single" w:sz="4" w:space="0" w:color="auto"/>
              <w:right w:val="single" w:sz="4" w:space="0" w:color="auto"/>
            </w:tcBorders>
          </w:tcPr>
          <w:p w14:paraId="1B76486C" w14:textId="77777777" w:rsidR="006F36AD" w:rsidRPr="009C630A" w:rsidRDefault="006F36AD">
            <w:pPr>
              <w:rPr>
                <w:rFonts w:ascii="Times New Roman" w:hAnsi="Times New Roman" w:cs="Times New Roman"/>
                <w:lang w:val="en-US"/>
              </w:rPr>
            </w:pPr>
          </w:p>
        </w:tc>
        <w:tc>
          <w:tcPr>
            <w:tcW w:w="1701" w:type="dxa"/>
            <w:tcBorders>
              <w:top w:val="single" w:sz="4" w:space="0" w:color="auto"/>
              <w:left w:val="single" w:sz="4" w:space="0" w:color="auto"/>
              <w:bottom w:val="single" w:sz="4" w:space="0" w:color="auto"/>
              <w:right w:val="single" w:sz="4" w:space="0" w:color="auto"/>
            </w:tcBorders>
          </w:tcPr>
          <w:p w14:paraId="23C51CFF"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5BF61A3B" w14:textId="745F4266"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0B594119" w14:textId="167EBAE6"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r>
      <w:tr w:rsidR="006F36AD" w:rsidRPr="009C630A" w14:paraId="2DD04CBF" w14:textId="77777777" w:rsidTr="000A6D07">
        <w:tc>
          <w:tcPr>
            <w:tcW w:w="9209" w:type="dxa"/>
            <w:gridSpan w:val="5"/>
            <w:tcBorders>
              <w:top w:val="single" w:sz="4" w:space="0" w:color="auto"/>
              <w:left w:val="single" w:sz="4" w:space="0" w:color="auto"/>
              <w:bottom w:val="single" w:sz="4" w:space="0" w:color="auto"/>
              <w:right w:val="single" w:sz="4" w:space="0" w:color="auto"/>
            </w:tcBorders>
            <w:hideMark/>
          </w:tcPr>
          <w:p w14:paraId="2E8E8D52" w14:textId="0A03C289" w:rsidR="006F36AD" w:rsidRPr="009C630A" w:rsidRDefault="00AB46DE">
            <w:pPr>
              <w:spacing w:after="0"/>
              <w:rPr>
                <w:rFonts w:ascii="Times New Roman" w:hAnsi="Times New Roman" w:cs="Times New Roman"/>
                <w:b/>
              </w:rPr>
            </w:pPr>
            <w:r w:rsidRPr="009C630A">
              <w:rPr>
                <w:rFonts w:ascii="Times New Roman" w:hAnsi="Times New Roman" w:cs="Times New Roman"/>
                <w:b/>
              </w:rPr>
              <w:t>Trastornos del aparato reproductor y de la mama</w:t>
            </w:r>
          </w:p>
        </w:tc>
      </w:tr>
      <w:tr w:rsidR="006F36AD" w:rsidRPr="009C630A" w14:paraId="6EE4C339"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2B1CF994" w14:textId="5F5EAF2A" w:rsidR="006F36AD" w:rsidRPr="009C630A" w:rsidRDefault="00AB46DE">
            <w:pPr>
              <w:rPr>
                <w:rFonts w:ascii="Times New Roman" w:hAnsi="Times New Roman" w:cs="Times New Roman"/>
                <w:lang w:val="en-US"/>
              </w:rPr>
            </w:pPr>
            <w:r w:rsidRPr="009C630A">
              <w:rPr>
                <w:rFonts w:ascii="Times New Roman" w:hAnsi="Times New Roman" w:cs="Times New Roman"/>
                <w:lang w:val="en-US"/>
              </w:rPr>
              <w:t xml:space="preserve">Dolor </w:t>
            </w:r>
            <w:proofErr w:type="spellStart"/>
            <w:r w:rsidRPr="009C630A">
              <w:rPr>
                <w:rFonts w:ascii="Times New Roman" w:hAnsi="Times New Roman" w:cs="Times New Roman"/>
                <w:lang w:val="en-US"/>
              </w:rPr>
              <w:t>pélvico</w:t>
            </w:r>
            <w:proofErr w:type="spellEnd"/>
          </w:p>
        </w:tc>
        <w:tc>
          <w:tcPr>
            <w:tcW w:w="1701" w:type="dxa"/>
            <w:tcBorders>
              <w:top w:val="single" w:sz="4" w:space="0" w:color="auto"/>
              <w:left w:val="single" w:sz="4" w:space="0" w:color="auto"/>
              <w:bottom w:val="single" w:sz="4" w:space="0" w:color="auto"/>
              <w:right w:val="single" w:sz="4" w:space="0" w:color="auto"/>
            </w:tcBorders>
          </w:tcPr>
          <w:p w14:paraId="119F7377" w14:textId="77777777" w:rsidR="006F36AD" w:rsidRPr="009C630A" w:rsidRDefault="006F36AD">
            <w:pPr>
              <w:rPr>
                <w:rFonts w:ascii="Times New Roman" w:hAnsi="Times New Roman" w:cs="Times New Roman"/>
                <w:u w:val="single"/>
                <w:lang w:val="en-US"/>
              </w:rPr>
            </w:pPr>
          </w:p>
        </w:tc>
        <w:tc>
          <w:tcPr>
            <w:tcW w:w="1701" w:type="dxa"/>
            <w:tcBorders>
              <w:top w:val="single" w:sz="4" w:space="0" w:color="auto"/>
              <w:left w:val="single" w:sz="4" w:space="0" w:color="auto"/>
              <w:bottom w:val="single" w:sz="4" w:space="0" w:color="auto"/>
              <w:right w:val="single" w:sz="4" w:space="0" w:color="auto"/>
            </w:tcBorders>
          </w:tcPr>
          <w:p w14:paraId="2D1D67C2" w14:textId="77777777" w:rsidR="006F36AD" w:rsidRPr="009C630A" w:rsidRDefault="006F36AD">
            <w:pPr>
              <w:rPr>
                <w:rFonts w:ascii="Times New Roman" w:hAnsi="Times New Roman" w:cs="Times New Roman"/>
                <w:u w:val="single"/>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5C225AE9" w14:textId="7ABDC991"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2D0689E4" w14:textId="0FD8E30C"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r>
      <w:tr w:rsidR="006F36AD" w:rsidRPr="009C630A" w14:paraId="1247908B" w14:textId="77777777" w:rsidTr="000A6D07">
        <w:tc>
          <w:tcPr>
            <w:tcW w:w="9209" w:type="dxa"/>
            <w:gridSpan w:val="5"/>
            <w:tcBorders>
              <w:top w:val="single" w:sz="4" w:space="0" w:color="auto"/>
              <w:left w:val="single" w:sz="4" w:space="0" w:color="auto"/>
              <w:bottom w:val="single" w:sz="4" w:space="0" w:color="auto"/>
              <w:right w:val="single" w:sz="4" w:space="0" w:color="auto"/>
            </w:tcBorders>
            <w:hideMark/>
          </w:tcPr>
          <w:p w14:paraId="592241EA" w14:textId="5A263031" w:rsidR="006F36AD" w:rsidRPr="00A42CCC" w:rsidRDefault="00AB46DE">
            <w:pPr>
              <w:spacing w:after="0"/>
              <w:rPr>
                <w:rFonts w:ascii="Times New Roman" w:hAnsi="Times New Roman" w:cs="Times New Roman"/>
                <w:u w:val="single"/>
              </w:rPr>
            </w:pPr>
            <w:r w:rsidRPr="009C630A">
              <w:rPr>
                <w:rFonts w:ascii="Times New Roman" w:hAnsi="Times New Roman" w:cs="Times New Roman"/>
                <w:b/>
              </w:rPr>
              <w:t>Trastornos generales y alteraciones en el lugar de administración</w:t>
            </w:r>
          </w:p>
        </w:tc>
      </w:tr>
      <w:tr w:rsidR="006F36AD" w:rsidRPr="009C630A" w14:paraId="5853AE5A"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5E80D280" w14:textId="7FE897E1" w:rsidR="006F36AD" w:rsidRPr="009C630A" w:rsidRDefault="00AB46DE">
            <w:pPr>
              <w:rPr>
                <w:rFonts w:ascii="Times New Roman" w:hAnsi="Times New Roman" w:cs="Times New Roman"/>
                <w:lang w:val="en-US"/>
              </w:rPr>
            </w:pPr>
            <w:proofErr w:type="spellStart"/>
            <w:r w:rsidRPr="009C630A">
              <w:rPr>
                <w:rFonts w:ascii="Times New Roman" w:hAnsi="Times New Roman" w:cs="Times New Roman"/>
                <w:lang w:val="en-US"/>
              </w:rPr>
              <w:t>Fatiga</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0F186693" w14:textId="3DF8C1BD"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3623C25C" w14:textId="429F17AE" w:rsidR="006F36AD" w:rsidRPr="009C630A" w:rsidRDefault="006F36AD">
            <w:pPr>
              <w:rPr>
                <w:rFonts w:ascii="Times New Roman" w:hAnsi="Times New Roman" w:cs="Times New Roman"/>
                <w:u w:val="single"/>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14E41CAA" w14:textId="61F6B5DA"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0E2C660D" w14:textId="1D5A0498"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r>
      <w:tr w:rsidR="006F36AD" w:rsidRPr="009C630A" w14:paraId="1095852E"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1D54A44A" w14:textId="66E9E5DD" w:rsidR="006F36AD" w:rsidRPr="009C630A" w:rsidRDefault="00AB46DE">
            <w:pPr>
              <w:rPr>
                <w:rFonts w:ascii="Times New Roman" w:hAnsi="Times New Roman" w:cs="Times New Roman"/>
                <w:lang w:val="en-US"/>
              </w:rPr>
            </w:pPr>
            <w:proofErr w:type="spellStart"/>
            <w:r w:rsidRPr="009C630A">
              <w:rPr>
                <w:rFonts w:ascii="Times New Roman" w:hAnsi="Times New Roman" w:cs="Times New Roman"/>
                <w:lang w:val="en-US"/>
              </w:rPr>
              <w:t>Pi</w:t>
            </w:r>
            <w:r w:rsidR="006F36AD" w:rsidRPr="009C630A">
              <w:rPr>
                <w:rFonts w:ascii="Times New Roman" w:hAnsi="Times New Roman" w:cs="Times New Roman"/>
                <w:lang w:val="en-US"/>
              </w:rPr>
              <w:t>rexia</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532F6C72" w14:textId="5A8740F1"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5D6028C7" w14:textId="18B68218" w:rsidR="006F36AD" w:rsidRPr="009C630A" w:rsidRDefault="006F36AD">
            <w:pPr>
              <w:rPr>
                <w:rFonts w:ascii="Times New Roman" w:hAnsi="Times New Roman" w:cs="Times New Roman"/>
                <w:u w:val="single"/>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4D09528D" w14:textId="71BB4992"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79B0D984" w14:textId="464AA4F0"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r>
      <w:tr w:rsidR="006F36AD" w:rsidRPr="009C630A" w14:paraId="5015BED8"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532302A9" w14:textId="17C3FDBA" w:rsidR="006F36AD" w:rsidRPr="009C630A" w:rsidRDefault="00AB46DE" w:rsidP="00AB46DE">
            <w:pPr>
              <w:rPr>
                <w:rFonts w:ascii="Times New Roman" w:hAnsi="Times New Roman" w:cs="Times New Roman"/>
              </w:rPr>
            </w:pPr>
            <w:r w:rsidRPr="009C630A">
              <w:rPr>
                <w:rFonts w:ascii="Times New Roman" w:hAnsi="Times New Roman" w:cs="Times New Roman"/>
              </w:rPr>
              <w:t>E</w:t>
            </w:r>
            <w:r w:rsidR="006F36AD" w:rsidRPr="009C630A">
              <w:rPr>
                <w:rFonts w:ascii="Times New Roman" w:hAnsi="Times New Roman" w:cs="Times New Roman"/>
              </w:rPr>
              <w:t>dema peri</w:t>
            </w:r>
            <w:r w:rsidRPr="009C630A">
              <w:rPr>
                <w:rFonts w:ascii="Times New Roman" w:hAnsi="Times New Roman" w:cs="Times New Roman"/>
              </w:rPr>
              <w:t>férico</w:t>
            </w:r>
          </w:p>
        </w:tc>
        <w:tc>
          <w:tcPr>
            <w:tcW w:w="1701" w:type="dxa"/>
            <w:tcBorders>
              <w:top w:val="single" w:sz="4" w:space="0" w:color="auto"/>
              <w:left w:val="single" w:sz="4" w:space="0" w:color="auto"/>
              <w:bottom w:val="single" w:sz="4" w:space="0" w:color="auto"/>
              <w:right w:val="single" w:sz="4" w:space="0" w:color="auto"/>
            </w:tcBorders>
            <w:hideMark/>
          </w:tcPr>
          <w:p w14:paraId="0129FC25" w14:textId="2B6F91D4"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42BAB663" w14:textId="769405F9" w:rsidR="006F36AD" w:rsidRPr="009C630A" w:rsidRDefault="006F36AD">
            <w:pPr>
              <w:rPr>
                <w:rFonts w:ascii="Times New Roman" w:hAnsi="Times New Roman" w:cs="Times New Roman"/>
                <w:u w:val="single"/>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0FF3CE7C" w14:textId="3D9D2ED9"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Muy </w:t>
            </w: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174513D0" w14:textId="5D5DC3F2"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r>
      <w:tr w:rsidR="006F36AD" w:rsidRPr="009C630A" w14:paraId="6591C0AC"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6D474BB8" w14:textId="65B1CEF5" w:rsidR="006F36AD" w:rsidRPr="009C630A" w:rsidRDefault="00AB46DE">
            <w:pPr>
              <w:rPr>
                <w:rFonts w:ascii="Times New Roman" w:hAnsi="Times New Roman" w:cs="Times New Roman"/>
              </w:rPr>
            </w:pPr>
            <w:r w:rsidRPr="009C630A">
              <w:rPr>
                <w:rFonts w:ascii="Times New Roman" w:hAnsi="Times New Roman" w:cs="Times New Roman"/>
              </w:rPr>
              <w:t>Dolor torácico no cardiogénico</w:t>
            </w:r>
          </w:p>
        </w:tc>
        <w:tc>
          <w:tcPr>
            <w:tcW w:w="1701" w:type="dxa"/>
            <w:tcBorders>
              <w:top w:val="single" w:sz="4" w:space="0" w:color="auto"/>
              <w:left w:val="single" w:sz="4" w:space="0" w:color="auto"/>
              <w:bottom w:val="single" w:sz="4" w:space="0" w:color="auto"/>
              <w:right w:val="single" w:sz="4" w:space="0" w:color="auto"/>
            </w:tcBorders>
            <w:hideMark/>
          </w:tcPr>
          <w:p w14:paraId="6330B738" w14:textId="4F0BF1EF"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5EF1D667" w14:textId="66C1B664" w:rsidR="006F36AD" w:rsidRPr="009C630A" w:rsidRDefault="006F36AD">
            <w:pPr>
              <w:rPr>
                <w:rFonts w:ascii="Times New Roman" w:hAnsi="Times New Roman" w:cs="Times New Roman"/>
                <w:u w:val="single"/>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tcPr>
          <w:p w14:paraId="7EBB1F4E" w14:textId="77777777" w:rsidR="006F36AD" w:rsidRPr="009C630A" w:rsidRDefault="006F36AD">
            <w:pPr>
              <w:rPr>
                <w:rFonts w:ascii="Times New Roman" w:hAnsi="Times New Roman" w:cs="Times New Roman"/>
                <w:u w:val="single"/>
                <w:lang w:val="en-US"/>
              </w:rPr>
            </w:pPr>
          </w:p>
        </w:tc>
        <w:tc>
          <w:tcPr>
            <w:tcW w:w="1559" w:type="dxa"/>
            <w:tcBorders>
              <w:top w:val="single" w:sz="4" w:space="0" w:color="auto"/>
              <w:left w:val="single" w:sz="4" w:space="0" w:color="auto"/>
              <w:bottom w:val="single" w:sz="4" w:space="0" w:color="auto"/>
              <w:right w:val="single" w:sz="4" w:space="0" w:color="auto"/>
            </w:tcBorders>
          </w:tcPr>
          <w:p w14:paraId="6BACF722" w14:textId="77777777" w:rsidR="006F36AD" w:rsidRPr="009C630A" w:rsidRDefault="006F36AD">
            <w:pPr>
              <w:rPr>
                <w:rFonts w:ascii="Times New Roman" w:hAnsi="Times New Roman" w:cs="Times New Roman"/>
                <w:u w:val="single"/>
                <w:lang w:val="en-US"/>
              </w:rPr>
            </w:pPr>
          </w:p>
        </w:tc>
      </w:tr>
      <w:tr w:rsidR="006F36AD" w:rsidRPr="009C630A" w14:paraId="43B32D19"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239960ED" w14:textId="1171DBD5" w:rsidR="006F36AD" w:rsidRPr="009C630A" w:rsidRDefault="00AB46DE">
            <w:pPr>
              <w:rPr>
                <w:rFonts w:ascii="Times New Roman" w:hAnsi="Times New Roman" w:cs="Times New Roman"/>
                <w:u w:val="single"/>
                <w:lang w:val="en-US"/>
              </w:rPr>
            </w:pPr>
            <w:r w:rsidRPr="009C630A">
              <w:rPr>
                <w:rFonts w:ascii="Times New Roman" w:hAnsi="Times New Roman" w:cs="Times New Roman"/>
              </w:rPr>
              <w:t>E</w:t>
            </w:r>
            <w:r w:rsidR="006F36AD" w:rsidRPr="009C630A">
              <w:rPr>
                <w:rFonts w:ascii="Times New Roman" w:hAnsi="Times New Roman" w:cs="Times New Roman"/>
              </w:rPr>
              <w:t>dema</w:t>
            </w:r>
          </w:p>
        </w:tc>
        <w:tc>
          <w:tcPr>
            <w:tcW w:w="1701" w:type="dxa"/>
            <w:tcBorders>
              <w:top w:val="single" w:sz="4" w:space="0" w:color="auto"/>
              <w:left w:val="single" w:sz="4" w:space="0" w:color="auto"/>
              <w:bottom w:val="single" w:sz="4" w:space="0" w:color="auto"/>
              <w:right w:val="single" w:sz="4" w:space="0" w:color="auto"/>
            </w:tcBorders>
            <w:hideMark/>
          </w:tcPr>
          <w:p w14:paraId="4E2820CA" w14:textId="1540FB11"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747EC42A" w14:textId="22CDBDCA" w:rsidR="006F36AD" w:rsidRPr="009C630A" w:rsidRDefault="006F36AD">
            <w:pPr>
              <w:rPr>
                <w:rFonts w:ascii="Times New Roman" w:hAnsi="Times New Roman" w:cs="Times New Roman"/>
                <w:u w:val="single"/>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tcPr>
          <w:p w14:paraId="3E3876D8" w14:textId="77777777" w:rsidR="006F36AD" w:rsidRPr="009C630A" w:rsidRDefault="006F36AD">
            <w:pPr>
              <w:rPr>
                <w:rFonts w:ascii="Times New Roman" w:hAnsi="Times New Roman" w:cs="Times New Roman"/>
                <w:u w:val="single"/>
                <w:lang w:val="en-US"/>
              </w:rPr>
            </w:pPr>
          </w:p>
        </w:tc>
        <w:tc>
          <w:tcPr>
            <w:tcW w:w="1559" w:type="dxa"/>
            <w:tcBorders>
              <w:top w:val="single" w:sz="4" w:space="0" w:color="auto"/>
              <w:left w:val="single" w:sz="4" w:space="0" w:color="auto"/>
              <w:bottom w:val="single" w:sz="4" w:space="0" w:color="auto"/>
              <w:right w:val="single" w:sz="4" w:space="0" w:color="auto"/>
            </w:tcBorders>
          </w:tcPr>
          <w:p w14:paraId="1734126A" w14:textId="77777777" w:rsidR="006F36AD" w:rsidRPr="009C630A" w:rsidRDefault="006F36AD">
            <w:pPr>
              <w:rPr>
                <w:rFonts w:ascii="Times New Roman" w:hAnsi="Times New Roman" w:cs="Times New Roman"/>
                <w:u w:val="single"/>
                <w:lang w:val="en-US"/>
              </w:rPr>
            </w:pPr>
          </w:p>
        </w:tc>
      </w:tr>
      <w:tr w:rsidR="006F36AD" w:rsidRPr="009C630A" w14:paraId="673C1899" w14:textId="77777777" w:rsidTr="000A6D07">
        <w:tc>
          <w:tcPr>
            <w:tcW w:w="9209" w:type="dxa"/>
            <w:gridSpan w:val="5"/>
            <w:tcBorders>
              <w:top w:val="single" w:sz="4" w:space="0" w:color="auto"/>
              <w:left w:val="single" w:sz="4" w:space="0" w:color="auto"/>
              <w:bottom w:val="single" w:sz="4" w:space="0" w:color="auto"/>
              <w:right w:val="single" w:sz="4" w:space="0" w:color="auto"/>
            </w:tcBorders>
            <w:hideMark/>
          </w:tcPr>
          <w:p w14:paraId="4BD5E196" w14:textId="5D5D2CC2" w:rsidR="006F36AD" w:rsidRPr="009C630A" w:rsidRDefault="00AB46DE">
            <w:pPr>
              <w:spacing w:after="0"/>
              <w:rPr>
                <w:rFonts w:ascii="Times New Roman" w:hAnsi="Times New Roman" w:cs="Times New Roman"/>
                <w:u w:val="single"/>
                <w:lang w:val="en-US"/>
              </w:rPr>
            </w:pPr>
            <w:r w:rsidRPr="009C630A">
              <w:rPr>
                <w:rFonts w:ascii="Times New Roman" w:hAnsi="Times New Roman" w:cs="Times New Roman"/>
                <w:b/>
              </w:rPr>
              <w:t>Exploraciones complementarias</w:t>
            </w:r>
          </w:p>
        </w:tc>
      </w:tr>
      <w:tr w:rsidR="006F36AD" w:rsidRPr="009C630A" w14:paraId="6ECB9887"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07888F03" w14:textId="6BCD1951" w:rsidR="006F36AD" w:rsidRPr="009C630A" w:rsidRDefault="00AB46DE">
            <w:pPr>
              <w:rPr>
                <w:rFonts w:ascii="Times New Roman" w:hAnsi="Times New Roman" w:cs="Times New Roman"/>
                <w:lang w:val="pt-PT"/>
              </w:rPr>
            </w:pPr>
            <w:r w:rsidRPr="009C630A">
              <w:rPr>
                <w:rFonts w:ascii="Times New Roman" w:hAnsi="Times New Roman" w:cs="Times New Roman"/>
                <w:lang w:val="pt-PT"/>
              </w:rPr>
              <w:t xml:space="preserve">Aumento de la alanina </w:t>
            </w:r>
            <w:proofErr w:type="spellStart"/>
            <w:r w:rsidRPr="009C630A">
              <w:rPr>
                <w:rFonts w:ascii="Times New Roman" w:hAnsi="Times New Roman" w:cs="Times New Roman"/>
                <w:lang w:val="pt-PT"/>
              </w:rPr>
              <w:t>aminotransferasa</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1CE30902" w14:textId="1710B68F" w:rsidR="006F36AD" w:rsidRPr="009C630A" w:rsidRDefault="006F36AD">
            <w:pPr>
              <w:rPr>
                <w:rFonts w:ascii="Times New Roman" w:hAnsi="Times New Roman" w:cs="Times New Roman"/>
                <w:lang w:val="en-US"/>
              </w:rPr>
            </w:pPr>
            <w:r w:rsidRPr="009C630A">
              <w:rPr>
                <w:rFonts w:ascii="Times New Roman" w:hAnsi="Times New Roman" w:cs="Times New Roman"/>
              </w:rPr>
              <w:t>Frecuentes</w:t>
            </w:r>
          </w:p>
        </w:tc>
        <w:tc>
          <w:tcPr>
            <w:tcW w:w="1701" w:type="dxa"/>
            <w:tcBorders>
              <w:top w:val="single" w:sz="4" w:space="0" w:color="auto"/>
              <w:left w:val="single" w:sz="4" w:space="0" w:color="auto"/>
              <w:bottom w:val="single" w:sz="4" w:space="0" w:color="auto"/>
              <w:right w:val="single" w:sz="4" w:space="0" w:color="auto"/>
            </w:tcBorders>
            <w:hideMark/>
          </w:tcPr>
          <w:p w14:paraId="4CDD5DEE" w14:textId="47BD1E0A"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636942E2" w14:textId="669DC613" w:rsidR="006F36AD" w:rsidRPr="009C630A" w:rsidRDefault="006F36AD">
            <w:pPr>
              <w:rPr>
                <w:rFonts w:ascii="Times New Roman" w:hAnsi="Times New Roman" w:cs="Times New Roman"/>
                <w:lang w:val="en-US"/>
              </w:rPr>
            </w:pPr>
            <w:r w:rsidRPr="009C630A">
              <w:rPr>
                <w:rFonts w:ascii="Times New Roman" w:hAnsi="Times New Roman" w:cs="Times New Roman"/>
              </w:rPr>
              <w:t>Frecuentes</w:t>
            </w:r>
          </w:p>
        </w:tc>
        <w:tc>
          <w:tcPr>
            <w:tcW w:w="1559" w:type="dxa"/>
            <w:tcBorders>
              <w:top w:val="single" w:sz="4" w:space="0" w:color="auto"/>
              <w:left w:val="single" w:sz="4" w:space="0" w:color="auto"/>
              <w:bottom w:val="single" w:sz="4" w:space="0" w:color="auto"/>
              <w:right w:val="single" w:sz="4" w:space="0" w:color="auto"/>
            </w:tcBorders>
            <w:hideMark/>
          </w:tcPr>
          <w:p w14:paraId="5837C69F" w14:textId="0CB61AEC" w:rsidR="006F36AD" w:rsidRPr="009C630A" w:rsidRDefault="006F36AD">
            <w:pPr>
              <w:rPr>
                <w:rFonts w:ascii="Times New Roman" w:hAnsi="Times New Roman" w:cs="Times New Roman"/>
                <w:lang w:val="en-US"/>
              </w:rPr>
            </w:pPr>
            <w:r w:rsidRPr="009C630A">
              <w:rPr>
                <w:rFonts w:ascii="Times New Roman" w:hAnsi="Times New Roman" w:cs="Times New Roman"/>
              </w:rPr>
              <w:t>Frecuentes</w:t>
            </w:r>
          </w:p>
        </w:tc>
      </w:tr>
      <w:tr w:rsidR="006F36AD" w:rsidRPr="009C630A" w14:paraId="4B728253"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13A759EC" w14:textId="76F00B7A" w:rsidR="006F36AD" w:rsidRPr="009C630A" w:rsidRDefault="00AB46DE" w:rsidP="00AB46DE">
            <w:pPr>
              <w:rPr>
                <w:rFonts w:ascii="Times New Roman" w:hAnsi="Times New Roman" w:cs="Times New Roman"/>
                <w:lang w:val="en-US"/>
              </w:rPr>
            </w:pPr>
            <w:proofErr w:type="spellStart"/>
            <w:r w:rsidRPr="009C630A">
              <w:rPr>
                <w:rFonts w:ascii="Times New Roman" w:hAnsi="Times New Roman" w:cs="Times New Roman"/>
                <w:lang w:val="en-US"/>
              </w:rPr>
              <w:t>Disminución</w:t>
            </w:r>
            <w:proofErr w:type="spellEnd"/>
            <w:r w:rsidRPr="009C630A">
              <w:rPr>
                <w:rFonts w:ascii="Times New Roman" w:hAnsi="Times New Roman" w:cs="Times New Roman"/>
                <w:lang w:val="en-US"/>
              </w:rPr>
              <w:t xml:space="preserve"> de peso</w:t>
            </w:r>
          </w:p>
        </w:tc>
        <w:tc>
          <w:tcPr>
            <w:tcW w:w="1701" w:type="dxa"/>
            <w:tcBorders>
              <w:top w:val="single" w:sz="4" w:space="0" w:color="auto"/>
              <w:left w:val="single" w:sz="4" w:space="0" w:color="auto"/>
              <w:bottom w:val="single" w:sz="4" w:space="0" w:color="auto"/>
              <w:right w:val="single" w:sz="4" w:space="0" w:color="auto"/>
            </w:tcBorders>
            <w:hideMark/>
          </w:tcPr>
          <w:p w14:paraId="16317559" w14:textId="6F91080C" w:rsidR="006F36AD" w:rsidRPr="009C630A" w:rsidRDefault="006F36AD">
            <w:pPr>
              <w:rPr>
                <w:rFonts w:ascii="Times New Roman" w:hAnsi="Times New Roman" w:cs="Times New Roman"/>
                <w:lang w:val="en-US"/>
              </w:rPr>
            </w:pPr>
            <w:r w:rsidRPr="009C630A">
              <w:rPr>
                <w:rFonts w:ascii="Times New Roman" w:hAnsi="Times New Roman" w:cs="Times New Roman"/>
              </w:rPr>
              <w:t>Frecuentes</w:t>
            </w:r>
          </w:p>
        </w:tc>
        <w:tc>
          <w:tcPr>
            <w:tcW w:w="1701" w:type="dxa"/>
            <w:tcBorders>
              <w:top w:val="single" w:sz="4" w:space="0" w:color="auto"/>
              <w:left w:val="single" w:sz="4" w:space="0" w:color="auto"/>
              <w:bottom w:val="single" w:sz="4" w:space="0" w:color="auto"/>
              <w:right w:val="single" w:sz="4" w:space="0" w:color="auto"/>
            </w:tcBorders>
            <w:hideMark/>
          </w:tcPr>
          <w:p w14:paraId="026F9D2B" w14:textId="42502F90" w:rsidR="006F36AD" w:rsidRPr="009C630A" w:rsidRDefault="006F36AD">
            <w:pPr>
              <w:rPr>
                <w:rFonts w:ascii="Times New Roman" w:hAnsi="Times New Roman" w:cs="Times New Roman"/>
                <w:lang w:val="en-US"/>
              </w:rPr>
            </w:pPr>
            <w:r w:rsidRPr="009C630A">
              <w:rPr>
                <w:rFonts w:ascii="Times New Roman" w:hAnsi="Times New Roman" w:cs="Times New Roman"/>
              </w:rPr>
              <w:t>Frecuentes</w:t>
            </w:r>
          </w:p>
        </w:tc>
        <w:tc>
          <w:tcPr>
            <w:tcW w:w="1559" w:type="dxa"/>
            <w:tcBorders>
              <w:top w:val="single" w:sz="4" w:space="0" w:color="auto"/>
              <w:left w:val="single" w:sz="4" w:space="0" w:color="auto"/>
              <w:bottom w:val="single" w:sz="4" w:space="0" w:color="auto"/>
              <w:right w:val="single" w:sz="4" w:space="0" w:color="auto"/>
            </w:tcBorders>
          </w:tcPr>
          <w:p w14:paraId="0EED3931"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tcPr>
          <w:p w14:paraId="3DB7B39E" w14:textId="77777777" w:rsidR="006F36AD" w:rsidRPr="009C630A" w:rsidRDefault="006F36AD">
            <w:pPr>
              <w:rPr>
                <w:rFonts w:ascii="Times New Roman" w:hAnsi="Times New Roman" w:cs="Times New Roman"/>
                <w:lang w:val="en-US"/>
              </w:rPr>
            </w:pPr>
          </w:p>
        </w:tc>
      </w:tr>
      <w:tr w:rsidR="006F36AD" w:rsidRPr="009C630A" w14:paraId="6BD32013"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02FE8066" w14:textId="3C8D4F4C" w:rsidR="006F36AD" w:rsidRPr="00517490" w:rsidRDefault="00AB46DE">
            <w:pPr>
              <w:rPr>
                <w:rFonts w:ascii="Times New Roman" w:hAnsi="Times New Roman" w:cs="Times New Roman"/>
                <w:lang w:val="es-AR"/>
              </w:rPr>
            </w:pPr>
            <w:r w:rsidRPr="00517490">
              <w:rPr>
                <w:rFonts w:ascii="Times New Roman" w:hAnsi="Times New Roman" w:cs="Times New Roman"/>
                <w:lang w:val="es-AR"/>
              </w:rPr>
              <w:t>Disminución del recuento de neutrófilos</w:t>
            </w:r>
          </w:p>
        </w:tc>
        <w:tc>
          <w:tcPr>
            <w:tcW w:w="1701" w:type="dxa"/>
            <w:tcBorders>
              <w:top w:val="single" w:sz="4" w:space="0" w:color="auto"/>
              <w:left w:val="single" w:sz="4" w:space="0" w:color="auto"/>
              <w:bottom w:val="single" w:sz="4" w:space="0" w:color="auto"/>
              <w:right w:val="single" w:sz="4" w:space="0" w:color="auto"/>
            </w:tcBorders>
          </w:tcPr>
          <w:p w14:paraId="78907F26" w14:textId="77777777" w:rsidR="006F36AD" w:rsidRPr="00517490" w:rsidRDefault="006F36AD">
            <w:pPr>
              <w:rPr>
                <w:rFonts w:ascii="Times New Roman" w:hAnsi="Times New Roman" w:cs="Times New Roman"/>
                <w:lang w:val="es-AR"/>
              </w:rPr>
            </w:pPr>
          </w:p>
        </w:tc>
        <w:tc>
          <w:tcPr>
            <w:tcW w:w="1701" w:type="dxa"/>
            <w:tcBorders>
              <w:top w:val="single" w:sz="4" w:space="0" w:color="auto"/>
              <w:left w:val="single" w:sz="4" w:space="0" w:color="auto"/>
              <w:bottom w:val="single" w:sz="4" w:space="0" w:color="auto"/>
              <w:right w:val="single" w:sz="4" w:space="0" w:color="auto"/>
            </w:tcBorders>
          </w:tcPr>
          <w:p w14:paraId="5A6ADA8E" w14:textId="77777777" w:rsidR="006F36AD" w:rsidRPr="00517490" w:rsidRDefault="006F36AD">
            <w:pPr>
              <w:rPr>
                <w:rFonts w:ascii="Times New Roman" w:hAnsi="Times New Roman" w:cs="Times New Roman"/>
                <w:lang w:val="es-AR"/>
              </w:rPr>
            </w:pPr>
          </w:p>
        </w:tc>
        <w:tc>
          <w:tcPr>
            <w:tcW w:w="1559" w:type="dxa"/>
            <w:tcBorders>
              <w:top w:val="single" w:sz="4" w:space="0" w:color="auto"/>
              <w:left w:val="single" w:sz="4" w:space="0" w:color="auto"/>
              <w:bottom w:val="single" w:sz="4" w:space="0" w:color="auto"/>
              <w:right w:val="single" w:sz="4" w:space="0" w:color="auto"/>
            </w:tcBorders>
            <w:hideMark/>
          </w:tcPr>
          <w:p w14:paraId="504F4CD5" w14:textId="696AD180" w:rsidR="006F36AD" w:rsidRPr="009C630A" w:rsidRDefault="006F36AD">
            <w:pPr>
              <w:rPr>
                <w:rFonts w:ascii="Times New Roman" w:hAnsi="Times New Roman" w:cs="Times New Roman"/>
                <w:lang w:val="en-US"/>
              </w:rPr>
            </w:pPr>
            <w:r w:rsidRPr="009C630A">
              <w:rPr>
                <w:rFonts w:ascii="Times New Roman" w:hAnsi="Times New Roman" w:cs="Times New Roman"/>
              </w:rPr>
              <w:t>Frecuentes</w:t>
            </w:r>
          </w:p>
        </w:tc>
        <w:tc>
          <w:tcPr>
            <w:tcW w:w="1559" w:type="dxa"/>
            <w:tcBorders>
              <w:top w:val="single" w:sz="4" w:space="0" w:color="auto"/>
              <w:left w:val="single" w:sz="4" w:space="0" w:color="auto"/>
              <w:bottom w:val="single" w:sz="4" w:space="0" w:color="auto"/>
              <w:right w:val="single" w:sz="4" w:space="0" w:color="auto"/>
            </w:tcBorders>
            <w:hideMark/>
          </w:tcPr>
          <w:p w14:paraId="0D4359A7" w14:textId="489BEAD1" w:rsidR="006F36AD" w:rsidRPr="009C630A" w:rsidRDefault="006F36AD">
            <w:pPr>
              <w:rPr>
                <w:rFonts w:ascii="Times New Roman" w:hAnsi="Times New Roman" w:cs="Times New Roman"/>
                <w:lang w:val="en-US"/>
              </w:rPr>
            </w:pPr>
            <w:r w:rsidRPr="009C630A">
              <w:rPr>
                <w:rFonts w:ascii="Times New Roman" w:hAnsi="Times New Roman" w:cs="Times New Roman"/>
              </w:rPr>
              <w:t>Frecuentes</w:t>
            </w:r>
          </w:p>
        </w:tc>
      </w:tr>
      <w:tr w:rsidR="006F36AD" w:rsidRPr="009C630A" w14:paraId="324B15A3"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1D8272E3" w14:textId="6EE54C25" w:rsidR="006F36AD" w:rsidRPr="00A42CCC" w:rsidRDefault="00AB46DE">
            <w:pPr>
              <w:rPr>
                <w:rFonts w:ascii="Times New Roman" w:hAnsi="Times New Roman" w:cs="Times New Roman"/>
              </w:rPr>
            </w:pPr>
            <w:r w:rsidRPr="00A42CCC">
              <w:rPr>
                <w:rFonts w:ascii="Times New Roman" w:hAnsi="Times New Roman" w:cs="Times New Roman"/>
              </w:rPr>
              <w:lastRenderedPageBreak/>
              <w:t>Disminución del recuento de leucocitos</w:t>
            </w:r>
          </w:p>
        </w:tc>
        <w:tc>
          <w:tcPr>
            <w:tcW w:w="1701" w:type="dxa"/>
            <w:tcBorders>
              <w:top w:val="single" w:sz="4" w:space="0" w:color="auto"/>
              <w:left w:val="single" w:sz="4" w:space="0" w:color="auto"/>
              <w:bottom w:val="single" w:sz="4" w:space="0" w:color="auto"/>
              <w:right w:val="single" w:sz="4" w:space="0" w:color="auto"/>
            </w:tcBorders>
          </w:tcPr>
          <w:p w14:paraId="307E3D37" w14:textId="77777777" w:rsidR="006F36AD" w:rsidRPr="00A42CCC" w:rsidRDefault="006F36A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75FF3D25" w14:textId="77777777" w:rsidR="006F36AD" w:rsidRPr="00A42CCC" w:rsidRDefault="006F36AD">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hideMark/>
          </w:tcPr>
          <w:p w14:paraId="5BD9B04C" w14:textId="3F9049AC" w:rsidR="006F36AD" w:rsidRPr="009C630A" w:rsidRDefault="006F36AD">
            <w:pPr>
              <w:rPr>
                <w:rFonts w:ascii="Times New Roman" w:hAnsi="Times New Roman" w:cs="Times New Roman"/>
                <w:lang w:val="en-US"/>
              </w:rPr>
            </w:pPr>
            <w:r w:rsidRPr="009C630A">
              <w:rPr>
                <w:rFonts w:ascii="Times New Roman" w:hAnsi="Times New Roman" w:cs="Times New Roman"/>
              </w:rPr>
              <w:t>Frecuentes</w:t>
            </w:r>
          </w:p>
        </w:tc>
        <w:tc>
          <w:tcPr>
            <w:tcW w:w="1559" w:type="dxa"/>
            <w:tcBorders>
              <w:top w:val="single" w:sz="4" w:space="0" w:color="auto"/>
              <w:left w:val="single" w:sz="4" w:space="0" w:color="auto"/>
              <w:bottom w:val="single" w:sz="4" w:space="0" w:color="auto"/>
              <w:right w:val="single" w:sz="4" w:space="0" w:color="auto"/>
            </w:tcBorders>
            <w:hideMark/>
          </w:tcPr>
          <w:p w14:paraId="494D3730" w14:textId="1A7142EB" w:rsidR="006F36AD" w:rsidRPr="009C630A" w:rsidRDefault="006F36AD">
            <w:pPr>
              <w:rPr>
                <w:rFonts w:ascii="Times New Roman" w:hAnsi="Times New Roman" w:cs="Times New Roman"/>
                <w:lang w:val="en-US"/>
              </w:rPr>
            </w:pPr>
            <w:r w:rsidRPr="009C630A">
              <w:rPr>
                <w:rFonts w:ascii="Times New Roman" w:hAnsi="Times New Roman" w:cs="Times New Roman"/>
              </w:rPr>
              <w:t>Frecuentes</w:t>
            </w:r>
          </w:p>
        </w:tc>
      </w:tr>
      <w:tr w:rsidR="006F36AD" w:rsidRPr="009C630A" w14:paraId="70C134D7"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0589E8F5" w14:textId="42BB236E" w:rsidR="006F36AD" w:rsidRPr="00A42CCC" w:rsidRDefault="00AB46DE">
            <w:pPr>
              <w:rPr>
                <w:rFonts w:ascii="Times New Roman" w:hAnsi="Times New Roman" w:cs="Times New Roman"/>
              </w:rPr>
            </w:pPr>
            <w:r w:rsidRPr="00A42CCC">
              <w:rPr>
                <w:rFonts w:ascii="Times New Roman" w:hAnsi="Times New Roman" w:cs="Times New Roman"/>
              </w:rPr>
              <w:t>Disminución del recuento de plaquetas</w:t>
            </w:r>
          </w:p>
        </w:tc>
        <w:tc>
          <w:tcPr>
            <w:tcW w:w="1701" w:type="dxa"/>
            <w:tcBorders>
              <w:top w:val="single" w:sz="4" w:space="0" w:color="auto"/>
              <w:left w:val="single" w:sz="4" w:space="0" w:color="auto"/>
              <w:bottom w:val="single" w:sz="4" w:space="0" w:color="auto"/>
              <w:right w:val="single" w:sz="4" w:space="0" w:color="auto"/>
            </w:tcBorders>
          </w:tcPr>
          <w:p w14:paraId="16BAB135" w14:textId="77777777" w:rsidR="006F36AD" w:rsidRPr="00A42CCC" w:rsidRDefault="006F36A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132D0C8F" w14:textId="77777777" w:rsidR="006F36AD" w:rsidRPr="00A42CCC" w:rsidRDefault="006F36AD">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hideMark/>
          </w:tcPr>
          <w:p w14:paraId="4247764F" w14:textId="3B6D5729" w:rsidR="006F36AD" w:rsidRPr="009C630A" w:rsidRDefault="006F36AD">
            <w:pPr>
              <w:rPr>
                <w:rFonts w:ascii="Times New Roman" w:hAnsi="Times New Roman" w:cs="Times New Roman"/>
                <w:lang w:val="en-US"/>
              </w:rPr>
            </w:pPr>
            <w:r w:rsidRPr="009C630A">
              <w:rPr>
                <w:rFonts w:ascii="Times New Roman" w:hAnsi="Times New Roman" w:cs="Times New Roman"/>
              </w:rPr>
              <w:t>Frecuentes</w:t>
            </w:r>
          </w:p>
        </w:tc>
        <w:tc>
          <w:tcPr>
            <w:tcW w:w="1559" w:type="dxa"/>
            <w:tcBorders>
              <w:top w:val="single" w:sz="4" w:space="0" w:color="auto"/>
              <w:left w:val="single" w:sz="4" w:space="0" w:color="auto"/>
              <w:bottom w:val="single" w:sz="4" w:space="0" w:color="auto"/>
              <w:right w:val="single" w:sz="4" w:space="0" w:color="auto"/>
            </w:tcBorders>
            <w:hideMark/>
          </w:tcPr>
          <w:p w14:paraId="4A927C8E" w14:textId="0FCE9C57" w:rsidR="006F36AD" w:rsidRPr="009C630A" w:rsidRDefault="006F36AD">
            <w:pPr>
              <w:rPr>
                <w:rFonts w:ascii="Times New Roman" w:hAnsi="Times New Roman" w:cs="Times New Roman"/>
                <w:lang w:val="en-US"/>
              </w:rPr>
            </w:pPr>
            <w:r w:rsidRPr="009C630A">
              <w:rPr>
                <w:rFonts w:ascii="Times New Roman" w:hAnsi="Times New Roman" w:cs="Times New Roman"/>
              </w:rPr>
              <w:t>Frecuentes</w:t>
            </w:r>
          </w:p>
        </w:tc>
      </w:tr>
      <w:tr w:rsidR="006F36AD" w:rsidRPr="009C630A" w14:paraId="38E12E8E"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3F151377" w14:textId="2287DE4F" w:rsidR="006F36AD" w:rsidRPr="00A42CCC" w:rsidRDefault="00AB46DE">
            <w:pPr>
              <w:rPr>
                <w:rFonts w:ascii="Times New Roman" w:hAnsi="Times New Roman" w:cs="Times New Roman"/>
              </w:rPr>
            </w:pPr>
            <w:r w:rsidRPr="00A42CCC">
              <w:rPr>
                <w:rFonts w:ascii="Times New Roman" w:hAnsi="Times New Roman" w:cs="Times New Roman"/>
              </w:rPr>
              <w:t>Aumento del ácido úrico en sangre</w:t>
            </w:r>
          </w:p>
        </w:tc>
        <w:tc>
          <w:tcPr>
            <w:tcW w:w="1701" w:type="dxa"/>
            <w:tcBorders>
              <w:top w:val="single" w:sz="4" w:space="0" w:color="auto"/>
              <w:left w:val="single" w:sz="4" w:space="0" w:color="auto"/>
              <w:bottom w:val="single" w:sz="4" w:space="0" w:color="auto"/>
              <w:right w:val="single" w:sz="4" w:space="0" w:color="auto"/>
            </w:tcBorders>
          </w:tcPr>
          <w:p w14:paraId="2698A3B5" w14:textId="77777777" w:rsidR="006F36AD" w:rsidRPr="00A42CCC" w:rsidRDefault="006F36AD">
            <w:pP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48CD2AAC" w14:textId="77777777" w:rsidR="006F36AD" w:rsidRPr="00A42CCC" w:rsidRDefault="006F36AD">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hideMark/>
          </w:tcPr>
          <w:p w14:paraId="01EAF31D" w14:textId="1CF5CFA1" w:rsidR="006F36AD" w:rsidRPr="009C630A" w:rsidRDefault="006F36AD">
            <w:pPr>
              <w:rPr>
                <w:rFonts w:ascii="Times New Roman" w:hAnsi="Times New Roman" w:cs="Times New Roman"/>
                <w:lang w:val="en-US"/>
              </w:rPr>
            </w:pPr>
            <w:r w:rsidRPr="009C630A">
              <w:rPr>
                <w:rFonts w:ascii="Times New Roman" w:hAnsi="Times New Roman" w:cs="Times New Roman"/>
              </w:rPr>
              <w:t>Frecuentes*</w:t>
            </w:r>
          </w:p>
        </w:tc>
        <w:tc>
          <w:tcPr>
            <w:tcW w:w="1559" w:type="dxa"/>
            <w:tcBorders>
              <w:top w:val="single" w:sz="4" w:space="0" w:color="auto"/>
              <w:left w:val="single" w:sz="4" w:space="0" w:color="auto"/>
              <w:bottom w:val="single" w:sz="4" w:space="0" w:color="auto"/>
              <w:right w:val="single" w:sz="4" w:space="0" w:color="auto"/>
            </w:tcBorders>
            <w:hideMark/>
          </w:tcPr>
          <w:p w14:paraId="2D7D3EDB" w14:textId="61E2F05E" w:rsidR="006F36AD" w:rsidRPr="009C630A" w:rsidRDefault="006F36AD">
            <w:pPr>
              <w:rPr>
                <w:rFonts w:ascii="Times New Roman" w:hAnsi="Times New Roman" w:cs="Times New Roman"/>
                <w:lang w:val="en-US"/>
              </w:rPr>
            </w:pPr>
            <w:r w:rsidRPr="009C630A">
              <w:rPr>
                <w:rFonts w:ascii="Times New Roman" w:hAnsi="Times New Roman" w:cs="Times New Roman"/>
                <w:lang w:val="en-US"/>
              </w:rPr>
              <w:t xml:space="preserve">Poco </w:t>
            </w:r>
            <w:proofErr w:type="spellStart"/>
            <w:r w:rsidR="00AB46DE" w:rsidRPr="009C630A">
              <w:rPr>
                <w:rFonts w:ascii="Times New Roman" w:hAnsi="Times New Roman" w:cs="Times New Roman"/>
                <w:lang w:val="en-US"/>
              </w:rPr>
              <w:t>frecuentes</w:t>
            </w:r>
            <w:proofErr w:type="spellEnd"/>
            <w:r w:rsidRPr="009C630A">
              <w:rPr>
                <w:rFonts w:ascii="Times New Roman" w:hAnsi="Times New Roman" w:cs="Times New Roman"/>
                <w:lang w:val="en-US"/>
              </w:rPr>
              <w:t>*</w:t>
            </w:r>
          </w:p>
        </w:tc>
      </w:tr>
      <w:tr w:rsidR="006F36AD" w:rsidRPr="009C630A" w14:paraId="3E356469" w14:textId="77777777" w:rsidTr="000A6D07">
        <w:tc>
          <w:tcPr>
            <w:tcW w:w="9209" w:type="dxa"/>
            <w:gridSpan w:val="5"/>
            <w:tcBorders>
              <w:top w:val="single" w:sz="4" w:space="0" w:color="auto"/>
              <w:left w:val="single" w:sz="4" w:space="0" w:color="auto"/>
              <w:bottom w:val="single" w:sz="4" w:space="0" w:color="auto"/>
              <w:right w:val="single" w:sz="4" w:space="0" w:color="auto"/>
            </w:tcBorders>
            <w:hideMark/>
          </w:tcPr>
          <w:p w14:paraId="31C3C3A5" w14:textId="19098A2C" w:rsidR="006F36AD" w:rsidRPr="00517490" w:rsidRDefault="00AB46DE">
            <w:pPr>
              <w:spacing w:after="0"/>
              <w:rPr>
                <w:rFonts w:ascii="Times New Roman" w:hAnsi="Times New Roman" w:cs="Times New Roman"/>
                <w:lang w:val="es-AR"/>
              </w:rPr>
            </w:pPr>
            <w:r w:rsidRPr="009C630A">
              <w:rPr>
                <w:rFonts w:ascii="Times New Roman" w:hAnsi="Times New Roman" w:cs="Times New Roman"/>
                <w:b/>
              </w:rPr>
              <w:t>Lesiones traumáticas, intoxicaciones y complicaciones de procedimientos terapéuticos</w:t>
            </w:r>
          </w:p>
        </w:tc>
      </w:tr>
      <w:tr w:rsidR="006F36AD" w:rsidRPr="009C630A" w14:paraId="21D128A6" w14:textId="77777777" w:rsidTr="000A6D07">
        <w:tc>
          <w:tcPr>
            <w:tcW w:w="2689" w:type="dxa"/>
            <w:tcBorders>
              <w:top w:val="single" w:sz="4" w:space="0" w:color="auto"/>
              <w:left w:val="single" w:sz="4" w:space="0" w:color="auto"/>
              <w:bottom w:val="single" w:sz="4" w:space="0" w:color="auto"/>
              <w:right w:val="single" w:sz="4" w:space="0" w:color="auto"/>
            </w:tcBorders>
            <w:hideMark/>
          </w:tcPr>
          <w:p w14:paraId="2159F753" w14:textId="167564C3" w:rsidR="006F36AD" w:rsidRPr="009C630A" w:rsidRDefault="00AB46DE">
            <w:pPr>
              <w:rPr>
                <w:rFonts w:ascii="Times New Roman" w:hAnsi="Times New Roman" w:cs="Times New Roman"/>
                <w:lang w:val="en-US"/>
              </w:rPr>
            </w:pPr>
            <w:proofErr w:type="spellStart"/>
            <w:r w:rsidRPr="009C630A">
              <w:rPr>
                <w:rFonts w:ascii="Times New Roman" w:hAnsi="Times New Roman" w:cs="Times New Roman"/>
                <w:lang w:val="en-US"/>
              </w:rPr>
              <w:t>Caída</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1371E334" w14:textId="61644647"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1325F046" w14:textId="28767998" w:rsidR="006F36AD" w:rsidRPr="009C630A" w:rsidRDefault="006F36AD">
            <w:pPr>
              <w:rPr>
                <w:rFonts w:ascii="Times New Roman" w:hAnsi="Times New Roman" w:cs="Times New Roman"/>
                <w:lang w:val="en-US"/>
              </w:rPr>
            </w:pPr>
            <w:proofErr w:type="spellStart"/>
            <w:r w:rsidRPr="009C630A">
              <w:rPr>
                <w:rFonts w:ascii="Times New Roman" w:hAnsi="Times New Roman" w:cs="Times New Roman"/>
                <w:lang w:val="en-US"/>
              </w:rPr>
              <w:t>Frecuentes</w:t>
            </w:r>
            <w:proofErr w:type="spellEnd"/>
          </w:p>
        </w:tc>
        <w:tc>
          <w:tcPr>
            <w:tcW w:w="1559" w:type="dxa"/>
            <w:tcBorders>
              <w:top w:val="single" w:sz="4" w:space="0" w:color="auto"/>
              <w:left w:val="single" w:sz="4" w:space="0" w:color="auto"/>
              <w:bottom w:val="single" w:sz="4" w:space="0" w:color="auto"/>
              <w:right w:val="single" w:sz="4" w:space="0" w:color="auto"/>
            </w:tcBorders>
          </w:tcPr>
          <w:p w14:paraId="317F719E" w14:textId="77777777" w:rsidR="006F36AD" w:rsidRPr="009C630A" w:rsidRDefault="006F36AD">
            <w:pPr>
              <w:rPr>
                <w:rFonts w:ascii="Times New Roman" w:hAnsi="Times New Roman" w:cs="Times New Roman"/>
                <w:lang w:val="en-US"/>
              </w:rPr>
            </w:pPr>
          </w:p>
        </w:tc>
        <w:tc>
          <w:tcPr>
            <w:tcW w:w="1559" w:type="dxa"/>
            <w:tcBorders>
              <w:top w:val="single" w:sz="4" w:space="0" w:color="auto"/>
              <w:left w:val="single" w:sz="4" w:space="0" w:color="auto"/>
              <w:bottom w:val="single" w:sz="4" w:space="0" w:color="auto"/>
              <w:right w:val="single" w:sz="4" w:space="0" w:color="auto"/>
            </w:tcBorders>
          </w:tcPr>
          <w:p w14:paraId="0136791E" w14:textId="77777777" w:rsidR="006F36AD" w:rsidRPr="009C630A" w:rsidRDefault="006F36AD">
            <w:pPr>
              <w:rPr>
                <w:rFonts w:ascii="Times New Roman" w:hAnsi="Times New Roman" w:cs="Times New Roman"/>
                <w:u w:val="single"/>
                <w:lang w:val="en-US"/>
              </w:rPr>
            </w:pPr>
          </w:p>
        </w:tc>
        <w:bookmarkEnd w:id="0"/>
      </w:tr>
    </w:tbl>
    <w:p w14:paraId="58201E26" w14:textId="637062B4" w:rsidR="00A830A1" w:rsidRPr="00517490" w:rsidRDefault="00A830A1" w:rsidP="00A830A1">
      <w:pPr>
        <w:rPr>
          <w:rFonts w:ascii="Times New Roman" w:hAnsi="Times New Roman" w:cs="Times New Roman"/>
          <w:lang w:val="es-AR"/>
        </w:rPr>
      </w:pPr>
      <w:r w:rsidRPr="00517490">
        <w:rPr>
          <w:rFonts w:ascii="Times New Roman" w:hAnsi="Times New Roman" w:cs="Times New Roman"/>
          <w:lang w:val="es-AR"/>
        </w:rPr>
        <w:t xml:space="preserve">* Notificadas durante el uso </w:t>
      </w:r>
      <w:proofErr w:type="spellStart"/>
      <w:r w:rsidRPr="00517490">
        <w:rPr>
          <w:rFonts w:ascii="Times New Roman" w:hAnsi="Times New Roman" w:cs="Times New Roman"/>
          <w:lang w:val="es-AR"/>
        </w:rPr>
        <w:t>poscomercialización</w:t>
      </w:r>
      <w:proofErr w:type="spellEnd"/>
      <w:r w:rsidRPr="00517490">
        <w:rPr>
          <w:rFonts w:ascii="Times New Roman" w:hAnsi="Times New Roman" w:cs="Times New Roman"/>
          <w:lang w:val="es-AR"/>
        </w:rPr>
        <w:t>.</w:t>
      </w:r>
    </w:p>
    <w:p w14:paraId="0DBC1686" w14:textId="77777777" w:rsidR="00A830A1" w:rsidRPr="00517490" w:rsidRDefault="00A830A1" w:rsidP="004C453D">
      <w:pPr>
        <w:spacing w:after="0"/>
        <w:rPr>
          <w:rFonts w:ascii="Times New Roman" w:hAnsi="Times New Roman" w:cs="Times New Roman"/>
          <w:u w:val="single"/>
          <w:lang w:val="es-AR"/>
        </w:rPr>
      </w:pPr>
      <w:r w:rsidRPr="00517490">
        <w:rPr>
          <w:rFonts w:ascii="Times New Roman" w:hAnsi="Times New Roman" w:cs="Times New Roman"/>
          <w:u w:val="single"/>
          <w:lang w:val="es-AR"/>
        </w:rPr>
        <w:t>Descripción de reacciones adversas seleccionadas</w:t>
      </w:r>
    </w:p>
    <w:p w14:paraId="56806604" w14:textId="77777777" w:rsidR="00A93395" w:rsidRPr="00517490" w:rsidRDefault="00A93395" w:rsidP="00EE4482">
      <w:pPr>
        <w:spacing w:after="0"/>
        <w:rPr>
          <w:rFonts w:ascii="Times New Roman" w:hAnsi="Times New Roman" w:cs="Times New Roman"/>
          <w:u w:val="single"/>
          <w:lang w:val="es-AR"/>
        </w:rPr>
      </w:pPr>
    </w:p>
    <w:p w14:paraId="1CAB5AF7" w14:textId="77777777" w:rsidR="00A830A1" w:rsidRPr="00517490" w:rsidRDefault="00A830A1" w:rsidP="004C453D">
      <w:pPr>
        <w:spacing w:after="0"/>
        <w:rPr>
          <w:rFonts w:ascii="Times New Roman" w:hAnsi="Times New Roman" w:cs="Times New Roman"/>
          <w:lang w:val="es-AR"/>
        </w:rPr>
      </w:pPr>
      <w:r w:rsidRPr="00517490">
        <w:rPr>
          <w:rFonts w:ascii="Times New Roman" w:hAnsi="Times New Roman" w:cs="Times New Roman"/>
          <w:lang w:val="es-AR"/>
        </w:rPr>
        <w:t xml:space="preserve">Las frecuencias de esta sección proceden de estudios clínicos en pacientes que recibieron tratamiento con </w:t>
      </w:r>
      <w:proofErr w:type="spellStart"/>
      <w:r w:rsidRPr="00517490">
        <w:rPr>
          <w:rFonts w:ascii="Times New Roman" w:hAnsi="Times New Roman" w:cs="Times New Roman"/>
          <w:lang w:val="es-AR"/>
        </w:rPr>
        <w:t>pomalidomida</w:t>
      </w:r>
      <w:proofErr w:type="spellEnd"/>
      <w:r w:rsidRPr="00517490">
        <w:rPr>
          <w:rFonts w:ascii="Times New Roman" w:hAnsi="Times New Roman" w:cs="Times New Roman"/>
          <w:lang w:val="es-AR"/>
        </w:rPr>
        <w:t xml:space="preserve"> en combinación con </w:t>
      </w:r>
      <w:proofErr w:type="spellStart"/>
      <w:r w:rsidRPr="00517490">
        <w:rPr>
          <w:rFonts w:ascii="Times New Roman" w:hAnsi="Times New Roman" w:cs="Times New Roman"/>
          <w:lang w:val="es-AR"/>
        </w:rPr>
        <w:t>bortezomib</w:t>
      </w:r>
      <w:proofErr w:type="spellEnd"/>
      <w:r w:rsidRPr="00517490">
        <w:rPr>
          <w:rFonts w:ascii="Times New Roman" w:hAnsi="Times New Roman" w:cs="Times New Roman"/>
          <w:lang w:val="es-AR"/>
        </w:rPr>
        <w:t xml:space="preserve"> y dexametasona (</w:t>
      </w:r>
      <w:proofErr w:type="spellStart"/>
      <w:r w:rsidRPr="00517490">
        <w:rPr>
          <w:rFonts w:ascii="Times New Roman" w:hAnsi="Times New Roman" w:cs="Times New Roman"/>
          <w:lang w:val="es-AR"/>
        </w:rPr>
        <w:t>Pom+Btz+Dex</w:t>
      </w:r>
      <w:proofErr w:type="spellEnd"/>
      <w:r w:rsidRPr="00517490">
        <w:rPr>
          <w:rFonts w:ascii="Times New Roman" w:hAnsi="Times New Roman" w:cs="Times New Roman"/>
          <w:lang w:val="es-AR"/>
        </w:rPr>
        <w:t>) o con dexametasona (</w:t>
      </w:r>
      <w:proofErr w:type="spellStart"/>
      <w:r w:rsidRPr="00517490">
        <w:rPr>
          <w:rFonts w:ascii="Times New Roman" w:hAnsi="Times New Roman" w:cs="Times New Roman"/>
          <w:lang w:val="es-AR"/>
        </w:rPr>
        <w:t>Pom+Dex</w:t>
      </w:r>
      <w:proofErr w:type="spellEnd"/>
      <w:r w:rsidRPr="00517490">
        <w:rPr>
          <w:rFonts w:ascii="Times New Roman" w:hAnsi="Times New Roman" w:cs="Times New Roman"/>
          <w:lang w:val="es-AR"/>
        </w:rPr>
        <w:t>).</w:t>
      </w:r>
    </w:p>
    <w:p w14:paraId="54CAE9FC" w14:textId="77777777" w:rsidR="00A93395" w:rsidRPr="00517490" w:rsidRDefault="00A93395" w:rsidP="00EE4482">
      <w:pPr>
        <w:spacing w:after="0"/>
        <w:rPr>
          <w:rFonts w:ascii="Times New Roman" w:hAnsi="Times New Roman" w:cs="Times New Roman"/>
          <w:lang w:val="es-AR"/>
        </w:rPr>
      </w:pPr>
    </w:p>
    <w:p w14:paraId="09399442" w14:textId="77777777" w:rsidR="00A830A1" w:rsidRPr="00517490" w:rsidRDefault="00A830A1" w:rsidP="00EE4482">
      <w:pPr>
        <w:spacing w:after="0" w:line="0" w:lineRule="atLeast"/>
        <w:rPr>
          <w:rFonts w:ascii="Times New Roman" w:hAnsi="Times New Roman" w:cs="Times New Roman"/>
          <w:i/>
          <w:lang w:val="es-AR"/>
        </w:rPr>
      </w:pPr>
      <w:proofErr w:type="spellStart"/>
      <w:r w:rsidRPr="00517490">
        <w:rPr>
          <w:rFonts w:ascii="Times New Roman" w:hAnsi="Times New Roman" w:cs="Times New Roman"/>
          <w:i/>
          <w:lang w:val="es-AR"/>
        </w:rPr>
        <w:t>Teratogenicidad</w:t>
      </w:r>
      <w:proofErr w:type="spellEnd"/>
    </w:p>
    <w:p w14:paraId="5E374F39" w14:textId="77777777" w:rsidR="00A830A1" w:rsidRPr="00517490" w:rsidRDefault="00A830A1" w:rsidP="004C453D">
      <w:pPr>
        <w:spacing w:after="0" w:line="0" w:lineRule="atLeast"/>
        <w:rPr>
          <w:rFonts w:ascii="Times New Roman" w:hAnsi="Times New Roman" w:cs="Times New Roman"/>
          <w:lang w:val="es-AR"/>
        </w:rPr>
      </w:pPr>
      <w:proofErr w:type="spellStart"/>
      <w:r w:rsidRPr="00517490">
        <w:rPr>
          <w:rFonts w:ascii="Times New Roman" w:hAnsi="Times New Roman" w:cs="Times New Roman"/>
          <w:lang w:val="es-AR"/>
        </w:rPr>
        <w:t>Pomalidomida</w:t>
      </w:r>
      <w:proofErr w:type="spellEnd"/>
      <w:r w:rsidRPr="00517490">
        <w:rPr>
          <w:rFonts w:ascii="Times New Roman" w:hAnsi="Times New Roman" w:cs="Times New Roman"/>
          <w:lang w:val="es-AR"/>
        </w:rPr>
        <w:t xml:space="preserve"> está relacionada estructuralmente con talidomida. Talidomida es un principio activo con acción teratogénica conocida en humanos, que causa defectos de nacimiento graves que pueden poner en peligro la vida del niño. </w:t>
      </w:r>
      <w:proofErr w:type="spellStart"/>
      <w:r w:rsidRPr="00517490">
        <w:rPr>
          <w:rFonts w:ascii="Times New Roman" w:hAnsi="Times New Roman" w:cs="Times New Roman"/>
          <w:lang w:val="es-AR"/>
        </w:rPr>
        <w:t>Pomalidomida</w:t>
      </w:r>
      <w:proofErr w:type="spellEnd"/>
      <w:r w:rsidRPr="00517490">
        <w:rPr>
          <w:rFonts w:ascii="Times New Roman" w:hAnsi="Times New Roman" w:cs="Times New Roman"/>
          <w:lang w:val="es-AR"/>
        </w:rPr>
        <w:t xml:space="preserve"> tiene un efecto teratogénico en ratas y conejos cuando se administra durante el periodo de mayor organogénesis (ver las secciones 4.6 y 5.3). Si se toma </w:t>
      </w:r>
      <w:proofErr w:type="spellStart"/>
      <w:r w:rsidRPr="00517490">
        <w:rPr>
          <w:rFonts w:ascii="Times New Roman" w:hAnsi="Times New Roman" w:cs="Times New Roman"/>
          <w:lang w:val="es-AR"/>
        </w:rPr>
        <w:t>pomalidomida</w:t>
      </w:r>
      <w:proofErr w:type="spellEnd"/>
      <w:r w:rsidRPr="00517490">
        <w:rPr>
          <w:rFonts w:ascii="Times New Roman" w:hAnsi="Times New Roman" w:cs="Times New Roman"/>
          <w:lang w:val="es-AR"/>
        </w:rPr>
        <w:t xml:space="preserve"> durante el embarazo, se espera un efecto teratogénico de </w:t>
      </w:r>
      <w:proofErr w:type="spellStart"/>
      <w:r w:rsidRPr="00517490">
        <w:rPr>
          <w:rFonts w:ascii="Times New Roman" w:hAnsi="Times New Roman" w:cs="Times New Roman"/>
          <w:lang w:val="es-AR"/>
        </w:rPr>
        <w:t>pomalidomida</w:t>
      </w:r>
      <w:proofErr w:type="spellEnd"/>
      <w:r w:rsidRPr="00517490">
        <w:rPr>
          <w:rFonts w:ascii="Times New Roman" w:hAnsi="Times New Roman" w:cs="Times New Roman"/>
          <w:lang w:val="es-AR"/>
        </w:rPr>
        <w:t xml:space="preserve"> en los seres humanos (ver sección 4.4).</w:t>
      </w:r>
    </w:p>
    <w:p w14:paraId="6F5E0F49" w14:textId="77777777" w:rsidR="00A93395" w:rsidRPr="00517490" w:rsidRDefault="00A93395" w:rsidP="00EE4482">
      <w:pPr>
        <w:spacing w:after="0" w:line="0" w:lineRule="atLeast"/>
        <w:rPr>
          <w:rFonts w:ascii="Times New Roman" w:hAnsi="Times New Roman" w:cs="Times New Roman"/>
          <w:lang w:val="es-AR"/>
        </w:rPr>
      </w:pPr>
    </w:p>
    <w:p w14:paraId="34DCBE1B" w14:textId="77777777" w:rsidR="00F71552" w:rsidRPr="00517490" w:rsidRDefault="00A830A1" w:rsidP="00EE4482">
      <w:pPr>
        <w:spacing w:after="0" w:line="120" w:lineRule="atLeast"/>
        <w:rPr>
          <w:rFonts w:ascii="Times New Roman" w:hAnsi="Times New Roman" w:cs="Times New Roman"/>
          <w:i/>
          <w:lang w:val="es-AR"/>
        </w:rPr>
      </w:pPr>
      <w:r w:rsidRPr="00517490">
        <w:rPr>
          <w:rFonts w:ascii="Times New Roman" w:hAnsi="Times New Roman" w:cs="Times New Roman"/>
          <w:i/>
          <w:lang w:val="es-AR"/>
        </w:rPr>
        <w:t>Neutropenia y trombocitopen</w:t>
      </w:r>
      <w:r w:rsidR="00F71552" w:rsidRPr="00517490">
        <w:rPr>
          <w:rFonts w:ascii="Times New Roman" w:hAnsi="Times New Roman" w:cs="Times New Roman"/>
          <w:i/>
          <w:lang w:val="es-AR"/>
        </w:rPr>
        <w:t>ia</w:t>
      </w:r>
    </w:p>
    <w:p w14:paraId="5C36A663" w14:textId="77777777" w:rsidR="00522E14" w:rsidRPr="00517490" w:rsidRDefault="00A830A1" w:rsidP="004C453D">
      <w:pPr>
        <w:spacing w:after="0" w:line="120" w:lineRule="atLeast"/>
        <w:rPr>
          <w:rFonts w:ascii="Times New Roman" w:hAnsi="Times New Roman" w:cs="Times New Roman"/>
          <w:lang w:val="es-AR"/>
        </w:rPr>
      </w:pPr>
      <w:r w:rsidRPr="00517490">
        <w:rPr>
          <w:rFonts w:ascii="Times New Roman" w:hAnsi="Times New Roman" w:cs="Times New Roman"/>
          <w:lang w:val="es-AR"/>
        </w:rPr>
        <w:t>Se produjo neutropenia hasta en un 54,0 % (</w:t>
      </w:r>
      <w:proofErr w:type="spellStart"/>
      <w:r w:rsidRPr="00517490">
        <w:rPr>
          <w:rFonts w:ascii="Times New Roman" w:hAnsi="Times New Roman" w:cs="Times New Roman"/>
          <w:lang w:val="es-AR"/>
        </w:rPr>
        <w:t>Pom+Btz+Dex</w:t>
      </w:r>
      <w:proofErr w:type="spellEnd"/>
      <w:r w:rsidRPr="00517490">
        <w:rPr>
          <w:rFonts w:ascii="Times New Roman" w:hAnsi="Times New Roman" w:cs="Times New Roman"/>
          <w:lang w:val="es-AR"/>
        </w:rPr>
        <w:t>) de los pacientes (47,1 % [</w:t>
      </w:r>
      <w:proofErr w:type="spellStart"/>
      <w:r w:rsidRPr="00517490">
        <w:rPr>
          <w:rFonts w:ascii="Times New Roman" w:hAnsi="Times New Roman" w:cs="Times New Roman"/>
          <w:lang w:val="es-AR"/>
        </w:rPr>
        <w:t>Pom+Btz+Dex</w:t>
      </w:r>
      <w:proofErr w:type="spellEnd"/>
      <w:r w:rsidRPr="00517490">
        <w:rPr>
          <w:rFonts w:ascii="Times New Roman" w:hAnsi="Times New Roman" w:cs="Times New Roman"/>
          <w:lang w:val="es-AR"/>
        </w:rPr>
        <w:t xml:space="preserve">] de grado 3 o 4). La neutropenia conllevó la suspensión de </w:t>
      </w:r>
      <w:proofErr w:type="spellStart"/>
      <w:r w:rsidRPr="00517490">
        <w:rPr>
          <w:rFonts w:ascii="Times New Roman" w:hAnsi="Times New Roman" w:cs="Times New Roman"/>
          <w:lang w:val="es-AR"/>
        </w:rPr>
        <w:t>pomalidomida</w:t>
      </w:r>
      <w:proofErr w:type="spellEnd"/>
      <w:r w:rsidRPr="00517490">
        <w:rPr>
          <w:rFonts w:ascii="Times New Roman" w:hAnsi="Times New Roman" w:cs="Times New Roman"/>
          <w:lang w:val="es-AR"/>
        </w:rPr>
        <w:t xml:space="preserve"> en el 0,7 % de los pacien</w:t>
      </w:r>
      <w:r w:rsidR="00522E14" w:rsidRPr="00517490">
        <w:rPr>
          <w:rFonts w:ascii="Times New Roman" w:hAnsi="Times New Roman" w:cs="Times New Roman"/>
          <w:lang w:val="es-AR"/>
        </w:rPr>
        <w:t>tes y fue grave en una minoría.</w:t>
      </w:r>
    </w:p>
    <w:p w14:paraId="48205713" w14:textId="77777777" w:rsidR="003836BC" w:rsidRPr="00517490" w:rsidRDefault="003836BC" w:rsidP="00EE4482">
      <w:pPr>
        <w:spacing w:after="0" w:line="120" w:lineRule="atLeast"/>
        <w:rPr>
          <w:rFonts w:ascii="Times New Roman" w:hAnsi="Times New Roman" w:cs="Times New Roman"/>
          <w:lang w:val="es-AR"/>
        </w:rPr>
      </w:pPr>
    </w:p>
    <w:p w14:paraId="6A93E445" w14:textId="379A1A81" w:rsidR="00F71552" w:rsidRPr="00517490" w:rsidRDefault="00A830A1" w:rsidP="00F71552">
      <w:pPr>
        <w:spacing w:line="120" w:lineRule="atLeast"/>
        <w:rPr>
          <w:rFonts w:ascii="Times New Roman" w:hAnsi="Times New Roman" w:cs="Times New Roman"/>
          <w:lang w:val="es-AR"/>
        </w:rPr>
      </w:pPr>
      <w:r w:rsidRPr="00517490">
        <w:rPr>
          <w:rFonts w:ascii="Times New Roman" w:hAnsi="Times New Roman" w:cs="Times New Roman"/>
          <w:lang w:val="es-AR"/>
        </w:rPr>
        <w:t>Se notificó neutropenia febril (NF) en el 3,2 % (</w:t>
      </w:r>
      <w:proofErr w:type="spellStart"/>
      <w:r w:rsidRPr="00517490">
        <w:rPr>
          <w:rFonts w:ascii="Times New Roman" w:hAnsi="Times New Roman" w:cs="Times New Roman"/>
          <w:lang w:val="es-AR"/>
        </w:rPr>
        <w:t>Pom+Btz+Dex</w:t>
      </w:r>
      <w:proofErr w:type="spellEnd"/>
      <w:r w:rsidRPr="00517490">
        <w:rPr>
          <w:rFonts w:ascii="Times New Roman" w:hAnsi="Times New Roman" w:cs="Times New Roman"/>
          <w:lang w:val="es-AR"/>
        </w:rPr>
        <w:t>) y en el 6,7 % (</w:t>
      </w:r>
      <w:proofErr w:type="spellStart"/>
      <w:r w:rsidRPr="00517490">
        <w:rPr>
          <w:rFonts w:ascii="Times New Roman" w:hAnsi="Times New Roman" w:cs="Times New Roman"/>
          <w:lang w:val="es-AR"/>
        </w:rPr>
        <w:t>Pom+Dex</w:t>
      </w:r>
      <w:proofErr w:type="spellEnd"/>
      <w:r w:rsidRPr="00517490">
        <w:rPr>
          <w:rFonts w:ascii="Times New Roman" w:hAnsi="Times New Roman" w:cs="Times New Roman"/>
          <w:lang w:val="es-AR"/>
        </w:rPr>
        <w:t>) de los pacientes y fue grave en el 1,8 % (</w:t>
      </w:r>
      <w:proofErr w:type="spellStart"/>
      <w:r w:rsidRPr="00517490">
        <w:rPr>
          <w:rFonts w:ascii="Times New Roman" w:hAnsi="Times New Roman" w:cs="Times New Roman"/>
          <w:lang w:val="es-AR"/>
        </w:rPr>
        <w:t>Pom+Btz+Dex</w:t>
      </w:r>
      <w:proofErr w:type="spellEnd"/>
      <w:r w:rsidRPr="00517490">
        <w:rPr>
          <w:rFonts w:ascii="Times New Roman" w:hAnsi="Times New Roman" w:cs="Times New Roman"/>
          <w:lang w:val="es-AR"/>
        </w:rPr>
        <w:t>) y en el 4,0 % (</w:t>
      </w:r>
      <w:proofErr w:type="spellStart"/>
      <w:r w:rsidRPr="00517490">
        <w:rPr>
          <w:rFonts w:ascii="Times New Roman" w:hAnsi="Times New Roman" w:cs="Times New Roman"/>
          <w:lang w:val="es-AR"/>
        </w:rPr>
        <w:t>Pom+Dex</w:t>
      </w:r>
      <w:proofErr w:type="spellEnd"/>
      <w:r w:rsidRPr="00517490">
        <w:rPr>
          <w:rFonts w:ascii="Times New Roman" w:hAnsi="Times New Roman" w:cs="Times New Roman"/>
          <w:lang w:val="es-AR"/>
        </w:rPr>
        <w:t>) de los pacientes</w:t>
      </w:r>
      <w:r w:rsidR="00F71552" w:rsidRPr="00517490">
        <w:rPr>
          <w:rFonts w:ascii="Times New Roman" w:hAnsi="Times New Roman" w:cs="Times New Roman"/>
          <w:lang w:val="es-AR"/>
        </w:rPr>
        <w:t xml:space="preserve"> (ver las secciones 4.2 y 4.4).</w:t>
      </w:r>
    </w:p>
    <w:p w14:paraId="026E1E4A" w14:textId="77777777" w:rsidR="00522E14" w:rsidRPr="00517490" w:rsidRDefault="00A830A1" w:rsidP="00F71552">
      <w:pPr>
        <w:spacing w:line="120" w:lineRule="atLeast"/>
        <w:rPr>
          <w:rFonts w:ascii="Times New Roman" w:hAnsi="Times New Roman" w:cs="Times New Roman"/>
          <w:lang w:val="es-AR"/>
        </w:rPr>
      </w:pPr>
      <w:r w:rsidRPr="00517490">
        <w:rPr>
          <w:rFonts w:ascii="Times New Roman" w:hAnsi="Times New Roman" w:cs="Times New Roman"/>
          <w:lang w:val="es-AR"/>
        </w:rPr>
        <w:t>Se produjo trombocitopenia en el 39,9 % (</w:t>
      </w:r>
      <w:proofErr w:type="spellStart"/>
      <w:r w:rsidRPr="00517490">
        <w:rPr>
          <w:rFonts w:ascii="Times New Roman" w:hAnsi="Times New Roman" w:cs="Times New Roman"/>
          <w:lang w:val="es-AR"/>
        </w:rPr>
        <w:t>Pom+Btz+Dex</w:t>
      </w:r>
      <w:proofErr w:type="spellEnd"/>
      <w:r w:rsidRPr="00517490">
        <w:rPr>
          <w:rFonts w:ascii="Times New Roman" w:hAnsi="Times New Roman" w:cs="Times New Roman"/>
          <w:lang w:val="es-AR"/>
        </w:rPr>
        <w:t>) y en el 27,0 % (</w:t>
      </w:r>
      <w:proofErr w:type="spellStart"/>
      <w:r w:rsidRPr="00517490">
        <w:rPr>
          <w:rFonts w:ascii="Times New Roman" w:hAnsi="Times New Roman" w:cs="Times New Roman"/>
          <w:lang w:val="es-AR"/>
        </w:rPr>
        <w:t>Pom+Dex</w:t>
      </w:r>
      <w:proofErr w:type="spellEnd"/>
      <w:r w:rsidRPr="00517490">
        <w:rPr>
          <w:rFonts w:ascii="Times New Roman" w:hAnsi="Times New Roman" w:cs="Times New Roman"/>
          <w:lang w:val="es-AR"/>
        </w:rPr>
        <w:t>) de los pacientes. La trombocitopenia fue de grado 3 o 4 en el 28,1 % (</w:t>
      </w:r>
      <w:proofErr w:type="spellStart"/>
      <w:r w:rsidRPr="00517490">
        <w:rPr>
          <w:rFonts w:ascii="Times New Roman" w:hAnsi="Times New Roman" w:cs="Times New Roman"/>
          <w:lang w:val="es-AR"/>
        </w:rPr>
        <w:t>Pom+Btz+Dex</w:t>
      </w:r>
      <w:proofErr w:type="spellEnd"/>
      <w:r w:rsidRPr="00517490">
        <w:rPr>
          <w:rFonts w:ascii="Times New Roman" w:hAnsi="Times New Roman" w:cs="Times New Roman"/>
          <w:lang w:val="es-AR"/>
        </w:rPr>
        <w:t>) y en el 20,7 % (</w:t>
      </w:r>
      <w:proofErr w:type="spellStart"/>
      <w:r w:rsidRPr="00517490">
        <w:rPr>
          <w:rFonts w:ascii="Times New Roman" w:hAnsi="Times New Roman" w:cs="Times New Roman"/>
          <w:lang w:val="es-AR"/>
        </w:rPr>
        <w:t>Pom+Dex</w:t>
      </w:r>
      <w:proofErr w:type="spellEnd"/>
      <w:r w:rsidRPr="00517490">
        <w:rPr>
          <w:rFonts w:ascii="Times New Roman" w:hAnsi="Times New Roman" w:cs="Times New Roman"/>
          <w:lang w:val="es-AR"/>
        </w:rPr>
        <w:t xml:space="preserve">) de los pacientes, conllevó la suspensión de </w:t>
      </w:r>
      <w:proofErr w:type="spellStart"/>
      <w:r w:rsidRPr="00517490">
        <w:rPr>
          <w:rFonts w:ascii="Times New Roman" w:hAnsi="Times New Roman" w:cs="Times New Roman"/>
          <w:lang w:val="es-AR"/>
        </w:rPr>
        <w:t>pomalidomida</w:t>
      </w:r>
      <w:proofErr w:type="spellEnd"/>
      <w:r w:rsidRPr="00517490">
        <w:rPr>
          <w:rFonts w:ascii="Times New Roman" w:hAnsi="Times New Roman" w:cs="Times New Roman"/>
          <w:lang w:val="es-AR"/>
        </w:rPr>
        <w:t xml:space="preserve"> en el 0,7 % (</w:t>
      </w:r>
      <w:proofErr w:type="spellStart"/>
      <w:r w:rsidRPr="00517490">
        <w:rPr>
          <w:rFonts w:ascii="Times New Roman" w:hAnsi="Times New Roman" w:cs="Times New Roman"/>
          <w:lang w:val="es-AR"/>
        </w:rPr>
        <w:t>Pom+Btz+Dex</w:t>
      </w:r>
      <w:proofErr w:type="spellEnd"/>
      <w:r w:rsidRPr="00517490">
        <w:rPr>
          <w:rFonts w:ascii="Times New Roman" w:hAnsi="Times New Roman" w:cs="Times New Roman"/>
          <w:lang w:val="es-AR"/>
        </w:rPr>
        <w:t>) y en el 0,7 % (</w:t>
      </w:r>
      <w:proofErr w:type="spellStart"/>
      <w:r w:rsidRPr="00517490">
        <w:rPr>
          <w:rFonts w:ascii="Times New Roman" w:hAnsi="Times New Roman" w:cs="Times New Roman"/>
          <w:lang w:val="es-AR"/>
        </w:rPr>
        <w:t>Pom+Dex</w:t>
      </w:r>
      <w:proofErr w:type="spellEnd"/>
      <w:r w:rsidRPr="00517490">
        <w:rPr>
          <w:rFonts w:ascii="Times New Roman" w:hAnsi="Times New Roman" w:cs="Times New Roman"/>
          <w:lang w:val="es-AR"/>
        </w:rPr>
        <w:t>) de los pacientes, y fue grave en el 0,7 % (</w:t>
      </w:r>
      <w:proofErr w:type="spellStart"/>
      <w:r w:rsidRPr="00517490">
        <w:rPr>
          <w:rFonts w:ascii="Times New Roman" w:hAnsi="Times New Roman" w:cs="Times New Roman"/>
          <w:lang w:val="es-AR"/>
        </w:rPr>
        <w:t>Pom+Btz+Dex</w:t>
      </w:r>
      <w:proofErr w:type="spellEnd"/>
      <w:r w:rsidRPr="00517490">
        <w:rPr>
          <w:rFonts w:ascii="Times New Roman" w:hAnsi="Times New Roman" w:cs="Times New Roman"/>
          <w:lang w:val="es-AR"/>
        </w:rPr>
        <w:t>) y en el 1,7 % (</w:t>
      </w:r>
      <w:proofErr w:type="spellStart"/>
      <w:r w:rsidRPr="00517490">
        <w:rPr>
          <w:rFonts w:ascii="Times New Roman" w:hAnsi="Times New Roman" w:cs="Times New Roman"/>
          <w:lang w:val="es-AR"/>
        </w:rPr>
        <w:t>Pom+Dex</w:t>
      </w:r>
      <w:proofErr w:type="spellEnd"/>
      <w:r w:rsidRPr="00517490">
        <w:rPr>
          <w:rFonts w:ascii="Times New Roman" w:hAnsi="Times New Roman" w:cs="Times New Roman"/>
          <w:lang w:val="es-AR"/>
        </w:rPr>
        <w:t>) de los pacientes</w:t>
      </w:r>
      <w:r w:rsidR="00522E14" w:rsidRPr="00517490">
        <w:rPr>
          <w:rFonts w:ascii="Times New Roman" w:hAnsi="Times New Roman" w:cs="Times New Roman"/>
          <w:lang w:val="es-AR"/>
        </w:rPr>
        <w:t xml:space="preserve"> (ver las secciones 4.2 y 4.4).</w:t>
      </w:r>
    </w:p>
    <w:p w14:paraId="3413FBFB" w14:textId="77777777" w:rsidR="00522E14" w:rsidRPr="00517490" w:rsidRDefault="00A830A1" w:rsidP="00F71552">
      <w:pPr>
        <w:spacing w:line="120" w:lineRule="atLeast"/>
        <w:rPr>
          <w:rFonts w:ascii="Times New Roman" w:hAnsi="Times New Roman" w:cs="Times New Roman"/>
          <w:lang w:val="es-AR"/>
        </w:rPr>
      </w:pPr>
      <w:r w:rsidRPr="00517490">
        <w:rPr>
          <w:rFonts w:ascii="Times New Roman" w:hAnsi="Times New Roman" w:cs="Times New Roman"/>
          <w:lang w:val="es-AR"/>
        </w:rPr>
        <w:t xml:space="preserve">La neutropenia y la trombocitopenia tendieron a ocurrir con mayor frecuencia durante los primeros 2 ciclos de tratamiento con </w:t>
      </w:r>
      <w:proofErr w:type="spellStart"/>
      <w:r w:rsidRPr="00517490">
        <w:rPr>
          <w:rFonts w:ascii="Times New Roman" w:hAnsi="Times New Roman" w:cs="Times New Roman"/>
          <w:lang w:val="es-AR"/>
        </w:rPr>
        <w:t>pomalidomida</w:t>
      </w:r>
      <w:proofErr w:type="spellEnd"/>
      <w:r w:rsidRPr="00517490">
        <w:rPr>
          <w:rFonts w:ascii="Times New Roman" w:hAnsi="Times New Roman" w:cs="Times New Roman"/>
          <w:lang w:val="es-AR"/>
        </w:rPr>
        <w:t xml:space="preserve"> en combinación con </w:t>
      </w:r>
      <w:proofErr w:type="spellStart"/>
      <w:r w:rsidRPr="00517490">
        <w:rPr>
          <w:rFonts w:ascii="Times New Roman" w:hAnsi="Times New Roman" w:cs="Times New Roman"/>
          <w:lang w:val="es-AR"/>
        </w:rPr>
        <w:t>bortezomib</w:t>
      </w:r>
      <w:proofErr w:type="spellEnd"/>
      <w:r w:rsidRPr="00517490">
        <w:rPr>
          <w:rFonts w:ascii="Times New Roman" w:hAnsi="Times New Roman" w:cs="Times New Roman"/>
          <w:lang w:val="es-AR"/>
        </w:rPr>
        <w:t xml:space="preserve"> y d</w:t>
      </w:r>
      <w:r w:rsidR="00522E14" w:rsidRPr="00517490">
        <w:rPr>
          <w:rFonts w:ascii="Times New Roman" w:hAnsi="Times New Roman" w:cs="Times New Roman"/>
          <w:lang w:val="es-AR"/>
        </w:rPr>
        <w:t>exametasona o con dexametasona.</w:t>
      </w:r>
    </w:p>
    <w:p w14:paraId="649725F4" w14:textId="77777777" w:rsidR="00522E14" w:rsidRPr="00517490" w:rsidRDefault="00522E14" w:rsidP="00EE4482">
      <w:pPr>
        <w:spacing w:after="0" w:line="120" w:lineRule="atLeast"/>
        <w:rPr>
          <w:rFonts w:ascii="Times New Roman" w:hAnsi="Times New Roman" w:cs="Times New Roman"/>
          <w:i/>
          <w:lang w:val="es-AR"/>
        </w:rPr>
      </w:pPr>
      <w:r w:rsidRPr="00517490">
        <w:rPr>
          <w:rFonts w:ascii="Times New Roman" w:hAnsi="Times New Roman" w:cs="Times New Roman"/>
          <w:i/>
          <w:lang w:val="es-AR"/>
        </w:rPr>
        <w:t>Infección</w:t>
      </w:r>
    </w:p>
    <w:p w14:paraId="2B4A1D1E" w14:textId="77777777" w:rsidR="00522E14" w:rsidRPr="00517490" w:rsidRDefault="00A830A1" w:rsidP="004C453D">
      <w:pPr>
        <w:spacing w:after="0" w:line="120" w:lineRule="atLeast"/>
        <w:rPr>
          <w:rFonts w:ascii="Times New Roman" w:hAnsi="Times New Roman" w:cs="Times New Roman"/>
          <w:lang w:val="es-AR"/>
        </w:rPr>
      </w:pPr>
      <w:r w:rsidRPr="00517490">
        <w:rPr>
          <w:rFonts w:ascii="Times New Roman" w:hAnsi="Times New Roman" w:cs="Times New Roman"/>
          <w:lang w:val="es-AR"/>
        </w:rPr>
        <w:t>La infección fue la toxicidad</w:t>
      </w:r>
      <w:r w:rsidR="00522E14" w:rsidRPr="00517490">
        <w:rPr>
          <w:rFonts w:ascii="Times New Roman" w:hAnsi="Times New Roman" w:cs="Times New Roman"/>
          <w:lang w:val="es-AR"/>
        </w:rPr>
        <w:t xml:space="preserve"> no hematológica más frecuente.</w:t>
      </w:r>
    </w:p>
    <w:p w14:paraId="4381CF14" w14:textId="77777777" w:rsidR="003836BC" w:rsidRPr="00517490" w:rsidRDefault="003836BC" w:rsidP="00EE4482">
      <w:pPr>
        <w:spacing w:after="0" w:line="120" w:lineRule="atLeast"/>
        <w:rPr>
          <w:rFonts w:ascii="Times New Roman" w:hAnsi="Times New Roman" w:cs="Times New Roman"/>
          <w:lang w:val="es-AR"/>
        </w:rPr>
      </w:pPr>
    </w:p>
    <w:p w14:paraId="5C2A7F4B" w14:textId="77777777" w:rsidR="00522E14" w:rsidRPr="00517490" w:rsidRDefault="00A830A1" w:rsidP="00F71552">
      <w:pPr>
        <w:spacing w:line="120" w:lineRule="atLeast"/>
        <w:rPr>
          <w:rFonts w:ascii="Times New Roman" w:hAnsi="Times New Roman" w:cs="Times New Roman"/>
          <w:lang w:val="es-AR"/>
        </w:rPr>
      </w:pPr>
      <w:r w:rsidRPr="00517490">
        <w:rPr>
          <w:rFonts w:ascii="Times New Roman" w:hAnsi="Times New Roman" w:cs="Times New Roman"/>
          <w:lang w:val="es-AR"/>
        </w:rPr>
        <w:lastRenderedPageBreak/>
        <w:t>Se produjo infección en el 83,1 % (</w:t>
      </w:r>
      <w:proofErr w:type="spellStart"/>
      <w:r w:rsidRPr="00517490">
        <w:rPr>
          <w:rFonts w:ascii="Times New Roman" w:hAnsi="Times New Roman" w:cs="Times New Roman"/>
          <w:lang w:val="es-AR"/>
        </w:rPr>
        <w:t>Pom+Btz+Dex</w:t>
      </w:r>
      <w:proofErr w:type="spellEnd"/>
      <w:r w:rsidRPr="00517490">
        <w:rPr>
          <w:rFonts w:ascii="Times New Roman" w:hAnsi="Times New Roman" w:cs="Times New Roman"/>
          <w:lang w:val="es-AR"/>
        </w:rPr>
        <w:t>) y en el 55,0 % (</w:t>
      </w:r>
      <w:proofErr w:type="spellStart"/>
      <w:r w:rsidRPr="00517490">
        <w:rPr>
          <w:rFonts w:ascii="Times New Roman" w:hAnsi="Times New Roman" w:cs="Times New Roman"/>
          <w:lang w:val="es-AR"/>
        </w:rPr>
        <w:t>Pom+Dex</w:t>
      </w:r>
      <w:proofErr w:type="spellEnd"/>
      <w:r w:rsidRPr="00517490">
        <w:rPr>
          <w:rFonts w:ascii="Times New Roman" w:hAnsi="Times New Roman" w:cs="Times New Roman"/>
          <w:lang w:val="es-AR"/>
        </w:rPr>
        <w:t>) de los pacientes (el 34,9 % [</w:t>
      </w:r>
      <w:proofErr w:type="spellStart"/>
      <w:r w:rsidRPr="00517490">
        <w:rPr>
          <w:rFonts w:ascii="Times New Roman" w:hAnsi="Times New Roman" w:cs="Times New Roman"/>
          <w:lang w:val="es-AR"/>
        </w:rPr>
        <w:t>Pom+Btz+Dex</w:t>
      </w:r>
      <w:proofErr w:type="spellEnd"/>
      <w:r w:rsidRPr="00517490">
        <w:rPr>
          <w:rFonts w:ascii="Times New Roman" w:hAnsi="Times New Roman" w:cs="Times New Roman"/>
          <w:lang w:val="es-AR"/>
        </w:rPr>
        <w:t>] y el 24,0 % [</w:t>
      </w:r>
      <w:proofErr w:type="spellStart"/>
      <w:r w:rsidRPr="00517490">
        <w:rPr>
          <w:rFonts w:ascii="Times New Roman" w:hAnsi="Times New Roman" w:cs="Times New Roman"/>
          <w:lang w:val="es-AR"/>
        </w:rPr>
        <w:t>Pom+Dex</w:t>
      </w:r>
      <w:proofErr w:type="spellEnd"/>
      <w:r w:rsidRPr="00517490">
        <w:rPr>
          <w:rFonts w:ascii="Times New Roman" w:hAnsi="Times New Roman" w:cs="Times New Roman"/>
          <w:lang w:val="es-AR"/>
        </w:rPr>
        <w:t>] fueron de grado 3 o 4). Las infecciones notificadas con mayor frecuencia fueron la neumonía y la infección del tracto respiratorio superior. Se produjeron infecciones mortales (grado 5) en el 4,0 % (</w:t>
      </w:r>
      <w:proofErr w:type="spellStart"/>
      <w:r w:rsidRPr="00517490">
        <w:rPr>
          <w:rFonts w:ascii="Times New Roman" w:hAnsi="Times New Roman" w:cs="Times New Roman"/>
          <w:lang w:val="es-AR"/>
        </w:rPr>
        <w:t>Pom+Btz+Dex</w:t>
      </w:r>
      <w:proofErr w:type="spellEnd"/>
      <w:r w:rsidRPr="00517490">
        <w:rPr>
          <w:rFonts w:ascii="Times New Roman" w:hAnsi="Times New Roman" w:cs="Times New Roman"/>
          <w:lang w:val="es-AR"/>
        </w:rPr>
        <w:t>) y en el 2,7 % (</w:t>
      </w:r>
      <w:proofErr w:type="spellStart"/>
      <w:r w:rsidRPr="00517490">
        <w:rPr>
          <w:rFonts w:ascii="Times New Roman" w:hAnsi="Times New Roman" w:cs="Times New Roman"/>
          <w:lang w:val="es-AR"/>
        </w:rPr>
        <w:t>Pom+Dex</w:t>
      </w:r>
      <w:proofErr w:type="spellEnd"/>
      <w:r w:rsidRPr="00517490">
        <w:rPr>
          <w:rFonts w:ascii="Times New Roman" w:hAnsi="Times New Roman" w:cs="Times New Roman"/>
          <w:lang w:val="es-AR"/>
        </w:rPr>
        <w:t xml:space="preserve">) de los pacientes. Las infecciones conllevaron la suspensión de </w:t>
      </w:r>
      <w:proofErr w:type="spellStart"/>
      <w:r w:rsidRPr="00517490">
        <w:rPr>
          <w:rFonts w:ascii="Times New Roman" w:hAnsi="Times New Roman" w:cs="Times New Roman"/>
          <w:lang w:val="es-AR"/>
        </w:rPr>
        <w:t>pomalidomida</w:t>
      </w:r>
      <w:proofErr w:type="spellEnd"/>
      <w:r w:rsidRPr="00517490">
        <w:rPr>
          <w:rFonts w:ascii="Times New Roman" w:hAnsi="Times New Roman" w:cs="Times New Roman"/>
          <w:lang w:val="es-AR"/>
        </w:rPr>
        <w:t xml:space="preserve"> en el 3,6 % (</w:t>
      </w:r>
      <w:proofErr w:type="spellStart"/>
      <w:r w:rsidRPr="00517490">
        <w:rPr>
          <w:rFonts w:ascii="Times New Roman" w:hAnsi="Times New Roman" w:cs="Times New Roman"/>
          <w:lang w:val="es-AR"/>
        </w:rPr>
        <w:t>Pom+Btz+Dex</w:t>
      </w:r>
      <w:proofErr w:type="spellEnd"/>
      <w:r w:rsidRPr="00517490">
        <w:rPr>
          <w:rFonts w:ascii="Times New Roman" w:hAnsi="Times New Roman" w:cs="Times New Roman"/>
          <w:lang w:val="es-AR"/>
        </w:rPr>
        <w:t>) y en el 2,</w:t>
      </w:r>
      <w:r w:rsidR="00522E14" w:rsidRPr="00517490">
        <w:rPr>
          <w:rFonts w:ascii="Times New Roman" w:hAnsi="Times New Roman" w:cs="Times New Roman"/>
          <w:lang w:val="es-AR"/>
        </w:rPr>
        <w:t>0 % (</w:t>
      </w:r>
      <w:proofErr w:type="spellStart"/>
      <w:r w:rsidR="00522E14" w:rsidRPr="00517490">
        <w:rPr>
          <w:rFonts w:ascii="Times New Roman" w:hAnsi="Times New Roman" w:cs="Times New Roman"/>
          <w:lang w:val="es-AR"/>
        </w:rPr>
        <w:t>Pom+Dex</w:t>
      </w:r>
      <w:proofErr w:type="spellEnd"/>
      <w:r w:rsidR="00522E14" w:rsidRPr="00517490">
        <w:rPr>
          <w:rFonts w:ascii="Times New Roman" w:hAnsi="Times New Roman" w:cs="Times New Roman"/>
          <w:lang w:val="es-AR"/>
        </w:rPr>
        <w:t>) de los pacientes.</w:t>
      </w:r>
    </w:p>
    <w:p w14:paraId="79916CE7" w14:textId="77777777" w:rsidR="00522E14" w:rsidRPr="00517490" w:rsidRDefault="00522E14" w:rsidP="00EE4482">
      <w:pPr>
        <w:keepNext/>
        <w:spacing w:after="0" w:line="120" w:lineRule="atLeast"/>
        <w:rPr>
          <w:rFonts w:ascii="Times New Roman" w:hAnsi="Times New Roman" w:cs="Times New Roman"/>
          <w:i/>
          <w:lang w:val="es-AR"/>
        </w:rPr>
      </w:pPr>
      <w:r w:rsidRPr="00517490">
        <w:rPr>
          <w:rFonts w:ascii="Times New Roman" w:hAnsi="Times New Roman" w:cs="Times New Roman"/>
          <w:i/>
          <w:lang w:val="es-AR"/>
        </w:rPr>
        <w:t>Eventos tromboembólicos</w:t>
      </w:r>
    </w:p>
    <w:p w14:paraId="1ABD7E73" w14:textId="77777777" w:rsidR="00522E14" w:rsidRPr="00517490" w:rsidRDefault="00A830A1" w:rsidP="00EE4482">
      <w:pPr>
        <w:spacing w:after="0" w:line="120" w:lineRule="atLeast"/>
        <w:rPr>
          <w:rFonts w:ascii="Times New Roman" w:hAnsi="Times New Roman" w:cs="Times New Roman"/>
          <w:lang w:val="es-AR"/>
        </w:rPr>
      </w:pPr>
      <w:r w:rsidRPr="00517490">
        <w:rPr>
          <w:rFonts w:ascii="Times New Roman" w:hAnsi="Times New Roman" w:cs="Times New Roman"/>
          <w:lang w:val="es-AR"/>
        </w:rPr>
        <w:t>La profilaxis con ácido acetilsalicílico (y otros anticoagulantes en pacientes de alto riesgo) fue obligatoria para todos los pacientes participantes en los estudios clínicos. Se recomienda terapia anticoagulante (a no ser que esté con</w:t>
      </w:r>
      <w:r w:rsidR="00522E14" w:rsidRPr="00517490">
        <w:rPr>
          <w:rFonts w:ascii="Times New Roman" w:hAnsi="Times New Roman" w:cs="Times New Roman"/>
          <w:lang w:val="es-AR"/>
        </w:rPr>
        <w:t>traindicada) (ver sección 4.4).</w:t>
      </w:r>
    </w:p>
    <w:p w14:paraId="6F2E1E26" w14:textId="72A8CB5B" w:rsidR="006F36AD" w:rsidRPr="00517490" w:rsidRDefault="00A830A1" w:rsidP="00F71552">
      <w:pPr>
        <w:spacing w:line="120" w:lineRule="atLeast"/>
        <w:rPr>
          <w:rFonts w:ascii="Times New Roman" w:hAnsi="Times New Roman" w:cs="Times New Roman"/>
          <w:lang w:val="es-AR"/>
        </w:rPr>
      </w:pPr>
      <w:r w:rsidRPr="00517490">
        <w:rPr>
          <w:rFonts w:ascii="Times New Roman" w:hAnsi="Times New Roman" w:cs="Times New Roman"/>
          <w:lang w:val="es-AR"/>
        </w:rPr>
        <w:t>Se produjeron eventos tromboembólicos venosos (TEV) en un 12,2 % (</w:t>
      </w:r>
      <w:proofErr w:type="spellStart"/>
      <w:r w:rsidRPr="00517490">
        <w:rPr>
          <w:rFonts w:ascii="Times New Roman" w:hAnsi="Times New Roman" w:cs="Times New Roman"/>
          <w:lang w:val="es-AR"/>
        </w:rPr>
        <w:t>Pom+Btz+Dex</w:t>
      </w:r>
      <w:proofErr w:type="spellEnd"/>
      <w:r w:rsidRPr="00517490">
        <w:rPr>
          <w:rFonts w:ascii="Times New Roman" w:hAnsi="Times New Roman" w:cs="Times New Roman"/>
          <w:lang w:val="es-AR"/>
        </w:rPr>
        <w:t>) y en un 3,3 % (</w:t>
      </w:r>
      <w:proofErr w:type="spellStart"/>
      <w:r w:rsidRPr="00517490">
        <w:rPr>
          <w:rFonts w:ascii="Times New Roman" w:hAnsi="Times New Roman" w:cs="Times New Roman"/>
          <w:lang w:val="es-AR"/>
        </w:rPr>
        <w:t>Pom+Dex</w:t>
      </w:r>
      <w:proofErr w:type="spellEnd"/>
      <w:r w:rsidRPr="00517490">
        <w:rPr>
          <w:rFonts w:ascii="Times New Roman" w:hAnsi="Times New Roman" w:cs="Times New Roman"/>
          <w:lang w:val="es-AR"/>
        </w:rPr>
        <w:t>) de los pacientes (el 5,8 % [</w:t>
      </w:r>
      <w:proofErr w:type="spellStart"/>
      <w:r w:rsidRPr="00517490">
        <w:rPr>
          <w:rFonts w:ascii="Times New Roman" w:hAnsi="Times New Roman" w:cs="Times New Roman"/>
          <w:lang w:val="es-AR"/>
        </w:rPr>
        <w:t>Pom+Btz+Dex</w:t>
      </w:r>
      <w:proofErr w:type="spellEnd"/>
      <w:r w:rsidRPr="00517490">
        <w:rPr>
          <w:rFonts w:ascii="Times New Roman" w:hAnsi="Times New Roman" w:cs="Times New Roman"/>
          <w:lang w:val="es-AR"/>
        </w:rPr>
        <w:t>] y el 1,3 % [</w:t>
      </w:r>
      <w:proofErr w:type="spellStart"/>
      <w:r w:rsidRPr="00517490">
        <w:rPr>
          <w:rFonts w:ascii="Times New Roman" w:hAnsi="Times New Roman" w:cs="Times New Roman"/>
          <w:lang w:val="es-AR"/>
        </w:rPr>
        <w:t>Pom+Dex</w:t>
      </w:r>
      <w:proofErr w:type="spellEnd"/>
      <w:r w:rsidRPr="00517490">
        <w:rPr>
          <w:rFonts w:ascii="Times New Roman" w:hAnsi="Times New Roman" w:cs="Times New Roman"/>
          <w:lang w:val="es-AR"/>
        </w:rPr>
        <w:t>] fueron de grado 3 o 4). El TEV se notificó como grave en el 4,7 % (</w:t>
      </w:r>
      <w:proofErr w:type="spellStart"/>
      <w:r w:rsidRPr="00517490">
        <w:rPr>
          <w:rFonts w:ascii="Times New Roman" w:hAnsi="Times New Roman" w:cs="Times New Roman"/>
          <w:lang w:val="es-AR"/>
        </w:rPr>
        <w:t>Pom+Btz+Dex</w:t>
      </w:r>
      <w:proofErr w:type="spellEnd"/>
      <w:r w:rsidRPr="00517490">
        <w:rPr>
          <w:rFonts w:ascii="Times New Roman" w:hAnsi="Times New Roman" w:cs="Times New Roman"/>
          <w:lang w:val="es-AR"/>
        </w:rPr>
        <w:t>) y en el 1,7 % (</w:t>
      </w:r>
      <w:proofErr w:type="spellStart"/>
      <w:r w:rsidRPr="00517490">
        <w:rPr>
          <w:rFonts w:ascii="Times New Roman" w:hAnsi="Times New Roman" w:cs="Times New Roman"/>
          <w:lang w:val="es-AR"/>
        </w:rPr>
        <w:t>Pom+Dex</w:t>
      </w:r>
      <w:proofErr w:type="spellEnd"/>
      <w:r w:rsidRPr="00517490">
        <w:rPr>
          <w:rFonts w:ascii="Times New Roman" w:hAnsi="Times New Roman" w:cs="Times New Roman"/>
          <w:lang w:val="es-AR"/>
        </w:rPr>
        <w:t xml:space="preserve">) de los pacientes, no se notificó ninguna reacción adversa mortal, y el TEV se asoció con la suspensión de </w:t>
      </w:r>
      <w:proofErr w:type="spellStart"/>
      <w:r w:rsidRPr="00517490">
        <w:rPr>
          <w:rFonts w:ascii="Times New Roman" w:hAnsi="Times New Roman" w:cs="Times New Roman"/>
          <w:lang w:val="es-AR"/>
        </w:rPr>
        <w:t>pomalidomida</w:t>
      </w:r>
      <w:proofErr w:type="spellEnd"/>
      <w:r w:rsidRPr="00517490">
        <w:rPr>
          <w:rFonts w:ascii="Times New Roman" w:hAnsi="Times New Roman" w:cs="Times New Roman"/>
          <w:lang w:val="es-AR"/>
        </w:rPr>
        <w:t xml:space="preserve"> hasta en un 2,2 % (</w:t>
      </w:r>
      <w:proofErr w:type="spellStart"/>
      <w:r w:rsidRPr="00517490">
        <w:rPr>
          <w:rFonts w:ascii="Times New Roman" w:hAnsi="Times New Roman" w:cs="Times New Roman"/>
          <w:lang w:val="es-AR"/>
        </w:rPr>
        <w:t>Pom+Btz+Dex</w:t>
      </w:r>
      <w:proofErr w:type="spellEnd"/>
      <w:r w:rsidRPr="00517490">
        <w:rPr>
          <w:rFonts w:ascii="Times New Roman" w:hAnsi="Times New Roman" w:cs="Times New Roman"/>
          <w:lang w:val="es-AR"/>
        </w:rPr>
        <w:t>) de los pacientes.</w:t>
      </w:r>
    </w:p>
    <w:p w14:paraId="2C4E60E2" w14:textId="77777777" w:rsidR="00522E14" w:rsidRPr="00517490" w:rsidRDefault="00522E14" w:rsidP="00EE4482">
      <w:pPr>
        <w:spacing w:after="0" w:line="120" w:lineRule="atLeast"/>
        <w:rPr>
          <w:rFonts w:ascii="Times New Roman" w:hAnsi="Times New Roman" w:cs="Times New Roman"/>
          <w:i/>
          <w:lang w:val="es-AR"/>
        </w:rPr>
      </w:pPr>
      <w:r w:rsidRPr="00517490">
        <w:rPr>
          <w:rFonts w:ascii="Times New Roman" w:hAnsi="Times New Roman" w:cs="Times New Roman"/>
          <w:i/>
          <w:lang w:val="es-AR"/>
        </w:rPr>
        <w:t xml:space="preserve">Neuropatía periférica - </w:t>
      </w:r>
      <w:proofErr w:type="spellStart"/>
      <w:r w:rsidRPr="00517490">
        <w:rPr>
          <w:rFonts w:ascii="Times New Roman" w:hAnsi="Times New Roman" w:cs="Times New Roman"/>
          <w:i/>
          <w:lang w:val="es-AR"/>
        </w:rPr>
        <w:t>pomalidomida</w:t>
      </w:r>
      <w:proofErr w:type="spellEnd"/>
      <w:r w:rsidRPr="00517490">
        <w:rPr>
          <w:rFonts w:ascii="Times New Roman" w:hAnsi="Times New Roman" w:cs="Times New Roman"/>
          <w:i/>
          <w:lang w:val="es-AR"/>
        </w:rPr>
        <w:t xml:space="preserve"> en combinación con </w:t>
      </w:r>
      <w:proofErr w:type="spellStart"/>
      <w:r w:rsidRPr="00517490">
        <w:rPr>
          <w:rFonts w:ascii="Times New Roman" w:hAnsi="Times New Roman" w:cs="Times New Roman"/>
          <w:i/>
          <w:lang w:val="es-AR"/>
        </w:rPr>
        <w:t>bortezomib</w:t>
      </w:r>
      <w:proofErr w:type="spellEnd"/>
      <w:r w:rsidRPr="00517490">
        <w:rPr>
          <w:rFonts w:ascii="Times New Roman" w:hAnsi="Times New Roman" w:cs="Times New Roman"/>
          <w:i/>
          <w:lang w:val="es-AR"/>
        </w:rPr>
        <w:t xml:space="preserve"> y dexametasona</w:t>
      </w:r>
    </w:p>
    <w:p w14:paraId="390AE07D" w14:textId="77777777" w:rsidR="00522E14" w:rsidRPr="00517490" w:rsidRDefault="00522E14" w:rsidP="004C453D">
      <w:pPr>
        <w:spacing w:after="0" w:line="120" w:lineRule="atLeast"/>
        <w:rPr>
          <w:rFonts w:ascii="Times New Roman" w:hAnsi="Times New Roman" w:cs="Times New Roman"/>
          <w:lang w:val="es-AR"/>
        </w:rPr>
      </w:pPr>
      <w:r w:rsidRPr="00517490">
        <w:rPr>
          <w:rFonts w:ascii="Times New Roman" w:hAnsi="Times New Roman" w:cs="Times New Roman"/>
          <w:lang w:val="es-AR"/>
        </w:rPr>
        <w:t xml:space="preserve">Se excluyó de los estudios clínicos a los pacientes con neuropatía periférica en curso de grado ≥ 2 con dolor en los 14 días previos a la aleatorización. Un 55,4 % de los pacientes experimentaron neuropatía periférica (un 10,8 % de grado 3; un 0,7 % de grado 4). Las tasas ajustadas a la exposición fueron comparables entre los grupos de tratamiento. Aproximadamente un 30 % de los pacientes que experimentaban neuropatía periférica presentaron antecedentes de neuropatía al inicio. La neuropatía periférica conllevó la suspensión de </w:t>
      </w:r>
      <w:proofErr w:type="spellStart"/>
      <w:r w:rsidRPr="00517490">
        <w:rPr>
          <w:rFonts w:ascii="Times New Roman" w:hAnsi="Times New Roman" w:cs="Times New Roman"/>
          <w:lang w:val="es-AR"/>
        </w:rPr>
        <w:t>bortezomib</w:t>
      </w:r>
      <w:proofErr w:type="spellEnd"/>
      <w:r w:rsidRPr="00517490">
        <w:rPr>
          <w:rFonts w:ascii="Times New Roman" w:hAnsi="Times New Roman" w:cs="Times New Roman"/>
          <w:lang w:val="es-AR"/>
        </w:rPr>
        <w:t xml:space="preserve"> en aproximadamente un 14,4 % de los pacientes, de </w:t>
      </w:r>
      <w:proofErr w:type="spellStart"/>
      <w:r w:rsidRPr="00517490">
        <w:rPr>
          <w:rFonts w:ascii="Times New Roman" w:hAnsi="Times New Roman" w:cs="Times New Roman"/>
          <w:lang w:val="es-AR"/>
        </w:rPr>
        <w:t>pomalidomida</w:t>
      </w:r>
      <w:proofErr w:type="spellEnd"/>
      <w:r w:rsidRPr="00517490">
        <w:rPr>
          <w:rFonts w:ascii="Times New Roman" w:hAnsi="Times New Roman" w:cs="Times New Roman"/>
          <w:lang w:val="es-AR"/>
        </w:rPr>
        <w:t xml:space="preserve"> en un 1,8 % y de dexametasona en el 1,8 % de los pacientes en el grupo de </w:t>
      </w:r>
      <w:proofErr w:type="spellStart"/>
      <w:r w:rsidRPr="00517490">
        <w:rPr>
          <w:rFonts w:ascii="Times New Roman" w:hAnsi="Times New Roman" w:cs="Times New Roman"/>
          <w:lang w:val="es-AR"/>
        </w:rPr>
        <w:t>Pom+Btz+Dex</w:t>
      </w:r>
      <w:proofErr w:type="spellEnd"/>
      <w:r w:rsidRPr="00517490">
        <w:rPr>
          <w:rFonts w:ascii="Times New Roman" w:hAnsi="Times New Roman" w:cs="Times New Roman"/>
          <w:lang w:val="es-AR"/>
        </w:rPr>
        <w:t xml:space="preserve"> y en el 8,9 % de lo pacientes en el grupo de </w:t>
      </w:r>
      <w:proofErr w:type="spellStart"/>
      <w:r w:rsidRPr="00517490">
        <w:rPr>
          <w:rFonts w:ascii="Times New Roman" w:hAnsi="Times New Roman" w:cs="Times New Roman"/>
          <w:lang w:val="es-AR"/>
        </w:rPr>
        <w:t>Btz+Dex</w:t>
      </w:r>
      <w:proofErr w:type="spellEnd"/>
      <w:r w:rsidRPr="00517490">
        <w:rPr>
          <w:rFonts w:ascii="Times New Roman" w:hAnsi="Times New Roman" w:cs="Times New Roman"/>
          <w:lang w:val="es-AR"/>
        </w:rPr>
        <w:t>.</w:t>
      </w:r>
    </w:p>
    <w:p w14:paraId="75C42DDF" w14:textId="77777777" w:rsidR="003836BC" w:rsidRPr="00517490" w:rsidRDefault="003836BC" w:rsidP="00EE4482">
      <w:pPr>
        <w:spacing w:after="0" w:line="120" w:lineRule="atLeast"/>
        <w:rPr>
          <w:rFonts w:ascii="Times New Roman" w:hAnsi="Times New Roman" w:cs="Times New Roman"/>
          <w:lang w:val="es-AR"/>
        </w:rPr>
      </w:pPr>
    </w:p>
    <w:p w14:paraId="3DBDA26C" w14:textId="77777777" w:rsidR="00522E14" w:rsidRPr="00517490" w:rsidRDefault="00522E14" w:rsidP="00EE4482">
      <w:pPr>
        <w:spacing w:after="0" w:line="120" w:lineRule="atLeast"/>
        <w:rPr>
          <w:rFonts w:ascii="Times New Roman" w:hAnsi="Times New Roman" w:cs="Times New Roman"/>
          <w:i/>
          <w:lang w:val="es-AR"/>
        </w:rPr>
      </w:pPr>
      <w:r w:rsidRPr="00517490">
        <w:rPr>
          <w:rFonts w:ascii="Times New Roman" w:hAnsi="Times New Roman" w:cs="Times New Roman"/>
          <w:i/>
          <w:lang w:val="es-AR"/>
        </w:rPr>
        <w:t xml:space="preserve">Neuropatía periférica - </w:t>
      </w:r>
      <w:proofErr w:type="spellStart"/>
      <w:r w:rsidRPr="00517490">
        <w:rPr>
          <w:rFonts w:ascii="Times New Roman" w:hAnsi="Times New Roman" w:cs="Times New Roman"/>
          <w:i/>
          <w:lang w:val="es-AR"/>
        </w:rPr>
        <w:t>pomalidomida</w:t>
      </w:r>
      <w:proofErr w:type="spellEnd"/>
      <w:r w:rsidRPr="00517490">
        <w:rPr>
          <w:rFonts w:ascii="Times New Roman" w:hAnsi="Times New Roman" w:cs="Times New Roman"/>
          <w:i/>
          <w:lang w:val="es-AR"/>
        </w:rPr>
        <w:t xml:space="preserve"> en combinación con dexametasona</w:t>
      </w:r>
    </w:p>
    <w:p w14:paraId="7E51C3B9" w14:textId="77777777" w:rsidR="00522E14" w:rsidRPr="00517490" w:rsidRDefault="00522E14" w:rsidP="004C453D">
      <w:pPr>
        <w:spacing w:after="0" w:line="120" w:lineRule="atLeast"/>
        <w:rPr>
          <w:rFonts w:ascii="Times New Roman" w:hAnsi="Times New Roman" w:cs="Times New Roman"/>
          <w:lang w:val="es-AR"/>
        </w:rPr>
      </w:pPr>
      <w:r w:rsidRPr="00517490">
        <w:rPr>
          <w:rFonts w:ascii="Times New Roman" w:hAnsi="Times New Roman" w:cs="Times New Roman"/>
          <w:lang w:val="es-AR"/>
        </w:rPr>
        <w:t>Se excluyó de los estudios clínicos a los pacientes con neuropatía periférica en curso de grado ≥ 2. El 12,3 % de los pacientes experimentaron neuropatía periférica (un 1,0 % de grado 3 o 4). Ninguna de las neuropatías periféricas se notificó como grave y la neuropatía periférica condujo a la suspensión de la dosis en un 0,3 % de los pacientes (ver sección 4.4).</w:t>
      </w:r>
    </w:p>
    <w:p w14:paraId="5D24012C" w14:textId="77777777" w:rsidR="003836BC" w:rsidRPr="00517490" w:rsidRDefault="003836BC" w:rsidP="00EE4482">
      <w:pPr>
        <w:spacing w:after="0" w:line="120" w:lineRule="atLeast"/>
        <w:rPr>
          <w:rFonts w:ascii="Times New Roman" w:hAnsi="Times New Roman" w:cs="Times New Roman"/>
          <w:lang w:val="es-AR"/>
        </w:rPr>
      </w:pPr>
    </w:p>
    <w:p w14:paraId="6BFAFFE1" w14:textId="77777777" w:rsidR="00522E14" w:rsidRPr="00517490" w:rsidRDefault="00522E14" w:rsidP="00EE4482">
      <w:pPr>
        <w:spacing w:after="0" w:line="120" w:lineRule="atLeast"/>
        <w:rPr>
          <w:rFonts w:ascii="Times New Roman" w:hAnsi="Times New Roman" w:cs="Times New Roman"/>
          <w:i/>
          <w:lang w:val="es-AR"/>
        </w:rPr>
      </w:pPr>
      <w:r w:rsidRPr="00517490">
        <w:rPr>
          <w:rFonts w:ascii="Times New Roman" w:hAnsi="Times New Roman" w:cs="Times New Roman"/>
          <w:i/>
          <w:lang w:val="es-AR"/>
        </w:rPr>
        <w:t>Hemorragia</w:t>
      </w:r>
    </w:p>
    <w:p w14:paraId="752C38FD" w14:textId="77777777" w:rsidR="00522E14" w:rsidRPr="00517490" w:rsidRDefault="00522E14" w:rsidP="00EE4482">
      <w:pPr>
        <w:spacing w:after="0" w:line="120" w:lineRule="atLeast"/>
        <w:rPr>
          <w:rFonts w:ascii="Times New Roman" w:hAnsi="Times New Roman" w:cs="Times New Roman"/>
          <w:lang w:val="es-AR"/>
        </w:rPr>
      </w:pPr>
      <w:r w:rsidRPr="00517490">
        <w:rPr>
          <w:rFonts w:ascii="Times New Roman" w:hAnsi="Times New Roman" w:cs="Times New Roman"/>
          <w:lang w:val="es-AR"/>
        </w:rPr>
        <w:t xml:space="preserve">Se han notificado trastornos hemorrágicos con </w:t>
      </w:r>
      <w:proofErr w:type="spellStart"/>
      <w:r w:rsidRPr="00517490">
        <w:rPr>
          <w:rFonts w:ascii="Times New Roman" w:hAnsi="Times New Roman" w:cs="Times New Roman"/>
          <w:lang w:val="es-AR"/>
        </w:rPr>
        <w:t>pomalidomida</w:t>
      </w:r>
      <w:proofErr w:type="spellEnd"/>
      <w:r w:rsidRPr="00517490">
        <w:rPr>
          <w:rFonts w:ascii="Times New Roman" w:hAnsi="Times New Roman" w:cs="Times New Roman"/>
          <w:lang w:val="es-AR"/>
        </w:rPr>
        <w:t>, especialmente en pacientes con factores de riesgo tales como medicamentos concomitantes que aumentan el riesgo de hemorragia. Los eventos hemorrágicos incluyen epistaxis, hemorragia intracraneal y hemorragia gastrointestinal.</w:t>
      </w:r>
    </w:p>
    <w:p w14:paraId="453E84EF" w14:textId="77777777" w:rsidR="00522E14" w:rsidRPr="00517490" w:rsidRDefault="00522E14" w:rsidP="00EE4482">
      <w:pPr>
        <w:spacing w:after="0" w:line="120" w:lineRule="atLeast"/>
        <w:rPr>
          <w:rFonts w:ascii="Times New Roman" w:hAnsi="Times New Roman" w:cs="Times New Roman"/>
          <w:i/>
          <w:lang w:val="es-AR"/>
        </w:rPr>
      </w:pPr>
      <w:r w:rsidRPr="00517490">
        <w:rPr>
          <w:rFonts w:ascii="Times New Roman" w:hAnsi="Times New Roman" w:cs="Times New Roman"/>
          <w:i/>
          <w:lang w:val="es-AR"/>
        </w:rPr>
        <w:t>Reacciones alérgicas y reacciones cutáneas graves</w:t>
      </w:r>
    </w:p>
    <w:p w14:paraId="09D9124A" w14:textId="77777777" w:rsidR="00522E14" w:rsidRPr="00517490" w:rsidRDefault="00522E14" w:rsidP="004C453D">
      <w:pPr>
        <w:spacing w:after="0" w:line="120" w:lineRule="atLeast"/>
        <w:rPr>
          <w:rFonts w:ascii="Times New Roman" w:hAnsi="Times New Roman" w:cs="Times New Roman"/>
          <w:lang w:val="es-AR"/>
        </w:rPr>
      </w:pPr>
      <w:r w:rsidRPr="00517490">
        <w:rPr>
          <w:rFonts w:ascii="Times New Roman" w:hAnsi="Times New Roman" w:cs="Times New Roman"/>
          <w:lang w:val="es-AR"/>
        </w:rPr>
        <w:t xml:space="preserve">Se han notificado angioedema, reacción anafiláctica y reacciones cutáneas graves, incluidas SSJ, NET y síndrome de DRESS, con el uso de </w:t>
      </w:r>
      <w:proofErr w:type="spellStart"/>
      <w:r w:rsidRPr="00517490">
        <w:rPr>
          <w:rFonts w:ascii="Times New Roman" w:hAnsi="Times New Roman" w:cs="Times New Roman"/>
          <w:lang w:val="es-AR"/>
        </w:rPr>
        <w:t>pomalidomida</w:t>
      </w:r>
      <w:proofErr w:type="spellEnd"/>
      <w:r w:rsidRPr="00517490">
        <w:rPr>
          <w:rFonts w:ascii="Times New Roman" w:hAnsi="Times New Roman" w:cs="Times New Roman"/>
          <w:lang w:val="es-AR"/>
        </w:rPr>
        <w:t xml:space="preserve">. Los pacientes con antecedentes de erupción grave asociada a </w:t>
      </w:r>
      <w:proofErr w:type="spellStart"/>
      <w:r w:rsidRPr="00517490">
        <w:rPr>
          <w:rFonts w:ascii="Times New Roman" w:hAnsi="Times New Roman" w:cs="Times New Roman"/>
          <w:lang w:val="es-AR"/>
        </w:rPr>
        <w:t>lenalidomida</w:t>
      </w:r>
      <w:proofErr w:type="spellEnd"/>
      <w:r w:rsidRPr="00517490">
        <w:rPr>
          <w:rFonts w:ascii="Times New Roman" w:hAnsi="Times New Roman" w:cs="Times New Roman"/>
          <w:lang w:val="es-AR"/>
        </w:rPr>
        <w:t xml:space="preserve"> o talidomida no deben recibir </w:t>
      </w:r>
      <w:proofErr w:type="spellStart"/>
      <w:r w:rsidRPr="00517490">
        <w:rPr>
          <w:rFonts w:ascii="Times New Roman" w:hAnsi="Times New Roman" w:cs="Times New Roman"/>
          <w:lang w:val="es-AR"/>
        </w:rPr>
        <w:t>pomalidomida</w:t>
      </w:r>
      <w:proofErr w:type="spellEnd"/>
      <w:r w:rsidRPr="00517490">
        <w:rPr>
          <w:rFonts w:ascii="Times New Roman" w:hAnsi="Times New Roman" w:cs="Times New Roman"/>
          <w:lang w:val="es-AR"/>
        </w:rPr>
        <w:t xml:space="preserve"> (ver sección 4.4).</w:t>
      </w:r>
    </w:p>
    <w:p w14:paraId="02C0F4C5" w14:textId="77777777" w:rsidR="003836BC" w:rsidRPr="00517490" w:rsidRDefault="003836BC" w:rsidP="00EE4482">
      <w:pPr>
        <w:spacing w:after="0" w:line="120" w:lineRule="atLeast"/>
        <w:rPr>
          <w:rFonts w:ascii="Times New Roman" w:hAnsi="Times New Roman" w:cs="Times New Roman"/>
          <w:lang w:val="es-AR"/>
        </w:rPr>
      </w:pPr>
    </w:p>
    <w:p w14:paraId="087DDF5B" w14:textId="77777777" w:rsidR="00522E14" w:rsidRPr="00517490" w:rsidRDefault="00522E14" w:rsidP="00EE4482">
      <w:pPr>
        <w:spacing w:after="0" w:line="120" w:lineRule="atLeast"/>
        <w:rPr>
          <w:rFonts w:ascii="Times New Roman" w:hAnsi="Times New Roman" w:cs="Times New Roman"/>
          <w:i/>
          <w:lang w:val="es-AR"/>
        </w:rPr>
      </w:pPr>
      <w:r w:rsidRPr="00517490">
        <w:rPr>
          <w:rFonts w:ascii="Times New Roman" w:hAnsi="Times New Roman" w:cs="Times New Roman"/>
          <w:i/>
          <w:lang w:val="es-AR"/>
        </w:rPr>
        <w:t>Población pediátrica</w:t>
      </w:r>
    </w:p>
    <w:p w14:paraId="57477ED4" w14:textId="5FEE51F7" w:rsidR="006F36AD" w:rsidRPr="00517490" w:rsidRDefault="00522E14" w:rsidP="004C453D">
      <w:pPr>
        <w:spacing w:after="0" w:line="120" w:lineRule="atLeast"/>
        <w:rPr>
          <w:rFonts w:ascii="Times New Roman" w:hAnsi="Times New Roman" w:cs="Times New Roman"/>
          <w:lang w:val="es-AR"/>
        </w:rPr>
      </w:pPr>
      <w:r w:rsidRPr="00517490">
        <w:rPr>
          <w:rFonts w:ascii="Times New Roman" w:hAnsi="Times New Roman" w:cs="Times New Roman"/>
          <w:lang w:val="es-AR"/>
        </w:rPr>
        <w:t xml:space="preserve">Las reacciones adversas notificadas en pacientes pediátricos (de 4 a 18 años de edad) con tumores encefálicos recidivantes o progresivos fueron consistentes con el perfil de seguridad conocido de </w:t>
      </w:r>
      <w:proofErr w:type="spellStart"/>
      <w:r w:rsidRPr="00517490">
        <w:rPr>
          <w:rFonts w:ascii="Times New Roman" w:hAnsi="Times New Roman" w:cs="Times New Roman"/>
          <w:lang w:val="es-AR"/>
        </w:rPr>
        <w:t>pomalidomida</w:t>
      </w:r>
      <w:proofErr w:type="spellEnd"/>
      <w:r w:rsidRPr="00517490">
        <w:rPr>
          <w:rFonts w:ascii="Times New Roman" w:hAnsi="Times New Roman" w:cs="Times New Roman"/>
          <w:lang w:val="es-AR"/>
        </w:rPr>
        <w:t xml:space="preserve"> en pacientes adultos (ver sección 5.1).</w:t>
      </w:r>
    </w:p>
    <w:p w14:paraId="01AC502D" w14:textId="77777777" w:rsidR="003836BC" w:rsidRPr="00517490" w:rsidRDefault="003836BC" w:rsidP="00EE4482">
      <w:pPr>
        <w:spacing w:after="0" w:line="120" w:lineRule="atLeast"/>
        <w:rPr>
          <w:rFonts w:ascii="Times New Roman" w:hAnsi="Times New Roman" w:cs="Times New Roman"/>
          <w:lang w:val="es-AR"/>
        </w:rPr>
      </w:pPr>
    </w:p>
    <w:p w14:paraId="2643952B" w14:textId="77777777" w:rsidR="00195A41" w:rsidRDefault="00195A41" w:rsidP="00BB70C4">
      <w:pPr>
        <w:pStyle w:val="Bezmezer1"/>
        <w:rPr>
          <w:rFonts w:ascii="Times New Roman" w:hAnsi="Times New Roman" w:cs="Times New Roman"/>
          <w:color w:val="000000" w:themeColor="text1"/>
          <w:u w:val="single"/>
        </w:rPr>
      </w:pPr>
      <w:r w:rsidRPr="009C630A">
        <w:rPr>
          <w:rFonts w:ascii="Times New Roman" w:hAnsi="Times New Roman" w:cs="Times New Roman"/>
          <w:color w:val="000000" w:themeColor="text1"/>
          <w:u w:val="single"/>
        </w:rPr>
        <w:t>Notificación de sospechas de reacciones adversas</w:t>
      </w:r>
    </w:p>
    <w:p w14:paraId="056D97FE" w14:textId="77777777" w:rsidR="003836BC" w:rsidRPr="009C630A" w:rsidRDefault="003836BC" w:rsidP="00BB70C4">
      <w:pPr>
        <w:pStyle w:val="Bezmezer1"/>
        <w:rPr>
          <w:rFonts w:ascii="Times New Roman" w:hAnsi="Times New Roman" w:cs="Times New Roman"/>
          <w:color w:val="000000" w:themeColor="text1"/>
        </w:rPr>
      </w:pPr>
    </w:p>
    <w:p w14:paraId="09BE4FFE" w14:textId="2410B015" w:rsidR="00195A41" w:rsidRPr="009C630A" w:rsidRDefault="00195A41" w:rsidP="00BB70C4">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sidRPr="009C630A">
        <w:rPr>
          <w:rFonts w:ascii="Times New Roman" w:hAnsi="Times New Roman" w:cs="Times New Roman"/>
          <w:color w:val="000000" w:themeColor="text1"/>
          <w:highlight w:val="lightGray"/>
        </w:rPr>
        <w:t>sistema nacional de notificación incluido en el</w:t>
      </w:r>
      <w:ins w:id="1" w:author="Author">
        <w:r w:rsidR="002F3178">
          <w:rPr>
            <w:rFonts w:ascii="Times New Roman" w:hAnsi="Times New Roman" w:cs="Times New Roman"/>
            <w:color w:val="000000" w:themeColor="text1"/>
            <w:highlight w:val="lightGray"/>
          </w:rPr>
          <w:t xml:space="preserve"> </w:t>
        </w:r>
      </w:ins>
      <w:del w:id="2" w:author="Author">
        <w:r w:rsidRPr="009C630A" w:rsidDel="00525F0E">
          <w:rPr>
            <w:rFonts w:ascii="Times New Roman" w:hAnsi="Times New Roman" w:cs="Times New Roman"/>
            <w:color w:val="000000" w:themeColor="text1"/>
            <w:highlight w:val="lightGray"/>
          </w:rPr>
          <w:delText xml:space="preserve"> </w:delText>
        </w:r>
        <w:r w:rsidDel="00525F0E">
          <w:fldChar w:fldCharType="begin"/>
        </w:r>
        <w:r w:rsidDel="00525F0E">
          <w:delInstrText>HYPERLINK "http://www.ema.europa.eu/docs/en_GB/document_library/Template_or_form/2013/03/WC500139752.doc"</w:delInstrText>
        </w:r>
        <w:r w:rsidDel="00525F0E">
          <w:fldChar w:fldCharType="separate"/>
        </w:r>
        <w:r w:rsidRPr="009C630A" w:rsidDel="00525F0E">
          <w:rPr>
            <w:rStyle w:val="Hyperlink"/>
            <w:rFonts w:ascii="Times New Roman" w:eastAsia="MS Mincho" w:hAnsi="Times New Roman" w:cs="Times New Roman"/>
            <w:highlight w:val="lightGray"/>
            <w:lang w:eastAsia="fr-FR"/>
          </w:rPr>
          <w:delText>Apéndice V</w:delText>
        </w:r>
        <w:r w:rsidDel="00525F0E">
          <w:fldChar w:fldCharType="end"/>
        </w:r>
      </w:del>
      <w:ins w:id="3" w:author="Author">
        <w:r w:rsidR="00ED140C" w:rsidRPr="002F3178">
          <w:rPr>
            <w:rFonts w:ascii="Times New Roman" w:hAnsi="Times New Roman" w:cs="Times New Roman"/>
            <w:rPrChange w:id="4" w:author="Author">
              <w:rPr/>
            </w:rPrChange>
          </w:rPr>
          <w:fldChar w:fldCharType="begin"/>
        </w:r>
        <w:r w:rsidR="00ED140C" w:rsidRPr="002F3178">
          <w:rPr>
            <w:rFonts w:ascii="Times New Roman" w:hAnsi="Times New Roman" w:cs="Times New Roman"/>
            <w:rPrChange w:id="5" w:author="Author">
              <w:rPr/>
            </w:rPrChange>
          </w:rPr>
          <w:instrText>HYPERLINK "https://www.ema.europa.eu/documents/template-form/qrd-appendix-v-adverse-drug-reaction-reporting-details_en.docx"</w:instrText>
        </w:r>
        <w:r w:rsidR="00ED140C" w:rsidRPr="002F3178">
          <w:rPr>
            <w:rFonts w:ascii="Times New Roman" w:hAnsi="Times New Roman" w:cs="Times New Roman"/>
            <w:rPrChange w:id="6" w:author="Author">
              <w:rPr>
                <w:rFonts w:ascii="Times New Roman" w:hAnsi="Times New Roman" w:cs="Times New Roman"/>
              </w:rPr>
            </w:rPrChange>
          </w:rPr>
        </w:r>
        <w:r w:rsidR="00ED140C" w:rsidRPr="002F3178">
          <w:rPr>
            <w:rFonts w:ascii="Times New Roman" w:hAnsi="Times New Roman" w:cs="Times New Roman"/>
            <w:rPrChange w:id="7" w:author="Author">
              <w:rPr/>
            </w:rPrChange>
          </w:rPr>
          <w:fldChar w:fldCharType="separate"/>
        </w:r>
        <w:r w:rsidR="00ED140C" w:rsidRPr="002F3178">
          <w:rPr>
            <w:rStyle w:val="Hyperlink"/>
            <w:rFonts w:ascii="Times New Roman" w:hAnsi="Times New Roman" w:cs="Times New Roman"/>
            <w:rPrChange w:id="8" w:author="Author">
              <w:rPr>
                <w:rStyle w:val="Hyperlink"/>
              </w:rPr>
            </w:rPrChange>
          </w:rPr>
          <w:t>Apéndice V</w:t>
        </w:r>
        <w:r w:rsidR="00ED140C" w:rsidRPr="002F3178">
          <w:rPr>
            <w:rFonts w:ascii="Times New Roman" w:hAnsi="Times New Roman" w:cs="Times New Roman"/>
            <w:rPrChange w:id="9" w:author="Author">
              <w:rPr/>
            </w:rPrChange>
          </w:rPr>
          <w:fldChar w:fldCharType="end"/>
        </w:r>
      </w:ins>
      <w:r w:rsidRPr="009C630A">
        <w:rPr>
          <w:rFonts w:ascii="Times New Roman" w:hAnsi="Times New Roman" w:cs="Times New Roman"/>
          <w:color w:val="000000" w:themeColor="text1"/>
        </w:rPr>
        <w:t>.</w:t>
      </w:r>
    </w:p>
    <w:p w14:paraId="650F6DAE" w14:textId="77777777" w:rsidR="00195A41" w:rsidRPr="009C630A" w:rsidRDefault="00195A41" w:rsidP="00BB70C4">
      <w:pPr>
        <w:pStyle w:val="Bezmezer1"/>
        <w:rPr>
          <w:rFonts w:ascii="Times New Roman" w:hAnsi="Times New Roman" w:cs="Times New Roman"/>
          <w:b/>
          <w:color w:val="000000" w:themeColor="text1"/>
        </w:rPr>
      </w:pPr>
    </w:p>
    <w:p w14:paraId="1BEFA513" w14:textId="77777777" w:rsidR="00195A41" w:rsidRPr="00517490" w:rsidRDefault="00195A41" w:rsidP="006B6FB9">
      <w:pPr>
        <w:pStyle w:val="Zentiva1-11"/>
        <w:rPr>
          <w:lang w:val="es-AR"/>
        </w:rPr>
      </w:pPr>
      <w:r w:rsidRPr="00517490">
        <w:rPr>
          <w:lang w:val="es-AR"/>
        </w:rPr>
        <w:t>4.9</w:t>
      </w:r>
      <w:r w:rsidRPr="00517490">
        <w:rPr>
          <w:lang w:val="es-AR"/>
        </w:rPr>
        <w:tab/>
        <w:t>Sobredosis</w:t>
      </w:r>
    </w:p>
    <w:p w14:paraId="539C7CDA" w14:textId="77777777" w:rsidR="00195A41" w:rsidRPr="009C630A" w:rsidRDefault="00195A41" w:rsidP="00BB70C4">
      <w:pPr>
        <w:pStyle w:val="Bezmezer1"/>
        <w:rPr>
          <w:rFonts w:ascii="Times New Roman" w:hAnsi="Times New Roman" w:cs="Times New Roman"/>
          <w:color w:val="000000" w:themeColor="text1"/>
        </w:rPr>
      </w:pPr>
    </w:p>
    <w:p w14:paraId="2DBBB32D" w14:textId="77777777" w:rsidR="00F95044" w:rsidRPr="009C630A" w:rsidRDefault="00F95044" w:rsidP="00BB70C4">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 xml:space="preserve">Se han evaluado dosis de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de hasta 50 mg en dosis única en voluntarios sanos sin que se haya notificado ningún caso de reacción adversa grave relacionada con sobredosis. Se han evaluado </w:t>
      </w:r>
      <w:r w:rsidRPr="009C630A">
        <w:rPr>
          <w:rFonts w:ascii="Times New Roman" w:hAnsi="Times New Roman" w:cs="Times New Roman"/>
          <w:color w:val="000000" w:themeColor="text1"/>
        </w:rPr>
        <w:lastRenderedPageBreak/>
        <w:t xml:space="preserve">dosis múltiples de hasta 10 mg una vez al día en pacientes con mieloma múltiple sin que se haya notificado ningún caso de reacción adversa grave relacionada con sobredosis. La toxicidad limitante de la dosis fue la </w:t>
      </w:r>
      <w:proofErr w:type="spellStart"/>
      <w:r w:rsidRPr="009C630A">
        <w:rPr>
          <w:rFonts w:ascii="Times New Roman" w:hAnsi="Times New Roman" w:cs="Times New Roman"/>
          <w:color w:val="000000" w:themeColor="text1"/>
        </w:rPr>
        <w:t>mielosupresión</w:t>
      </w:r>
      <w:proofErr w:type="spellEnd"/>
      <w:r w:rsidRPr="009C630A">
        <w:rPr>
          <w:rFonts w:ascii="Times New Roman" w:hAnsi="Times New Roman" w:cs="Times New Roman"/>
          <w:color w:val="000000" w:themeColor="text1"/>
        </w:rPr>
        <w:t xml:space="preserve">. En los estudios, se descubrió que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se elimina mediante hemodiálisis.</w:t>
      </w:r>
    </w:p>
    <w:p w14:paraId="5D945C4C" w14:textId="77777777" w:rsidR="00F95044" w:rsidRPr="009C630A" w:rsidRDefault="00F95044" w:rsidP="00BB70C4">
      <w:pPr>
        <w:pStyle w:val="Bezmezer1"/>
        <w:rPr>
          <w:rFonts w:ascii="Times New Roman" w:hAnsi="Times New Roman" w:cs="Times New Roman"/>
          <w:color w:val="000000" w:themeColor="text1"/>
        </w:rPr>
      </w:pPr>
    </w:p>
    <w:p w14:paraId="0F744F56" w14:textId="14D57FCB" w:rsidR="00195A41" w:rsidRPr="009C630A" w:rsidRDefault="00F95044" w:rsidP="00BB70C4">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En caso de sobredosis, se recomienda terapia de soporte</w:t>
      </w:r>
      <w:r w:rsidR="00195A41" w:rsidRPr="009C630A">
        <w:rPr>
          <w:rFonts w:ascii="Times New Roman" w:hAnsi="Times New Roman" w:cs="Times New Roman"/>
          <w:color w:val="000000" w:themeColor="text1"/>
        </w:rPr>
        <w:t>.</w:t>
      </w:r>
    </w:p>
    <w:p w14:paraId="7C143F86" w14:textId="77777777" w:rsidR="00195A41" w:rsidRPr="009C630A" w:rsidRDefault="00195A41" w:rsidP="00BB70C4">
      <w:pPr>
        <w:pStyle w:val="Bezmezer1"/>
        <w:rPr>
          <w:rFonts w:ascii="Times New Roman" w:hAnsi="Times New Roman" w:cs="Times New Roman"/>
          <w:color w:val="000000" w:themeColor="text1"/>
        </w:rPr>
      </w:pPr>
    </w:p>
    <w:p w14:paraId="2FD5FB1B" w14:textId="77777777" w:rsidR="00195A41" w:rsidRPr="009C630A" w:rsidRDefault="00195A41" w:rsidP="00BB70C4">
      <w:pPr>
        <w:pStyle w:val="Bezmezer1"/>
        <w:rPr>
          <w:rFonts w:ascii="Times New Roman" w:hAnsi="Times New Roman" w:cs="Times New Roman"/>
          <w:color w:val="000000" w:themeColor="text1"/>
        </w:rPr>
      </w:pPr>
    </w:p>
    <w:p w14:paraId="3F0F055D" w14:textId="77777777" w:rsidR="00195A41" w:rsidRPr="009C630A" w:rsidRDefault="00195A41" w:rsidP="002F529A">
      <w:pPr>
        <w:pStyle w:val="Zentiva1-1"/>
      </w:pPr>
      <w:r w:rsidRPr="009C630A">
        <w:t>PROPIEDADES FARMACOLÓGICAS</w:t>
      </w:r>
    </w:p>
    <w:p w14:paraId="3E4D905C" w14:textId="77777777" w:rsidR="00195A41" w:rsidRPr="009C630A" w:rsidRDefault="00195A41" w:rsidP="00693834">
      <w:pPr>
        <w:pStyle w:val="Bezmezer1"/>
        <w:keepNext/>
        <w:rPr>
          <w:rFonts w:ascii="Times New Roman" w:hAnsi="Times New Roman" w:cs="Times New Roman"/>
          <w:b/>
          <w:color w:val="000000" w:themeColor="text1"/>
        </w:rPr>
      </w:pPr>
    </w:p>
    <w:p w14:paraId="40A7EF84" w14:textId="77777777" w:rsidR="00195A41" w:rsidRPr="009C630A" w:rsidRDefault="00195A41" w:rsidP="006B6FB9">
      <w:pPr>
        <w:pStyle w:val="Zentiva1-11"/>
      </w:pPr>
      <w:r w:rsidRPr="009C630A">
        <w:t>5.1</w:t>
      </w:r>
      <w:r w:rsidRPr="009C630A">
        <w:tab/>
        <w:t>Propiedades farmacodinámicas</w:t>
      </w:r>
    </w:p>
    <w:p w14:paraId="059C697B" w14:textId="77777777" w:rsidR="00195A41" w:rsidRPr="009C630A" w:rsidRDefault="00195A41" w:rsidP="00693834">
      <w:pPr>
        <w:pStyle w:val="Bezmezer1"/>
        <w:keepNext/>
        <w:rPr>
          <w:rFonts w:ascii="Times New Roman" w:hAnsi="Times New Roman" w:cs="Times New Roman"/>
          <w:b/>
          <w:color w:val="000000" w:themeColor="text1"/>
        </w:rPr>
      </w:pPr>
    </w:p>
    <w:p w14:paraId="4ED2A9C5" w14:textId="2F628501" w:rsidR="00195A41" w:rsidRPr="009C630A" w:rsidRDefault="00195A41" w:rsidP="00693834">
      <w:pPr>
        <w:pStyle w:val="Bezmezer1"/>
        <w:keepNext/>
        <w:rPr>
          <w:rFonts w:ascii="Times New Roman" w:hAnsi="Times New Roman" w:cs="Times New Roman"/>
          <w:color w:val="000000" w:themeColor="text1"/>
        </w:rPr>
      </w:pPr>
      <w:r w:rsidRPr="009C630A">
        <w:rPr>
          <w:rFonts w:ascii="Times New Roman" w:hAnsi="Times New Roman" w:cs="Times New Roman"/>
          <w:color w:val="000000" w:themeColor="text1"/>
        </w:rPr>
        <w:t>Grupo farmacoterapéutico:</w:t>
      </w:r>
      <w:r w:rsidR="003071B6" w:rsidRPr="009C630A">
        <w:rPr>
          <w:rFonts w:ascii="Times New Roman" w:hAnsi="Times New Roman" w:cs="Times New Roman"/>
          <w:color w:val="000000" w:themeColor="text1"/>
        </w:rPr>
        <w:t xml:space="preserve"> Inmunosupresores, Otros inmunosupresores, código ATC: L04AX06</w:t>
      </w:r>
    </w:p>
    <w:p w14:paraId="02C7CCF4" w14:textId="77777777" w:rsidR="00195A41" w:rsidRPr="009C630A" w:rsidRDefault="00195A41" w:rsidP="00BB70C4">
      <w:pPr>
        <w:pStyle w:val="Bezmezer1"/>
        <w:rPr>
          <w:rFonts w:ascii="Times New Roman" w:hAnsi="Times New Roman" w:cs="Times New Roman"/>
          <w:color w:val="000000" w:themeColor="text1"/>
        </w:rPr>
      </w:pPr>
    </w:p>
    <w:p w14:paraId="460E4CB6" w14:textId="476E72D1" w:rsidR="00195A41" w:rsidRDefault="003071B6" w:rsidP="00BB70C4">
      <w:pPr>
        <w:pStyle w:val="Bezmezer1"/>
        <w:rPr>
          <w:rFonts w:ascii="Times New Roman" w:hAnsi="Times New Roman" w:cs="Times New Roman"/>
          <w:color w:val="000000" w:themeColor="text1"/>
          <w:u w:val="single"/>
        </w:rPr>
      </w:pPr>
      <w:r w:rsidRPr="009C630A">
        <w:rPr>
          <w:rFonts w:ascii="Times New Roman" w:hAnsi="Times New Roman" w:cs="Times New Roman"/>
          <w:color w:val="000000" w:themeColor="text1"/>
          <w:u w:val="single"/>
        </w:rPr>
        <w:t>Mecanismo de acción</w:t>
      </w:r>
    </w:p>
    <w:p w14:paraId="426FD9C4" w14:textId="77777777" w:rsidR="003836BC" w:rsidRPr="009C630A" w:rsidRDefault="003836BC" w:rsidP="00BB70C4">
      <w:pPr>
        <w:pStyle w:val="Bezmezer1"/>
        <w:rPr>
          <w:rFonts w:ascii="Times New Roman" w:hAnsi="Times New Roman" w:cs="Times New Roman"/>
          <w:color w:val="000000" w:themeColor="text1"/>
        </w:rPr>
      </w:pPr>
    </w:p>
    <w:p w14:paraId="78EEB8AF" w14:textId="77777777" w:rsidR="00363802" w:rsidRPr="009C630A" w:rsidRDefault="00363802" w:rsidP="00BB70C4">
      <w:pPr>
        <w:pStyle w:val="Bezmezer1"/>
        <w:rPr>
          <w:rFonts w:ascii="Times New Roman" w:hAnsi="Times New Roman" w:cs="Times New Roman"/>
          <w:color w:val="000000" w:themeColor="text1"/>
        </w:rPr>
      </w:pP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es un medicamento con actividad </w:t>
      </w:r>
      <w:proofErr w:type="spellStart"/>
      <w:r w:rsidRPr="009C630A">
        <w:rPr>
          <w:rFonts w:ascii="Times New Roman" w:hAnsi="Times New Roman" w:cs="Times New Roman"/>
          <w:color w:val="000000" w:themeColor="text1"/>
        </w:rPr>
        <w:t>tumoricida</w:t>
      </w:r>
      <w:proofErr w:type="spellEnd"/>
      <w:r w:rsidRPr="009C630A">
        <w:rPr>
          <w:rFonts w:ascii="Times New Roman" w:hAnsi="Times New Roman" w:cs="Times New Roman"/>
          <w:color w:val="000000" w:themeColor="text1"/>
        </w:rPr>
        <w:t xml:space="preserve"> directa contra el mieloma, actividad </w:t>
      </w:r>
      <w:proofErr w:type="spellStart"/>
      <w:r w:rsidRPr="009C630A">
        <w:rPr>
          <w:rFonts w:ascii="Times New Roman" w:hAnsi="Times New Roman" w:cs="Times New Roman"/>
          <w:color w:val="000000" w:themeColor="text1"/>
        </w:rPr>
        <w:t>inmunomoduladora</w:t>
      </w:r>
      <w:proofErr w:type="spellEnd"/>
      <w:r w:rsidRPr="009C630A">
        <w:rPr>
          <w:rFonts w:ascii="Times New Roman" w:hAnsi="Times New Roman" w:cs="Times New Roman"/>
          <w:color w:val="000000" w:themeColor="text1"/>
        </w:rPr>
        <w:t xml:space="preserve"> y capaz de inhibir el apoyo de las células del estroma para el crecimiento de las células cancerosas del mieloma múltiple. En concreto,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inhibe la proliferación e induce la apoptosis de las células hematopoyéticas tumorales. Además,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inhibe la proliferación de las líneas celulares de mieloma múltiple resistentes a </w:t>
      </w:r>
      <w:proofErr w:type="spellStart"/>
      <w:r w:rsidRPr="009C630A">
        <w:rPr>
          <w:rFonts w:ascii="Times New Roman" w:hAnsi="Times New Roman" w:cs="Times New Roman"/>
          <w:color w:val="000000" w:themeColor="text1"/>
        </w:rPr>
        <w:t>lenalidomida</w:t>
      </w:r>
      <w:proofErr w:type="spellEnd"/>
      <w:r w:rsidRPr="009C630A">
        <w:rPr>
          <w:rFonts w:ascii="Times New Roman" w:hAnsi="Times New Roman" w:cs="Times New Roman"/>
          <w:color w:val="000000" w:themeColor="text1"/>
        </w:rPr>
        <w:t xml:space="preserve"> y presenta un efecto sinérgico con dexametasona tanto en las líneas celulares de mieloma múltiple resistentes a </w:t>
      </w:r>
      <w:proofErr w:type="spellStart"/>
      <w:r w:rsidRPr="009C630A">
        <w:rPr>
          <w:rFonts w:ascii="Times New Roman" w:hAnsi="Times New Roman" w:cs="Times New Roman"/>
          <w:color w:val="000000" w:themeColor="text1"/>
        </w:rPr>
        <w:t>lenalidomida</w:t>
      </w:r>
      <w:proofErr w:type="spellEnd"/>
      <w:r w:rsidRPr="009C630A">
        <w:rPr>
          <w:rFonts w:ascii="Times New Roman" w:hAnsi="Times New Roman" w:cs="Times New Roman"/>
          <w:color w:val="000000" w:themeColor="text1"/>
        </w:rPr>
        <w:t xml:space="preserve"> como en las sensibles a </w:t>
      </w:r>
      <w:proofErr w:type="spellStart"/>
      <w:r w:rsidRPr="009C630A">
        <w:rPr>
          <w:rFonts w:ascii="Times New Roman" w:hAnsi="Times New Roman" w:cs="Times New Roman"/>
          <w:color w:val="000000" w:themeColor="text1"/>
        </w:rPr>
        <w:t>lenalidomida</w:t>
      </w:r>
      <w:proofErr w:type="spellEnd"/>
      <w:r w:rsidRPr="009C630A">
        <w:rPr>
          <w:rFonts w:ascii="Times New Roman" w:hAnsi="Times New Roman" w:cs="Times New Roman"/>
          <w:color w:val="000000" w:themeColor="text1"/>
        </w:rPr>
        <w:t xml:space="preserve"> para inducir la apoptosis de las células tumorales.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potencia la inmunidad celular mediada por los linfocitos T y por los linfocitos natural </w:t>
      </w:r>
      <w:proofErr w:type="spellStart"/>
      <w:r w:rsidRPr="009C630A">
        <w:rPr>
          <w:rFonts w:ascii="Times New Roman" w:hAnsi="Times New Roman" w:cs="Times New Roman"/>
          <w:color w:val="000000" w:themeColor="text1"/>
        </w:rPr>
        <w:t>killer</w:t>
      </w:r>
      <w:proofErr w:type="spellEnd"/>
      <w:r w:rsidRPr="009C630A">
        <w:rPr>
          <w:rFonts w:ascii="Times New Roman" w:hAnsi="Times New Roman" w:cs="Times New Roman"/>
          <w:color w:val="000000" w:themeColor="text1"/>
        </w:rPr>
        <w:t xml:space="preserve"> (NK) e inhibe la producción de citocinas proinflamatorias (p. ej. TNF-α e IL-6) por los monocitos.</w:t>
      </w:r>
    </w:p>
    <w:p w14:paraId="2F391FC0" w14:textId="79300C3B" w:rsidR="00195A41" w:rsidRPr="009C630A" w:rsidRDefault="00363802" w:rsidP="00BB70C4">
      <w:pPr>
        <w:pStyle w:val="Bezmezer1"/>
        <w:rPr>
          <w:rFonts w:ascii="Times New Roman" w:hAnsi="Times New Roman" w:cs="Times New Roman"/>
          <w:color w:val="000000" w:themeColor="text1"/>
        </w:rPr>
      </w:pP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también inhibe la angiogénesis mediante el bloqueo de la migración y adhesión de células endoteliales.</w:t>
      </w:r>
    </w:p>
    <w:p w14:paraId="228871AF" w14:textId="77777777" w:rsidR="00363802" w:rsidRPr="009C630A" w:rsidRDefault="00363802" w:rsidP="00BB70C4">
      <w:pPr>
        <w:pStyle w:val="Bezmezer1"/>
        <w:rPr>
          <w:rFonts w:ascii="Times New Roman" w:hAnsi="Times New Roman" w:cs="Times New Roman"/>
          <w:color w:val="000000" w:themeColor="text1"/>
        </w:rPr>
      </w:pPr>
    </w:p>
    <w:p w14:paraId="3740273F" w14:textId="77777777" w:rsidR="00363802" w:rsidRPr="009C630A" w:rsidRDefault="00363802" w:rsidP="00BB70C4">
      <w:pPr>
        <w:pStyle w:val="Bezmezer1"/>
        <w:rPr>
          <w:rFonts w:ascii="Times New Roman" w:hAnsi="Times New Roman" w:cs="Times New Roman"/>
          <w:color w:val="000000" w:themeColor="text1"/>
        </w:rPr>
      </w:pP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se une directamente a la proteína </w:t>
      </w:r>
      <w:proofErr w:type="spellStart"/>
      <w:r w:rsidRPr="009C630A">
        <w:rPr>
          <w:rFonts w:ascii="Times New Roman" w:hAnsi="Times New Roman" w:cs="Times New Roman"/>
          <w:color w:val="000000" w:themeColor="text1"/>
        </w:rPr>
        <w:t>cereblon</w:t>
      </w:r>
      <w:proofErr w:type="spellEnd"/>
      <w:r w:rsidRPr="009C630A">
        <w:rPr>
          <w:rFonts w:ascii="Times New Roman" w:hAnsi="Times New Roman" w:cs="Times New Roman"/>
          <w:color w:val="000000" w:themeColor="text1"/>
        </w:rPr>
        <w:t xml:space="preserve"> (CRBN), que forma parte de un complejo de ligasa E3 que incluye las proteínas reparadora 1 (DDB1) de ácido desoxirribonucleico (ADN), </w:t>
      </w:r>
      <w:proofErr w:type="spellStart"/>
      <w:r w:rsidRPr="009C630A">
        <w:rPr>
          <w:rFonts w:ascii="Times New Roman" w:hAnsi="Times New Roman" w:cs="Times New Roman"/>
          <w:color w:val="000000" w:themeColor="text1"/>
        </w:rPr>
        <w:t>culina</w:t>
      </w:r>
      <w:proofErr w:type="spellEnd"/>
      <w:r w:rsidRPr="009C630A">
        <w:rPr>
          <w:rFonts w:ascii="Times New Roman" w:hAnsi="Times New Roman" w:cs="Times New Roman"/>
          <w:color w:val="000000" w:themeColor="text1"/>
        </w:rPr>
        <w:t xml:space="preserve"> 4 (CUL4) y regulador de culinas-1 (Roc1), y puede inhibir la </w:t>
      </w:r>
      <w:proofErr w:type="spellStart"/>
      <w:r w:rsidRPr="009C630A">
        <w:rPr>
          <w:rFonts w:ascii="Times New Roman" w:hAnsi="Times New Roman" w:cs="Times New Roman"/>
          <w:color w:val="000000" w:themeColor="text1"/>
        </w:rPr>
        <w:t>autoubiquitinación</w:t>
      </w:r>
      <w:proofErr w:type="spellEnd"/>
      <w:r w:rsidRPr="009C630A">
        <w:rPr>
          <w:rFonts w:ascii="Times New Roman" w:hAnsi="Times New Roman" w:cs="Times New Roman"/>
          <w:color w:val="000000" w:themeColor="text1"/>
        </w:rPr>
        <w:t xml:space="preserve"> de CRBN dentro del complejo. Las ubiquitina ligasas E3 son responsables de la </w:t>
      </w:r>
      <w:proofErr w:type="spellStart"/>
      <w:r w:rsidRPr="009C630A">
        <w:rPr>
          <w:rFonts w:ascii="Times New Roman" w:hAnsi="Times New Roman" w:cs="Times New Roman"/>
          <w:color w:val="000000" w:themeColor="text1"/>
        </w:rPr>
        <w:t>poliubiquitinación</w:t>
      </w:r>
      <w:proofErr w:type="spellEnd"/>
      <w:r w:rsidRPr="009C630A">
        <w:rPr>
          <w:rFonts w:ascii="Times New Roman" w:hAnsi="Times New Roman" w:cs="Times New Roman"/>
          <w:color w:val="000000" w:themeColor="text1"/>
        </w:rPr>
        <w:t xml:space="preserve"> de una variedad de proteínas sustrato y pueden explicar parcialmente los efectos celulares pleiotrópicos observados en el tratamiento con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w:t>
      </w:r>
    </w:p>
    <w:p w14:paraId="148A5EBC" w14:textId="77777777" w:rsidR="00363802" w:rsidRPr="009C630A" w:rsidRDefault="00363802" w:rsidP="00BB70C4">
      <w:pPr>
        <w:pStyle w:val="Bezmezer1"/>
        <w:rPr>
          <w:rFonts w:ascii="Times New Roman" w:hAnsi="Times New Roman" w:cs="Times New Roman"/>
          <w:color w:val="000000" w:themeColor="text1"/>
        </w:rPr>
      </w:pPr>
    </w:p>
    <w:p w14:paraId="1E855905" w14:textId="73D1127A" w:rsidR="00195A41" w:rsidRPr="009C630A" w:rsidRDefault="00363802" w:rsidP="00BB70C4">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 xml:space="preserve">En presencia de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w:t>
      </w:r>
      <w:r w:rsidRPr="009C630A">
        <w:rPr>
          <w:rFonts w:ascii="Times New Roman" w:hAnsi="Times New Roman" w:cs="Times New Roman"/>
          <w:i/>
          <w:color w:val="000000" w:themeColor="text1"/>
        </w:rPr>
        <w:t>in vitro</w:t>
      </w:r>
      <w:r w:rsidRPr="009C630A">
        <w:rPr>
          <w:rFonts w:ascii="Times New Roman" w:hAnsi="Times New Roman" w:cs="Times New Roman"/>
          <w:color w:val="000000" w:themeColor="text1"/>
        </w:rPr>
        <w:t xml:space="preserve">, las proteínas sustrato </w:t>
      </w:r>
      <w:proofErr w:type="spellStart"/>
      <w:r w:rsidRPr="009C630A">
        <w:rPr>
          <w:rFonts w:ascii="Times New Roman" w:hAnsi="Times New Roman" w:cs="Times New Roman"/>
          <w:color w:val="000000" w:themeColor="text1"/>
        </w:rPr>
        <w:t>Aiolos</w:t>
      </w:r>
      <w:proofErr w:type="spellEnd"/>
      <w:r w:rsidRPr="009C630A">
        <w:rPr>
          <w:rFonts w:ascii="Times New Roman" w:hAnsi="Times New Roman" w:cs="Times New Roman"/>
          <w:color w:val="000000" w:themeColor="text1"/>
        </w:rPr>
        <w:t xml:space="preserve"> e </w:t>
      </w:r>
      <w:proofErr w:type="spellStart"/>
      <w:r w:rsidRPr="009C630A">
        <w:rPr>
          <w:rFonts w:ascii="Times New Roman" w:hAnsi="Times New Roman" w:cs="Times New Roman"/>
          <w:color w:val="000000" w:themeColor="text1"/>
        </w:rPr>
        <w:t>Ikaros</w:t>
      </w:r>
      <w:proofErr w:type="spellEnd"/>
      <w:r w:rsidRPr="009C630A">
        <w:rPr>
          <w:rFonts w:ascii="Times New Roman" w:hAnsi="Times New Roman" w:cs="Times New Roman"/>
          <w:color w:val="000000" w:themeColor="text1"/>
        </w:rPr>
        <w:t xml:space="preserve"> son objeto de ubiquitinación y posteriormente de degradación, lo que produce efectos citotóxicos e inmunomoduladores. </w:t>
      </w:r>
      <w:r w:rsidRPr="009C630A">
        <w:rPr>
          <w:rFonts w:ascii="Times New Roman" w:hAnsi="Times New Roman" w:cs="Times New Roman"/>
          <w:i/>
          <w:color w:val="000000" w:themeColor="text1"/>
        </w:rPr>
        <w:t>In vivo</w:t>
      </w:r>
      <w:r w:rsidRPr="009C630A">
        <w:rPr>
          <w:rFonts w:ascii="Times New Roman" w:hAnsi="Times New Roman" w:cs="Times New Roman"/>
          <w:color w:val="000000" w:themeColor="text1"/>
        </w:rPr>
        <w:t xml:space="preserve">, el tratamiento con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conllevó la reducción de los niveles de </w:t>
      </w:r>
      <w:proofErr w:type="spellStart"/>
      <w:r w:rsidRPr="009C630A">
        <w:rPr>
          <w:rFonts w:ascii="Times New Roman" w:hAnsi="Times New Roman" w:cs="Times New Roman"/>
          <w:color w:val="000000" w:themeColor="text1"/>
        </w:rPr>
        <w:t>Ikaros</w:t>
      </w:r>
      <w:proofErr w:type="spellEnd"/>
      <w:r w:rsidRPr="009C630A">
        <w:rPr>
          <w:rFonts w:ascii="Times New Roman" w:hAnsi="Times New Roman" w:cs="Times New Roman"/>
          <w:color w:val="000000" w:themeColor="text1"/>
        </w:rPr>
        <w:t xml:space="preserve"> en pacientes con mieloma múltiple recidivante refractario a </w:t>
      </w:r>
      <w:proofErr w:type="spellStart"/>
      <w:r w:rsidRPr="009C630A">
        <w:rPr>
          <w:rFonts w:ascii="Times New Roman" w:hAnsi="Times New Roman" w:cs="Times New Roman"/>
          <w:color w:val="000000" w:themeColor="text1"/>
        </w:rPr>
        <w:t>lenalidomida</w:t>
      </w:r>
      <w:proofErr w:type="spellEnd"/>
      <w:r w:rsidRPr="009C630A">
        <w:rPr>
          <w:rFonts w:ascii="Times New Roman" w:hAnsi="Times New Roman" w:cs="Times New Roman"/>
          <w:color w:val="000000" w:themeColor="text1"/>
        </w:rPr>
        <w:t>.</w:t>
      </w:r>
    </w:p>
    <w:p w14:paraId="7CB4DD58" w14:textId="77777777" w:rsidR="00195A41" w:rsidRPr="009C630A" w:rsidRDefault="00195A41" w:rsidP="00BB70C4">
      <w:pPr>
        <w:pStyle w:val="Bezmezer1"/>
        <w:rPr>
          <w:rFonts w:ascii="Times New Roman" w:hAnsi="Times New Roman" w:cs="Times New Roman"/>
          <w:color w:val="000000" w:themeColor="text1"/>
        </w:rPr>
      </w:pPr>
    </w:p>
    <w:p w14:paraId="419C7294" w14:textId="77777777" w:rsidR="00195A41" w:rsidRDefault="00195A41" w:rsidP="00BB70C4">
      <w:pPr>
        <w:pStyle w:val="Bezmezer1"/>
        <w:rPr>
          <w:rFonts w:ascii="Times New Roman" w:hAnsi="Times New Roman" w:cs="Times New Roman"/>
          <w:color w:val="000000" w:themeColor="text1"/>
          <w:u w:val="single"/>
        </w:rPr>
      </w:pPr>
      <w:r w:rsidRPr="009C630A">
        <w:rPr>
          <w:rFonts w:ascii="Times New Roman" w:hAnsi="Times New Roman" w:cs="Times New Roman"/>
          <w:color w:val="000000" w:themeColor="text1"/>
          <w:u w:val="single"/>
        </w:rPr>
        <w:t>Eficacia clínica y seguridad</w:t>
      </w:r>
    </w:p>
    <w:p w14:paraId="02C3F53C" w14:textId="77777777" w:rsidR="003836BC" w:rsidRPr="009C630A" w:rsidRDefault="003836BC" w:rsidP="00BB70C4">
      <w:pPr>
        <w:pStyle w:val="Bezmezer1"/>
        <w:rPr>
          <w:rFonts w:ascii="Times New Roman" w:hAnsi="Times New Roman" w:cs="Times New Roman"/>
          <w:color w:val="000000" w:themeColor="text1"/>
        </w:rPr>
      </w:pPr>
    </w:p>
    <w:p w14:paraId="5F23F6F4" w14:textId="77777777" w:rsidR="00FB0F94" w:rsidRPr="009C630A" w:rsidRDefault="00FB0F94" w:rsidP="006A62AD">
      <w:pPr>
        <w:pStyle w:val="Bezmezer1"/>
        <w:rPr>
          <w:rFonts w:ascii="Times New Roman" w:hAnsi="Times New Roman" w:cs="Times New Roman"/>
          <w:i/>
          <w:color w:val="000000" w:themeColor="text1"/>
        </w:rPr>
      </w:pPr>
      <w:proofErr w:type="spellStart"/>
      <w:r w:rsidRPr="009C630A">
        <w:rPr>
          <w:rFonts w:ascii="Times New Roman" w:hAnsi="Times New Roman" w:cs="Times New Roman"/>
          <w:i/>
          <w:color w:val="000000" w:themeColor="text1"/>
        </w:rPr>
        <w:t>Pomalidomida</w:t>
      </w:r>
      <w:proofErr w:type="spellEnd"/>
      <w:r w:rsidRPr="009C630A">
        <w:rPr>
          <w:rFonts w:ascii="Times New Roman" w:hAnsi="Times New Roman" w:cs="Times New Roman"/>
          <w:i/>
          <w:color w:val="000000" w:themeColor="text1"/>
        </w:rPr>
        <w:t xml:space="preserve"> en combinación con </w:t>
      </w:r>
      <w:proofErr w:type="spellStart"/>
      <w:r w:rsidRPr="009C630A">
        <w:rPr>
          <w:rFonts w:ascii="Times New Roman" w:hAnsi="Times New Roman" w:cs="Times New Roman"/>
          <w:i/>
          <w:color w:val="000000" w:themeColor="text1"/>
        </w:rPr>
        <w:t>bortezomib</w:t>
      </w:r>
      <w:proofErr w:type="spellEnd"/>
      <w:r w:rsidRPr="009C630A">
        <w:rPr>
          <w:rFonts w:ascii="Times New Roman" w:hAnsi="Times New Roman" w:cs="Times New Roman"/>
          <w:i/>
          <w:color w:val="000000" w:themeColor="text1"/>
        </w:rPr>
        <w:t xml:space="preserve"> y dexametasona</w:t>
      </w:r>
    </w:p>
    <w:p w14:paraId="0BA86E35" w14:textId="77777777" w:rsidR="00FB0F94" w:rsidRPr="009C630A" w:rsidRDefault="00FB0F94" w:rsidP="00FB0F94">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 xml:space="preserve">Se comparó la eficacia y seguridad de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en combinación con </w:t>
      </w:r>
      <w:proofErr w:type="spellStart"/>
      <w:r w:rsidRPr="009C630A">
        <w:rPr>
          <w:rFonts w:ascii="Times New Roman" w:hAnsi="Times New Roman" w:cs="Times New Roman"/>
          <w:color w:val="000000" w:themeColor="text1"/>
        </w:rPr>
        <w:t>bortezomib</w:t>
      </w:r>
      <w:proofErr w:type="spellEnd"/>
      <w:r w:rsidRPr="009C630A">
        <w:rPr>
          <w:rFonts w:ascii="Times New Roman" w:hAnsi="Times New Roman" w:cs="Times New Roman"/>
          <w:color w:val="000000" w:themeColor="text1"/>
        </w:rPr>
        <w:t xml:space="preserve"> y dosis bajas de dexametasona (</w:t>
      </w:r>
      <w:proofErr w:type="spellStart"/>
      <w:r w:rsidRPr="009C630A">
        <w:rPr>
          <w:rFonts w:ascii="Times New Roman" w:hAnsi="Times New Roman" w:cs="Times New Roman"/>
          <w:color w:val="000000" w:themeColor="text1"/>
        </w:rPr>
        <w:t>Pom+Btz+LD-Dex</w:t>
      </w:r>
      <w:proofErr w:type="spellEnd"/>
      <w:r w:rsidRPr="009C630A">
        <w:rPr>
          <w:rFonts w:ascii="Times New Roman" w:hAnsi="Times New Roman" w:cs="Times New Roman"/>
          <w:color w:val="000000" w:themeColor="text1"/>
        </w:rPr>
        <w:t xml:space="preserve">) frente a </w:t>
      </w:r>
      <w:proofErr w:type="spellStart"/>
      <w:r w:rsidRPr="009C630A">
        <w:rPr>
          <w:rFonts w:ascii="Times New Roman" w:hAnsi="Times New Roman" w:cs="Times New Roman"/>
          <w:color w:val="000000" w:themeColor="text1"/>
        </w:rPr>
        <w:t>bortezomib</w:t>
      </w:r>
      <w:proofErr w:type="spellEnd"/>
      <w:r w:rsidRPr="009C630A">
        <w:rPr>
          <w:rFonts w:ascii="Times New Roman" w:hAnsi="Times New Roman" w:cs="Times New Roman"/>
          <w:color w:val="000000" w:themeColor="text1"/>
        </w:rPr>
        <w:t xml:space="preserve"> y una dosis baja de dexametasona (</w:t>
      </w:r>
      <w:proofErr w:type="spellStart"/>
      <w:r w:rsidRPr="009C630A">
        <w:rPr>
          <w:rFonts w:ascii="Times New Roman" w:hAnsi="Times New Roman" w:cs="Times New Roman"/>
          <w:color w:val="000000" w:themeColor="text1"/>
        </w:rPr>
        <w:t>Btz+LD</w:t>
      </w:r>
      <w:proofErr w:type="spellEnd"/>
      <w:r w:rsidRPr="009C630A">
        <w:rPr>
          <w:rFonts w:ascii="Times New Roman" w:hAnsi="Times New Roman" w:cs="Times New Roman"/>
          <w:color w:val="000000" w:themeColor="text1"/>
        </w:rPr>
        <w:t xml:space="preserve"> </w:t>
      </w:r>
      <w:proofErr w:type="spellStart"/>
      <w:r w:rsidRPr="009C630A">
        <w:rPr>
          <w:rFonts w:ascii="Times New Roman" w:hAnsi="Times New Roman" w:cs="Times New Roman"/>
          <w:color w:val="000000" w:themeColor="text1"/>
        </w:rPr>
        <w:t>Dex</w:t>
      </w:r>
      <w:proofErr w:type="spellEnd"/>
      <w:r w:rsidRPr="009C630A">
        <w:rPr>
          <w:rFonts w:ascii="Times New Roman" w:hAnsi="Times New Roman" w:cs="Times New Roman"/>
          <w:color w:val="000000" w:themeColor="text1"/>
        </w:rPr>
        <w:t xml:space="preserve">) en un ensayo de fase III, multicéntrico, aleatorizado y abierto (CC-4047-MM-007) en pacientes adultos con mieloma múltiple que ya habían recibido al menos un tratamiento previo, incluyendo </w:t>
      </w:r>
      <w:proofErr w:type="spellStart"/>
      <w:r w:rsidRPr="009C630A">
        <w:rPr>
          <w:rFonts w:ascii="Times New Roman" w:hAnsi="Times New Roman" w:cs="Times New Roman"/>
          <w:color w:val="000000" w:themeColor="text1"/>
        </w:rPr>
        <w:t>lenalidomida</w:t>
      </w:r>
      <w:proofErr w:type="spellEnd"/>
      <w:r w:rsidRPr="009C630A">
        <w:rPr>
          <w:rFonts w:ascii="Times New Roman" w:hAnsi="Times New Roman" w:cs="Times New Roman"/>
          <w:color w:val="000000" w:themeColor="text1"/>
        </w:rPr>
        <w:t xml:space="preserve">, y que han demostrado una progresión de la enfermedad durante o después del último tratamiento. En el estudio se incluyeron y aleatorizaron un total de 559 pacientes: 281 en el grupo </w:t>
      </w:r>
      <w:proofErr w:type="spellStart"/>
      <w:r w:rsidRPr="009C630A">
        <w:rPr>
          <w:rFonts w:ascii="Times New Roman" w:hAnsi="Times New Roman" w:cs="Times New Roman"/>
          <w:color w:val="000000" w:themeColor="text1"/>
        </w:rPr>
        <w:t>Pom+Btz+LD-Dex</w:t>
      </w:r>
      <w:proofErr w:type="spellEnd"/>
      <w:r w:rsidRPr="009C630A">
        <w:rPr>
          <w:rFonts w:ascii="Times New Roman" w:hAnsi="Times New Roman" w:cs="Times New Roman"/>
          <w:color w:val="000000" w:themeColor="text1"/>
        </w:rPr>
        <w:t xml:space="preserve"> y 278 en el grupo </w:t>
      </w:r>
      <w:proofErr w:type="spellStart"/>
      <w:r w:rsidRPr="009C630A">
        <w:rPr>
          <w:rFonts w:ascii="Times New Roman" w:hAnsi="Times New Roman" w:cs="Times New Roman"/>
          <w:color w:val="000000" w:themeColor="text1"/>
        </w:rPr>
        <w:t>Btz+LD-Dex</w:t>
      </w:r>
      <w:proofErr w:type="spellEnd"/>
      <w:r w:rsidRPr="009C630A">
        <w:rPr>
          <w:rFonts w:ascii="Times New Roman" w:hAnsi="Times New Roman" w:cs="Times New Roman"/>
          <w:color w:val="000000" w:themeColor="text1"/>
        </w:rPr>
        <w:t>. El 54 % de los pacientes eran varones, con una mediana de edad para toda la población de 68 años (</w:t>
      </w:r>
      <w:proofErr w:type="spellStart"/>
      <w:r w:rsidRPr="009C630A">
        <w:rPr>
          <w:rFonts w:ascii="Times New Roman" w:hAnsi="Times New Roman" w:cs="Times New Roman"/>
          <w:color w:val="000000" w:themeColor="text1"/>
        </w:rPr>
        <w:t>mín</w:t>
      </w:r>
      <w:proofErr w:type="spellEnd"/>
      <w:r w:rsidRPr="009C630A">
        <w:rPr>
          <w:rFonts w:ascii="Times New Roman" w:hAnsi="Times New Roman" w:cs="Times New Roman"/>
          <w:color w:val="000000" w:themeColor="text1"/>
        </w:rPr>
        <w:t xml:space="preserve">, </w:t>
      </w:r>
      <w:proofErr w:type="spellStart"/>
      <w:r w:rsidRPr="009C630A">
        <w:rPr>
          <w:rFonts w:ascii="Times New Roman" w:hAnsi="Times New Roman" w:cs="Times New Roman"/>
          <w:color w:val="000000" w:themeColor="text1"/>
        </w:rPr>
        <w:t>máx</w:t>
      </w:r>
      <w:proofErr w:type="spellEnd"/>
      <w:r w:rsidRPr="009C630A">
        <w:rPr>
          <w:rFonts w:ascii="Times New Roman" w:hAnsi="Times New Roman" w:cs="Times New Roman"/>
          <w:color w:val="000000" w:themeColor="text1"/>
        </w:rPr>
        <w:t xml:space="preserve">: 27, 89 años). Aproximadamente un 70 % de los pacientes eran refractarios a </w:t>
      </w:r>
      <w:proofErr w:type="spellStart"/>
      <w:r w:rsidRPr="009C630A">
        <w:rPr>
          <w:rFonts w:ascii="Times New Roman" w:hAnsi="Times New Roman" w:cs="Times New Roman"/>
          <w:color w:val="000000" w:themeColor="text1"/>
        </w:rPr>
        <w:t>lenalidomida</w:t>
      </w:r>
      <w:proofErr w:type="spellEnd"/>
      <w:r w:rsidRPr="009C630A">
        <w:rPr>
          <w:rFonts w:ascii="Times New Roman" w:hAnsi="Times New Roman" w:cs="Times New Roman"/>
          <w:color w:val="000000" w:themeColor="text1"/>
        </w:rPr>
        <w:t xml:space="preserve"> (71,2 % en </w:t>
      </w:r>
      <w:proofErr w:type="spellStart"/>
      <w:r w:rsidRPr="009C630A">
        <w:rPr>
          <w:rFonts w:ascii="Times New Roman" w:hAnsi="Times New Roman" w:cs="Times New Roman"/>
          <w:color w:val="000000" w:themeColor="text1"/>
        </w:rPr>
        <w:t>Pom+Btz+LD-Dex</w:t>
      </w:r>
      <w:proofErr w:type="spellEnd"/>
      <w:r w:rsidRPr="009C630A">
        <w:rPr>
          <w:rFonts w:ascii="Times New Roman" w:hAnsi="Times New Roman" w:cs="Times New Roman"/>
          <w:color w:val="000000" w:themeColor="text1"/>
        </w:rPr>
        <w:t xml:space="preserve">; 68,7 % en </w:t>
      </w:r>
      <w:proofErr w:type="spellStart"/>
      <w:r w:rsidRPr="009C630A">
        <w:rPr>
          <w:rFonts w:ascii="Times New Roman" w:hAnsi="Times New Roman" w:cs="Times New Roman"/>
          <w:color w:val="000000" w:themeColor="text1"/>
        </w:rPr>
        <w:t>Btz+LD</w:t>
      </w:r>
      <w:proofErr w:type="spellEnd"/>
      <w:r w:rsidRPr="009C630A">
        <w:rPr>
          <w:rFonts w:ascii="Times New Roman" w:hAnsi="Times New Roman" w:cs="Times New Roman"/>
          <w:color w:val="000000" w:themeColor="text1"/>
        </w:rPr>
        <w:t xml:space="preserve"> </w:t>
      </w:r>
      <w:proofErr w:type="spellStart"/>
      <w:r w:rsidRPr="009C630A">
        <w:rPr>
          <w:rFonts w:ascii="Times New Roman" w:hAnsi="Times New Roman" w:cs="Times New Roman"/>
          <w:color w:val="000000" w:themeColor="text1"/>
        </w:rPr>
        <w:t>Dex</w:t>
      </w:r>
      <w:proofErr w:type="spellEnd"/>
      <w:r w:rsidRPr="009C630A">
        <w:rPr>
          <w:rFonts w:ascii="Times New Roman" w:hAnsi="Times New Roman" w:cs="Times New Roman"/>
          <w:color w:val="000000" w:themeColor="text1"/>
        </w:rPr>
        <w:t xml:space="preserve">). Alrededor de un 40 % de los pacientes se encontraban en su primera recaída y aproximadamente un 73 % de los pacientes habían recibido </w:t>
      </w:r>
      <w:proofErr w:type="spellStart"/>
      <w:r w:rsidRPr="009C630A">
        <w:rPr>
          <w:rFonts w:ascii="Times New Roman" w:hAnsi="Times New Roman" w:cs="Times New Roman"/>
          <w:color w:val="000000" w:themeColor="text1"/>
        </w:rPr>
        <w:t>bortezomib</w:t>
      </w:r>
      <w:proofErr w:type="spellEnd"/>
      <w:r w:rsidRPr="009C630A">
        <w:rPr>
          <w:rFonts w:ascii="Times New Roman" w:hAnsi="Times New Roman" w:cs="Times New Roman"/>
          <w:color w:val="000000" w:themeColor="text1"/>
        </w:rPr>
        <w:t xml:space="preserve"> como tratamiento previo.</w:t>
      </w:r>
    </w:p>
    <w:p w14:paraId="15F0388A" w14:textId="77777777" w:rsidR="00FB0F94" w:rsidRPr="009C630A" w:rsidRDefault="00FB0F94" w:rsidP="00FB0F94">
      <w:pPr>
        <w:pStyle w:val="Bezmezer1"/>
        <w:rPr>
          <w:rFonts w:ascii="Times New Roman" w:hAnsi="Times New Roman" w:cs="Times New Roman"/>
          <w:color w:val="000000" w:themeColor="text1"/>
        </w:rPr>
      </w:pPr>
    </w:p>
    <w:p w14:paraId="544BA626" w14:textId="5798A49E" w:rsidR="00195A41" w:rsidRPr="009C630A" w:rsidRDefault="00FB0F94" w:rsidP="00FB0F94">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 xml:space="preserve">Los pacientes del grupo </w:t>
      </w:r>
      <w:proofErr w:type="spellStart"/>
      <w:r w:rsidRPr="009C630A">
        <w:rPr>
          <w:rFonts w:ascii="Times New Roman" w:hAnsi="Times New Roman" w:cs="Times New Roman"/>
          <w:color w:val="000000" w:themeColor="text1"/>
        </w:rPr>
        <w:t>Pom+Btz+LD-Dex</w:t>
      </w:r>
      <w:proofErr w:type="spellEnd"/>
      <w:r w:rsidRPr="009C630A">
        <w:rPr>
          <w:rFonts w:ascii="Times New Roman" w:hAnsi="Times New Roman" w:cs="Times New Roman"/>
          <w:color w:val="000000" w:themeColor="text1"/>
        </w:rPr>
        <w:t xml:space="preserve"> tomaron 4 mg de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por vía oral una vez al día los días 1 al 14 de cada ciclo de 21 días. Se administró </w:t>
      </w:r>
      <w:proofErr w:type="spellStart"/>
      <w:r w:rsidRPr="009C630A">
        <w:rPr>
          <w:rFonts w:ascii="Times New Roman" w:hAnsi="Times New Roman" w:cs="Times New Roman"/>
          <w:color w:val="000000" w:themeColor="text1"/>
        </w:rPr>
        <w:t>bortezomib</w:t>
      </w:r>
      <w:proofErr w:type="spellEnd"/>
      <w:r w:rsidRPr="009C630A">
        <w:rPr>
          <w:rFonts w:ascii="Times New Roman" w:hAnsi="Times New Roman" w:cs="Times New Roman"/>
          <w:color w:val="000000" w:themeColor="text1"/>
        </w:rPr>
        <w:t xml:space="preserve"> (1,3 mg/m</w:t>
      </w:r>
      <w:r w:rsidRPr="006A62AD">
        <w:rPr>
          <w:rFonts w:ascii="Times New Roman" w:hAnsi="Times New Roman" w:cs="Times New Roman"/>
          <w:color w:val="000000" w:themeColor="text1"/>
          <w:vertAlign w:val="superscript"/>
        </w:rPr>
        <w:t>2</w:t>
      </w:r>
      <w:r w:rsidRPr="009C630A">
        <w:rPr>
          <w:rFonts w:ascii="Times New Roman" w:hAnsi="Times New Roman" w:cs="Times New Roman"/>
          <w:color w:val="000000" w:themeColor="text1"/>
        </w:rPr>
        <w:t xml:space="preserve">/dosis) a los pacientes </w:t>
      </w:r>
      <w:r w:rsidRPr="009C630A">
        <w:rPr>
          <w:rFonts w:ascii="Times New Roman" w:hAnsi="Times New Roman" w:cs="Times New Roman"/>
          <w:color w:val="000000" w:themeColor="text1"/>
        </w:rPr>
        <w:lastRenderedPageBreak/>
        <w:t>de los dos grupos del estudio los días 1, 4, 8 y 11 de un ciclo de 21 días durante los ciclos 1 al 8 y los días 1 y 8 de un ciclo de 21 días durante los ciclos 9 y posteriores. Se administró una dosis baja de dexametasona (20 mg/día [≤ 75 años de edad] o 10 mg/día [&gt; 75 años de edad]) a los pacientes de los dos grupos del estudio los días 1, 2, 4, 5, 8, 9, 11 y 12 de un ciclo de 21 días durante los ciclos 1 al 8 y los días 1, 2, 8 y 9 de cada ciclo posterior de 21 días durante los ciclos 9 y posteriores. Se redujeron las dosis y se interrumpió temporalmente o suspendió el tratamiento según fue necesario para manejar la toxicidad (ver sección 4.2).</w:t>
      </w:r>
    </w:p>
    <w:p w14:paraId="3BB5B244" w14:textId="77777777" w:rsidR="00FB0F94" w:rsidRPr="009C630A" w:rsidRDefault="00FB0F94" w:rsidP="00FB0F94">
      <w:pPr>
        <w:pStyle w:val="Bezmezer1"/>
        <w:rPr>
          <w:rFonts w:ascii="Times New Roman" w:hAnsi="Times New Roman" w:cs="Times New Roman"/>
          <w:color w:val="000000" w:themeColor="text1"/>
        </w:rPr>
      </w:pPr>
    </w:p>
    <w:p w14:paraId="05B22459" w14:textId="77777777" w:rsidR="00FB0F94" w:rsidRPr="009C630A" w:rsidRDefault="00FB0F94" w:rsidP="00FB0F94">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 xml:space="preserve">La variable principal de eficacia fue la supervivencia libre de progresión (SLP) evaluada por un </w:t>
      </w:r>
      <w:proofErr w:type="spellStart"/>
      <w:r w:rsidRPr="009C630A">
        <w:rPr>
          <w:rFonts w:ascii="Times New Roman" w:hAnsi="Times New Roman" w:cs="Times New Roman"/>
          <w:color w:val="000000" w:themeColor="text1"/>
        </w:rPr>
        <w:t>Independent</w:t>
      </w:r>
      <w:proofErr w:type="spellEnd"/>
      <w:r w:rsidRPr="009C630A">
        <w:rPr>
          <w:rFonts w:ascii="Times New Roman" w:hAnsi="Times New Roman" w:cs="Times New Roman"/>
          <w:color w:val="000000" w:themeColor="text1"/>
        </w:rPr>
        <w:t xml:space="preserve"> Response </w:t>
      </w:r>
      <w:proofErr w:type="spellStart"/>
      <w:r w:rsidRPr="009C630A">
        <w:rPr>
          <w:rFonts w:ascii="Times New Roman" w:hAnsi="Times New Roman" w:cs="Times New Roman"/>
          <w:color w:val="000000" w:themeColor="text1"/>
        </w:rPr>
        <w:t>Adjudication</w:t>
      </w:r>
      <w:proofErr w:type="spellEnd"/>
      <w:r w:rsidRPr="009C630A">
        <w:rPr>
          <w:rFonts w:ascii="Times New Roman" w:hAnsi="Times New Roman" w:cs="Times New Roman"/>
          <w:color w:val="000000" w:themeColor="text1"/>
        </w:rPr>
        <w:t xml:space="preserve"> </w:t>
      </w:r>
      <w:proofErr w:type="spellStart"/>
      <w:r w:rsidRPr="009C630A">
        <w:rPr>
          <w:rFonts w:ascii="Times New Roman" w:hAnsi="Times New Roman" w:cs="Times New Roman"/>
          <w:color w:val="000000" w:themeColor="text1"/>
        </w:rPr>
        <w:t>Committee</w:t>
      </w:r>
      <w:proofErr w:type="spellEnd"/>
      <w:r w:rsidRPr="009C630A">
        <w:rPr>
          <w:rFonts w:ascii="Times New Roman" w:hAnsi="Times New Roman" w:cs="Times New Roman"/>
          <w:color w:val="000000" w:themeColor="text1"/>
        </w:rPr>
        <w:t xml:space="preserve"> (IRAC) de acuerdo con los criterios del International </w:t>
      </w:r>
      <w:proofErr w:type="spellStart"/>
      <w:r w:rsidRPr="009C630A">
        <w:rPr>
          <w:rFonts w:ascii="Times New Roman" w:hAnsi="Times New Roman" w:cs="Times New Roman"/>
          <w:color w:val="000000" w:themeColor="text1"/>
        </w:rPr>
        <w:t>Myeloma</w:t>
      </w:r>
      <w:proofErr w:type="spellEnd"/>
      <w:r w:rsidRPr="009C630A">
        <w:rPr>
          <w:rFonts w:ascii="Times New Roman" w:hAnsi="Times New Roman" w:cs="Times New Roman"/>
          <w:color w:val="000000" w:themeColor="text1"/>
        </w:rPr>
        <w:t xml:space="preserve"> </w:t>
      </w:r>
      <w:proofErr w:type="spellStart"/>
      <w:r w:rsidRPr="009C630A">
        <w:rPr>
          <w:rFonts w:ascii="Times New Roman" w:hAnsi="Times New Roman" w:cs="Times New Roman"/>
          <w:color w:val="000000" w:themeColor="text1"/>
        </w:rPr>
        <w:t>Working</w:t>
      </w:r>
      <w:proofErr w:type="spellEnd"/>
      <w:r w:rsidRPr="009C630A">
        <w:rPr>
          <w:rFonts w:ascii="Times New Roman" w:hAnsi="Times New Roman" w:cs="Times New Roman"/>
          <w:color w:val="000000" w:themeColor="text1"/>
        </w:rPr>
        <w:t xml:space="preserve"> </w:t>
      </w:r>
      <w:proofErr w:type="spellStart"/>
      <w:r w:rsidRPr="009C630A">
        <w:rPr>
          <w:rFonts w:ascii="Times New Roman" w:hAnsi="Times New Roman" w:cs="Times New Roman"/>
          <w:color w:val="000000" w:themeColor="text1"/>
        </w:rPr>
        <w:t>Group</w:t>
      </w:r>
      <w:proofErr w:type="spellEnd"/>
      <w:r w:rsidRPr="009C630A">
        <w:rPr>
          <w:rFonts w:ascii="Times New Roman" w:hAnsi="Times New Roman" w:cs="Times New Roman"/>
          <w:color w:val="000000" w:themeColor="text1"/>
        </w:rPr>
        <w:t xml:space="preserve"> (IMWG) utilizando la población por intención de tratar (IDT). Tras una mediana de seguimiento de 15,9 meses, la mediana de la SLP fue de 11,20 meses (IC del 95 %: 9,66; 13,73) en el grupo de </w:t>
      </w:r>
      <w:proofErr w:type="spellStart"/>
      <w:r w:rsidRPr="009C630A">
        <w:rPr>
          <w:rFonts w:ascii="Times New Roman" w:hAnsi="Times New Roman" w:cs="Times New Roman"/>
          <w:color w:val="000000" w:themeColor="text1"/>
        </w:rPr>
        <w:t>Pom+Btz+LD-Dex</w:t>
      </w:r>
      <w:proofErr w:type="spellEnd"/>
      <w:r w:rsidRPr="009C630A">
        <w:rPr>
          <w:rFonts w:ascii="Times New Roman" w:hAnsi="Times New Roman" w:cs="Times New Roman"/>
          <w:color w:val="000000" w:themeColor="text1"/>
        </w:rPr>
        <w:t xml:space="preserve">. En el grupo de </w:t>
      </w:r>
      <w:proofErr w:type="spellStart"/>
      <w:r w:rsidRPr="009C630A">
        <w:rPr>
          <w:rFonts w:ascii="Times New Roman" w:hAnsi="Times New Roman" w:cs="Times New Roman"/>
          <w:color w:val="000000" w:themeColor="text1"/>
        </w:rPr>
        <w:t>Btz+LD-Dex</w:t>
      </w:r>
      <w:proofErr w:type="spellEnd"/>
      <w:r w:rsidRPr="009C630A">
        <w:rPr>
          <w:rFonts w:ascii="Times New Roman" w:hAnsi="Times New Roman" w:cs="Times New Roman"/>
          <w:color w:val="000000" w:themeColor="text1"/>
        </w:rPr>
        <w:t>, la mediana de la SLP fue de 7,1 meses (IC del 95 %: 5,88; 8,48).</w:t>
      </w:r>
    </w:p>
    <w:p w14:paraId="2C63491C" w14:textId="77777777" w:rsidR="00FB0F94" w:rsidRPr="009C630A" w:rsidRDefault="00FB0F94" w:rsidP="00FB0F94">
      <w:pPr>
        <w:pStyle w:val="Bezmezer1"/>
        <w:rPr>
          <w:rFonts w:ascii="Times New Roman" w:hAnsi="Times New Roman" w:cs="Times New Roman"/>
          <w:color w:val="000000" w:themeColor="text1"/>
        </w:rPr>
      </w:pPr>
    </w:p>
    <w:p w14:paraId="4484B405" w14:textId="1E292AFF" w:rsidR="00FB0F94" w:rsidRPr="009C630A" w:rsidRDefault="00FB0F94" w:rsidP="00FB0F94">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En la Tabla 8 se resumen los datos de eficacia utilizando como fecha de corte el 26 de octubre de 2017. En la Figura 1 se facilita la curva de Kaplan-Meier de la SLP para la población por IDT.</w:t>
      </w:r>
    </w:p>
    <w:p w14:paraId="501E371C" w14:textId="77777777" w:rsidR="00FB0F94" w:rsidRPr="009C630A" w:rsidRDefault="00FB0F94" w:rsidP="00FB0F94">
      <w:pPr>
        <w:pStyle w:val="Bezmezer1"/>
        <w:rPr>
          <w:rFonts w:ascii="Times New Roman" w:hAnsi="Times New Roman" w:cs="Times New Roman"/>
          <w:color w:val="000000" w:themeColor="text1"/>
        </w:rPr>
      </w:pPr>
    </w:p>
    <w:p w14:paraId="32350BF5" w14:textId="0A2F95D7" w:rsidR="00FB0F94" w:rsidRPr="009C630A" w:rsidRDefault="00FB0F94" w:rsidP="00FB0F94">
      <w:pPr>
        <w:pStyle w:val="Bezmezer1"/>
        <w:rPr>
          <w:rFonts w:ascii="Times New Roman" w:hAnsi="Times New Roman" w:cs="Times New Roman"/>
          <w:b/>
          <w:color w:val="000000" w:themeColor="text1"/>
        </w:rPr>
      </w:pPr>
      <w:r w:rsidRPr="009C630A">
        <w:rPr>
          <w:rFonts w:ascii="Times New Roman" w:hAnsi="Times New Roman" w:cs="Times New Roman"/>
          <w:b/>
          <w:color w:val="000000" w:themeColor="text1"/>
        </w:rPr>
        <w:t>Tabla 8. Resumen de los datos de eficacia</w:t>
      </w:r>
    </w:p>
    <w:tbl>
      <w:tblPr>
        <w:tblStyle w:val="TableGrid"/>
        <w:tblW w:w="0" w:type="auto"/>
        <w:tblLook w:val="04A0" w:firstRow="1" w:lastRow="0" w:firstColumn="1" w:lastColumn="0" w:noHBand="0" w:noVBand="1"/>
      </w:tblPr>
      <w:tblGrid>
        <w:gridCol w:w="3397"/>
        <w:gridCol w:w="2642"/>
        <w:gridCol w:w="3021"/>
      </w:tblGrid>
      <w:tr w:rsidR="00FB0F94" w:rsidRPr="009C630A" w14:paraId="7B522703" w14:textId="77777777" w:rsidTr="002316F2">
        <w:trPr>
          <w:tblHeader/>
        </w:trPr>
        <w:tc>
          <w:tcPr>
            <w:tcW w:w="3397" w:type="dxa"/>
            <w:vAlign w:val="center"/>
          </w:tcPr>
          <w:p w14:paraId="70FE3E70" w14:textId="77777777" w:rsidR="00FB0F94" w:rsidRPr="009C630A" w:rsidRDefault="00FB0F94" w:rsidP="00CD47B2">
            <w:pPr>
              <w:spacing w:after="0"/>
              <w:jc w:val="center"/>
              <w:rPr>
                <w:rFonts w:ascii="Times New Roman" w:hAnsi="Times New Roman" w:cs="Times New Roman"/>
              </w:rPr>
            </w:pPr>
          </w:p>
        </w:tc>
        <w:tc>
          <w:tcPr>
            <w:tcW w:w="2642" w:type="dxa"/>
            <w:vAlign w:val="center"/>
          </w:tcPr>
          <w:p w14:paraId="64AE3004" w14:textId="77777777" w:rsidR="00FB0F94" w:rsidRPr="009C630A" w:rsidRDefault="00FB0F94" w:rsidP="00CD47B2">
            <w:pPr>
              <w:spacing w:after="0"/>
              <w:jc w:val="center"/>
              <w:rPr>
                <w:rFonts w:ascii="Times New Roman" w:hAnsi="Times New Roman" w:cs="Times New Roman"/>
                <w:lang w:val="pt-PT"/>
              </w:rPr>
            </w:pPr>
            <w:proofErr w:type="spellStart"/>
            <w:r w:rsidRPr="009C630A">
              <w:rPr>
                <w:rFonts w:ascii="Times New Roman" w:hAnsi="Times New Roman" w:cs="Times New Roman"/>
                <w:lang w:val="pt-PT"/>
              </w:rPr>
              <w:t>Pom+Btz+LD-Dex</w:t>
            </w:r>
            <w:proofErr w:type="spellEnd"/>
          </w:p>
          <w:p w14:paraId="097507DC" w14:textId="77777777" w:rsidR="00FB0F94" w:rsidRPr="009C630A" w:rsidRDefault="00FB0F94" w:rsidP="00CD47B2">
            <w:pPr>
              <w:spacing w:after="0"/>
              <w:jc w:val="center"/>
              <w:rPr>
                <w:rFonts w:ascii="Times New Roman" w:hAnsi="Times New Roman" w:cs="Times New Roman"/>
                <w:lang w:val="pt-PT"/>
              </w:rPr>
            </w:pPr>
            <w:r w:rsidRPr="009C630A">
              <w:rPr>
                <w:rFonts w:ascii="Times New Roman" w:hAnsi="Times New Roman" w:cs="Times New Roman"/>
                <w:lang w:val="pt-PT"/>
              </w:rPr>
              <w:t>(N = 281)</w:t>
            </w:r>
          </w:p>
        </w:tc>
        <w:tc>
          <w:tcPr>
            <w:tcW w:w="3021" w:type="dxa"/>
            <w:vAlign w:val="center"/>
          </w:tcPr>
          <w:p w14:paraId="69BB46CE" w14:textId="77777777" w:rsidR="00FB0F94" w:rsidRPr="009C630A" w:rsidRDefault="00FB0F94" w:rsidP="00CD47B2">
            <w:pPr>
              <w:spacing w:after="0"/>
              <w:jc w:val="center"/>
              <w:rPr>
                <w:rFonts w:ascii="Times New Roman" w:hAnsi="Times New Roman" w:cs="Times New Roman"/>
              </w:rPr>
            </w:pPr>
            <w:proofErr w:type="spellStart"/>
            <w:r w:rsidRPr="009C630A">
              <w:rPr>
                <w:rFonts w:ascii="Times New Roman" w:hAnsi="Times New Roman" w:cs="Times New Roman"/>
              </w:rPr>
              <w:t>Btz+LD-Dex</w:t>
            </w:r>
            <w:proofErr w:type="spellEnd"/>
          </w:p>
          <w:p w14:paraId="50983C67" w14:textId="77777777" w:rsidR="00FB0F94" w:rsidRPr="009C630A" w:rsidRDefault="00FB0F94" w:rsidP="00CD47B2">
            <w:pPr>
              <w:spacing w:after="0"/>
              <w:jc w:val="center"/>
              <w:rPr>
                <w:rFonts w:ascii="Times New Roman" w:hAnsi="Times New Roman" w:cs="Times New Roman"/>
                <w:lang w:val="pt-PT"/>
              </w:rPr>
            </w:pPr>
            <w:r w:rsidRPr="009C630A">
              <w:rPr>
                <w:rFonts w:ascii="Times New Roman" w:hAnsi="Times New Roman" w:cs="Times New Roman"/>
              </w:rPr>
              <w:t>(N = 278)</w:t>
            </w:r>
          </w:p>
        </w:tc>
      </w:tr>
      <w:tr w:rsidR="00FB0F94" w:rsidRPr="009C630A" w14:paraId="0A7255D2" w14:textId="77777777" w:rsidTr="00FB0F94">
        <w:trPr>
          <w:trHeight w:val="397"/>
        </w:trPr>
        <w:tc>
          <w:tcPr>
            <w:tcW w:w="3397" w:type="dxa"/>
            <w:vAlign w:val="center"/>
          </w:tcPr>
          <w:p w14:paraId="19AF9800" w14:textId="645337DB" w:rsidR="00FB0F94" w:rsidRPr="009C630A" w:rsidRDefault="00FB0F94" w:rsidP="00FB0F94">
            <w:pPr>
              <w:spacing w:after="0"/>
              <w:jc w:val="center"/>
              <w:rPr>
                <w:rFonts w:ascii="Times New Roman" w:hAnsi="Times New Roman" w:cs="Times New Roman"/>
                <w:lang w:val="pt-PT"/>
              </w:rPr>
            </w:pPr>
            <w:r w:rsidRPr="009C630A">
              <w:rPr>
                <w:rFonts w:ascii="Times New Roman" w:hAnsi="Times New Roman" w:cs="Times New Roman"/>
                <w:b/>
              </w:rPr>
              <w:t>SLP (meses)</w:t>
            </w:r>
          </w:p>
        </w:tc>
        <w:tc>
          <w:tcPr>
            <w:tcW w:w="5663" w:type="dxa"/>
            <w:gridSpan w:val="2"/>
            <w:vAlign w:val="center"/>
          </w:tcPr>
          <w:p w14:paraId="0066FFDC" w14:textId="77777777" w:rsidR="00FB0F94" w:rsidRPr="009C630A" w:rsidRDefault="00FB0F94" w:rsidP="00CD47B2">
            <w:pPr>
              <w:spacing w:after="0"/>
              <w:jc w:val="center"/>
              <w:rPr>
                <w:rFonts w:ascii="Times New Roman" w:hAnsi="Times New Roman" w:cs="Times New Roman"/>
                <w:lang w:val="pt-PT"/>
              </w:rPr>
            </w:pPr>
          </w:p>
        </w:tc>
      </w:tr>
      <w:tr w:rsidR="00FB0F94" w:rsidRPr="009C630A" w14:paraId="6C2A2D52" w14:textId="77777777" w:rsidTr="00FB0F94">
        <w:trPr>
          <w:trHeight w:val="397"/>
        </w:trPr>
        <w:tc>
          <w:tcPr>
            <w:tcW w:w="3397" w:type="dxa"/>
            <w:vAlign w:val="center"/>
          </w:tcPr>
          <w:p w14:paraId="5F5303EC" w14:textId="68E7BE85" w:rsidR="00FB0F94" w:rsidRPr="00517490" w:rsidRDefault="00FB0F94" w:rsidP="00FB0F94">
            <w:pPr>
              <w:spacing w:after="0"/>
              <w:jc w:val="center"/>
              <w:rPr>
                <w:rFonts w:ascii="Times New Roman" w:hAnsi="Times New Roman" w:cs="Times New Roman"/>
                <w:vertAlign w:val="superscript"/>
                <w:lang w:val="es-AR"/>
              </w:rPr>
            </w:pPr>
            <w:r w:rsidRPr="00517490">
              <w:rPr>
                <w:rFonts w:ascii="Times New Roman" w:hAnsi="Times New Roman" w:cs="Times New Roman"/>
                <w:lang w:val="es-AR"/>
              </w:rPr>
              <w:t>Mediana</w:t>
            </w:r>
            <w:r w:rsidRPr="00517490">
              <w:rPr>
                <w:rFonts w:ascii="Times New Roman" w:hAnsi="Times New Roman" w:cs="Times New Roman"/>
                <w:vertAlign w:val="superscript"/>
                <w:lang w:val="es-AR"/>
              </w:rPr>
              <w:t xml:space="preserve"> a</w:t>
            </w:r>
            <w:r w:rsidRPr="00517490">
              <w:rPr>
                <w:rFonts w:ascii="Times New Roman" w:hAnsi="Times New Roman" w:cs="Times New Roman"/>
                <w:lang w:val="es-AR"/>
              </w:rPr>
              <w:t xml:space="preserve"> de tiempo (IC del 95%)</w:t>
            </w:r>
            <w:r w:rsidRPr="00517490">
              <w:rPr>
                <w:rFonts w:ascii="Times New Roman" w:hAnsi="Times New Roman" w:cs="Times New Roman"/>
                <w:vertAlign w:val="superscript"/>
                <w:lang w:val="es-AR"/>
              </w:rPr>
              <w:t xml:space="preserve"> b</w:t>
            </w:r>
          </w:p>
        </w:tc>
        <w:tc>
          <w:tcPr>
            <w:tcW w:w="2642" w:type="dxa"/>
            <w:vAlign w:val="center"/>
          </w:tcPr>
          <w:p w14:paraId="0ECA6A84" w14:textId="677D5FCD" w:rsidR="00FB0F94" w:rsidRPr="009C630A" w:rsidRDefault="00FB0F94" w:rsidP="00CD47B2">
            <w:pPr>
              <w:spacing w:after="0"/>
              <w:jc w:val="center"/>
              <w:rPr>
                <w:rFonts w:ascii="Times New Roman" w:hAnsi="Times New Roman" w:cs="Times New Roman"/>
                <w:lang w:val="pt-PT"/>
              </w:rPr>
            </w:pPr>
            <w:r w:rsidRPr="009C630A">
              <w:rPr>
                <w:rFonts w:ascii="Times New Roman" w:hAnsi="Times New Roman" w:cs="Times New Roman"/>
              </w:rPr>
              <w:t>11,20 (9,66, 13,73)</w:t>
            </w:r>
          </w:p>
        </w:tc>
        <w:tc>
          <w:tcPr>
            <w:tcW w:w="3021" w:type="dxa"/>
            <w:vAlign w:val="center"/>
          </w:tcPr>
          <w:p w14:paraId="066502D4" w14:textId="5153DEB3" w:rsidR="00FB0F94" w:rsidRPr="009C630A" w:rsidRDefault="00FB0F94" w:rsidP="00FB0F94">
            <w:pPr>
              <w:spacing w:after="0"/>
              <w:jc w:val="center"/>
              <w:rPr>
                <w:rFonts w:ascii="Times New Roman" w:hAnsi="Times New Roman" w:cs="Times New Roman"/>
                <w:lang w:val="pt-PT"/>
              </w:rPr>
            </w:pPr>
            <w:r w:rsidRPr="009C630A">
              <w:rPr>
                <w:rFonts w:ascii="Times New Roman" w:hAnsi="Times New Roman" w:cs="Times New Roman"/>
              </w:rPr>
              <w:t>7,10 (5,88, 8,48)</w:t>
            </w:r>
          </w:p>
        </w:tc>
      </w:tr>
      <w:tr w:rsidR="00FB0F94" w:rsidRPr="009C630A" w14:paraId="0CBDE9F2" w14:textId="77777777" w:rsidTr="00FB0F94">
        <w:trPr>
          <w:trHeight w:val="397"/>
        </w:trPr>
        <w:tc>
          <w:tcPr>
            <w:tcW w:w="3397" w:type="dxa"/>
            <w:vAlign w:val="center"/>
          </w:tcPr>
          <w:p w14:paraId="2919865F" w14:textId="34872E16" w:rsidR="00FB0F94" w:rsidRPr="00A42CCC" w:rsidRDefault="00FB0F94" w:rsidP="00FB0F94">
            <w:pPr>
              <w:spacing w:after="0"/>
              <w:jc w:val="center"/>
              <w:rPr>
                <w:rFonts w:ascii="Times New Roman" w:hAnsi="Times New Roman" w:cs="Times New Roman"/>
              </w:rPr>
            </w:pPr>
            <w:r w:rsidRPr="00A42CCC">
              <w:rPr>
                <w:rFonts w:ascii="Times New Roman" w:hAnsi="Times New Roman" w:cs="Times New Roman"/>
              </w:rPr>
              <w:t>HR</w:t>
            </w:r>
            <w:r w:rsidRPr="00A42CCC">
              <w:rPr>
                <w:rFonts w:ascii="Times New Roman" w:hAnsi="Times New Roman" w:cs="Times New Roman"/>
                <w:vertAlign w:val="superscript"/>
              </w:rPr>
              <w:t xml:space="preserve"> c</w:t>
            </w:r>
            <w:r w:rsidRPr="00A42CCC">
              <w:rPr>
                <w:rFonts w:ascii="Times New Roman" w:hAnsi="Times New Roman" w:cs="Times New Roman"/>
              </w:rPr>
              <w:t xml:space="preserve"> (</w:t>
            </w:r>
            <w:r w:rsidRPr="00517490">
              <w:rPr>
                <w:rFonts w:ascii="Times New Roman" w:hAnsi="Times New Roman" w:cs="Times New Roman"/>
                <w:lang w:val="es-AR"/>
              </w:rPr>
              <w:t>IC del 95%</w:t>
            </w:r>
            <w:r w:rsidRPr="00A42CCC">
              <w:rPr>
                <w:rFonts w:ascii="Times New Roman" w:hAnsi="Times New Roman" w:cs="Times New Roman"/>
              </w:rPr>
              <w:t xml:space="preserve">), valor </w:t>
            </w:r>
            <w:proofErr w:type="spellStart"/>
            <w:r w:rsidRPr="00A42CCC">
              <w:rPr>
                <w:rFonts w:ascii="Times New Roman" w:hAnsi="Times New Roman" w:cs="Times New Roman"/>
              </w:rPr>
              <w:t>p</w:t>
            </w:r>
            <w:r w:rsidRPr="00A42CCC">
              <w:rPr>
                <w:rFonts w:ascii="Times New Roman" w:hAnsi="Times New Roman" w:cs="Times New Roman"/>
                <w:vertAlign w:val="superscript"/>
              </w:rPr>
              <w:t>d</w:t>
            </w:r>
            <w:proofErr w:type="spellEnd"/>
          </w:p>
        </w:tc>
        <w:tc>
          <w:tcPr>
            <w:tcW w:w="5663" w:type="dxa"/>
            <w:gridSpan w:val="2"/>
            <w:vAlign w:val="center"/>
          </w:tcPr>
          <w:p w14:paraId="5344AD6C" w14:textId="7544F4D3" w:rsidR="00FB0F94" w:rsidRPr="009C630A" w:rsidRDefault="00FB0F94" w:rsidP="00CD47B2">
            <w:pPr>
              <w:spacing w:after="0"/>
              <w:jc w:val="center"/>
              <w:rPr>
                <w:rFonts w:ascii="Times New Roman" w:hAnsi="Times New Roman" w:cs="Times New Roman"/>
                <w:lang w:val="pt-PT"/>
              </w:rPr>
            </w:pPr>
            <w:r w:rsidRPr="009C630A">
              <w:rPr>
                <w:rFonts w:ascii="Times New Roman" w:hAnsi="Times New Roman" w:cs="Times New Roman"/>
                <w:lang w:val="pt-PT"/>
              </w:rPr>
              <w:t>0,61 (0,49, 0,77), &lt;0,0001</w:t>
            </w:r>
          </w:p>
        </w:tc>
      </w:tr>
      <w:tr w:rsidR="00FB0F94" w:rsidRPr="009C630A" w14:paraId="392D9AB2" w14:textId="77777777" w:rsidTr="00FB0F94">
        <w:trPr>
          <w:trHeight w:val="397"/>
        </w:trPr>
        <w:tc>
          <w:tcPr>
            <w:tcW w:w="3397" w:type="dxa"/>
            <w:vAlign w:val="center"/>
          </w:tcPr>
          <w:p w14:paraId="6CC496FE" w14:textId="0205849C" w:rsidR="00FB0F94" w:rsidRPr="009C630A" w:rsidRDefault="00FB0F94" w:rsidP="00CD47B2">
            <w:pPr>
              <w:spacing w:after="0"/>
              <w:jc w:val="center"/>
              <w:rPr>
                <w:rFonts w:ascii="Times New Roman" w:hAnsi="Times New Roman" w:cs="Times New Roman"/>
                <w:lang w:val="pt-PT"/>
              </w:rPr>
            </w:pPr>
            <w:r w:rsidRPr="009C630A">
              <w:rPr>
                <w:rFonts w:ascii="Times New Roman" w:hAnsi="Times New Roman" w:cs="Times New Roman"/>
                <w:b/>
              </w:rPr>
              <w:t>TRG, n (%)</w:t>
            </w:r>
          </w:p>
        </w:tc>
        <w:tc>
          <w:tcPr>
            <w:tcW w:w="2642" w:type="dxa"/>
            <w:vAlign w:val="center"/>
          </w:tcPr>
          <w:p w14:paraId="4CE18350" w14:textId="33C772DB" w:rsidR="00FB0F94" w:rsidRPr="009C630A" w:rsidRDefault="00FB0F94" w:rsidP="00CD47B2">
            <w:pPr>
              <w:spacing w:after="0"/>
              <w:jc w:val="center"/>
              <w:rPr>
                <w:rFonts w:ascii="Times New Roman" w:hAnsi="Times New Roman" w:cs="Times New Roman"/>
                <w:lang w:val="pt-PT"/>
              </w:rPr>
            </w:pPr>
            <w:r w:rsidRPr="009C630A">
              <w:rPr>
                <w:rFonts w:ascii="Times New Roman" w:hAnsi="Times New Roman" w:cs="Times New Roman"/>
              </w:rPr>
              <w:t>82,2 %</w:t>
            </w:r>
          </w:p>
        </w:tc>
        <w:tc>
          <w:tcPr>
            <w:tcW w:w="3021" w:type="dxa"/>
            <w:vAlign w:val="center"/>
          </w:tcPr>
          <w:p w14:paraId="0277636A" w14:textId="2CDCEFEC" w:rsidR="00FB0F94" w:rsidRPr="009C630A" w:rsidRDefault="00FB0F94" w:rsidP="00CD47B2">
            <w:pPr>
              <w:spacing w:after="0"/>
              <w:jc w:val="center"/>
              <w:rPr>
                <w:rFonts w:ascii="Times New Roman" w:hAnsi="Times New Roman" w:cs="Times New Roman"/>
                <w:lang w:val="pt-PT"/>
              </w:rPr>
            </w:pPr>
            <w:r w:rsidRPr="009C630A">
              <w:rPr>
                <w:rFonts w:ascii="Times New Roman" w:hAnsi="Times New Roman" w:cs="Times New Roman"/>
                <w:lang w:val="pt-PT"/>
              </w:rPr>
              <w:t>50,0%</w:t>
            </w:r>
          </w:p>
        </w:tc>
      </w:tr>
      <w:tr w:rsidR="00FB0F94" w:rsidRPr="009C630A" w14:paraId="5B28BD64" w14:textId="77777777" w:rsidTr="00FB0F94">
        <w:trPr>
          <w:trHeight w:val="397"/>
        </w:trPr>
        <w:tc>
          <w:tcPr>
            <w:tcW w:w="3397" w:type="dxa"/>
            <w:vAlign w:val="center"/>
          </w:tcPr>
          <w:p w14:paraId="2594798E" w14:textId="5BD0462B" w:rsidR="00FB0F94" w:rsidRPr="009C630A" w:rsidRDefault="00FB0F94" w:rsidP="00CD47B2">
            <w:pPr>
              <w:spacing w:after="0"/>
              <w:jc w:val="center"/>
              <w:rPr>
                <w:rFonts w:ascii="Times New Roman" w:hAnsi="Times New Roman" w:cs="Times New Roman"/>
                <w:lang w:val="pt-PT"/>
              </w:rPr>
            </w:pPr>
            <w:proofErr w:type="spellStart"/>
            <w:r w:rsidRPr="009C630A">
              <w:rPr>
                <w:rFonts w:ascii="Times New Roman" w:hAnsi="Times New Roman" w:cs="Times New Roman"/>
              </w:rPr>
              <w:t>RCe</w:t>
            </w:r>
            <w:proofErr w:type="spellEnd"/>
          </w:p>
        </w:tc>
        <w:tc>
          <w:tcPr>
            <w:tcW w:w="2642" w:type="dxa"/>
            <w:vAlign w:val="center"/>
          </w:tcPr>
          <w:p w14:paraId="4C0813BA" w14:textId="13B902CC" w:rsidR="00FB0F94" w:rsidRPr="009C630A" w:rsidRDefault="00FB0F94" w:rsidP="00CD47B2">
            <w:pPr>
              <w:spacing w:after="0"/>
              <w:jc w:val="center"/>
              <w:rPr>
                <w:rFonts w:ascii="Times New Roman" w:hAnsi="Times New Roman" w:cs="Times New Roman"/>
                <w:lang w:val="pt-PT"/>
              </w:rPr>
            </w:pPr>
            <w:r w:rsidRPr="009C630A">
              <w:rPr>
                <w:rFonts w:ascii="Times New Roman" w:hAnsi="Times New Roman" w:cs="Times New Roman"/>
                <w:lang w:val="pt-PT"/>
              </w:rPr>
              <w:t>9 (3,2)</w:t>
            </w:r>
          </w:p>
        </w:tc>
        <w:tc>
          <w:tcPr>
            <w:tcW w:w="3021" w:type="dxa"/>
            <w:vAlign w:val="center"/>
          </w:tcPr>
          <w:p w14:paraId="6CE9A9EC" w14:textId="0A4AF8D2" w:rsidR="00FB0F94" w:rsidRPr="009C630A" w:rsidRDefault="00FB0F94" w:rsidP="00CD47B2">
            <w:pPr>
              <w:spacing w:after="0"/>
              <w:jc w:val="center"/>
              <w:rPr>
                <w:rFonts w:ascii="Times New Roman" w:hAnsi="Times New Roman" w:cs="Times New Roman"/>
                <w:lang w:val="pt-PT"/>
              </w:rPr>
            </w:pPr>
            <w:r w:rsidRPr="009C630A">
              <w:rPr>
                <w:rFonts w:ascii="Times New Roman" w:hAnsi="Times New Roman" w:cs="Times New Roman"/>
                <w:lang w:val="pt-PT"/>
              </w:rPr>
              <w:t>2 (0,7)</w:t>
            </w:r>
          </w:p>
        </w:tc>
      </w:tr>
      <w:tr w:rsidR="00FB0F94" w:rsidRPr="009C630A" w14:paraId="61D81388" w14:textId="77777777" w:rsidTr="00FB0F94">
        <w:trPr>
          <w:trHeight w:val="397"/>
        </w:trPr>
        <w:tc>
          <w:tcPr>
            <w:tcW w:w="3397" w:type="dxa"/>
            <w:vAlign w:val="center"/>
          </w:tcPr>
          <w:p w14:paraId="44F68C81" w14:textId="29BFF1DB" w:rsidR="00FB0F94" w:rsidRPr="009C630A" w:rsidRDefault="00FB0F94" w:rsidP="00FB0F94">
            <w:pPr>
              <w:spacing w:after="0"/>
              <w:jc w:val="center"/>
              <w:rPr>
                <w:rFonts w:ascii="Times New Roman" w:hAnsi="Times New Roman" w:cs="Times New Roman"/>
                <w:lang w:val="pt-PT"/>
              </w:rPr>
            </w:pPr>
            <w:r w:rsidRPr="009C630A">
              <w:rPr>
                <w:rFonts w:ascii="Times New Roman" w:hAnsi="Times New Roman" w:cs="Times New Roman"/>
                <w:lang w:val="pt-PT"/>
              </w:rPr>
              <w:t>RC</w:t>
            </w:r>
          </w:p>
        </w:tc>
        <w:tc>
          <w:tcPr>
            <w:tcW w:w="2642" w:type="dxa"/>
            <w:vAlign w:val="center"/>
          </w:tcPr>
          <w:p w14:paraId="41790F46" w14:textId="386E7664" w:rsidR="00FB0F94" w:rsidRPr="009C630A" w:rsidRDefault="00FB0F94" w:rsidP="00CD47B2">
            <w:pPr>
              <w:spacing w:after="0"/>
              <w:jc w:val="center"/>
              <w:rPr>
                <w:rFonts w:ascii="Times New Roman" w:hAnsi="Times New Roman" w:cs="Times New Roman"/>
                <w:lang w:val="pt-PT"/>
              </w:rPr>
            </w:pPr>
            <w:r w:rsidRPr="009C630A">
              <w:rPr>
                <w:rFonts w:ascii="Times New Roman" w:hAnsi="Times New Roman" w:cs="Times New Roman"/>
                <w:lang w:val="pt-PT"/>
              </w:rPr>
              <w:t>35 (12,5)</w:t>
            </w:r>
          </w:p>
        </w:tc>
        <w:tc>
          <w:tcPr>
            <w:tcW w:w="3021" w:type="dxa"/>
            <w:vAlign w:val="center"/>
          </w:tcPr>
          <w:p w14:paraId="5C4BC52C" w14:textId="429526BC" w:rsidR="00FB0F94" w:rsidRPr="009C630A" w:rsidRDefault="00FB0F94" w:rsidP="00CD47B2">
            <w:pPr>
              <w:spacing w:after="0"/>
              <w:jc w:val="center"/>
              <w:rPr>
                <w:rFonts w:ascii="Times New Roman" w:hAnsi="Times New Roman" w:cs="Times New Roman"/>
                <w:lang w:val="pt-PT"/>
              </w:rPr>
            </w:pPr>
            <w:r w:rsidRPr="009C630A">
              <w:rPr>
                <w:rFonts w:ascii="Times New Roman" w:hAnsi="Times New Roman" w:cs="Times New Roman"/>
                <w:lang w:val="pt-PT"/>
              </w:rPr>
              <w:t>9 (3,2)</w:t>
            </w:r>
          </w:p>
        </w:tc>
      </w:tr>
      <w:tr w:rsidR="00FB0F94" w:rsidRPr="009C630A" w14:paraId="3CCD1D52" w14:textId="77777777" w:rsidTr="00FB0F94">
        <w:trPr>
          <w:trHeight w:val="397"/>
        </w:trPr>
        <w:tc>
          <w:tcPr>
            <w:tcW w:w="3397" w:type="dxa"/>
            <w:vAlign w:val="center"/>
          </w:tcPr>
          <w:p w14:paraId="39722D7C" w14:textId="0D783ADA" w:rsidR="00FB0F94" w:rsidRPr="009C630A" w:rsidRDefault="00FB0F94" w:rsidP="00CD47B2">
            <w:pPr>
              <w:spacing w:after="0"/>
              <w:jc w:val="center"/>
              <w:rPr>
                <w:rFonts w:ascii="Times New Roman" w:hAnsi="Times New Roman" w:cs="Times New Roman"/>
                <w:lang w:val="pt-PT"/>
              </w:rPr>
            </w:pPr>
            <w:r w:rsidRPr="009C630A">
              <w:rPr>
                <w:rFonts w:ascii="Times New Roman" w:hAnsi="Times New Roman" w:cs="Times New Roman"/>
                <w:lang w:val="pt-PT"/>
              </w:rPr>
              <w:t>MBPR</w:t>
            </w:r>
          </w:p>
        </w:tc>
        <w:tc>
          <w:tcPr>
            <w:tcW w:w="2642" w:type="dxa"/>
            <w:vAlign w:val="center"/>
          </w:tcPr>
          <w:p w14:paraId="6C47C928" w14:textId="0E8FE801" w:rsidR="00FB0F94" w:rsidRPr="009C630A" w:rsidRDefault="00FB0F94" w:rsidP="00CD47B2">
            <w:pPr>
              <w:spacing w:after="0"/>
              <w:jc w:val="center"/>
              <w:rPr>
                <w:rFonts w:ascii="Times New Roman" w:hAnsi="Times New Roman" w:cs="Times New Roman"/>
                <w:lang w:val="pt-PT"/>
              </w:rPr>
            </w:pPr>
            <w:r w:rsidRPr="009C630A">
              <w:rPr>
                <w:rFonts w:ascii="Times New Roman" w:hAnsi="Times New Roman" w:cs="Times New Roman"/>
                <w:lang w:val="pt-PT"/>
              </w:rPr>
              <w:t>104 (37,0)</w:t>
            </w:r>
          </w:p>
        </w:tc>
        <w:tc>
          <w:tcPr>
            <w:tcW w:w="3021" w:type="dxa"/>
            <w:vAlign w:val="center"/>
          </w:tcPr>
          <w:p w14:paraId="18FCFEF1" w14:textId="77777777" w:rsidR="00FB0F94" w:rsidRPr="009C630A" w:rsidRDefault="00FB0F94" w:rsidP="00CD47B2">
            <w:pPr>
              <w:spacing w:after="0"/>
              <w:jc w:val="center"/>
              <w:rPr>
                <w:rFonts w:ascii="Times New Roman" w:hAnsi="Times New Roman" w:cs="Times New Roman"/>
                <w:lang w:val="pt-PT"/>
              </w:rPr>
            </w:pPr>
            <w:r w:rsidRPr="009C630A">
              <w:rPr>
                <w:rFonts w:ascii="Times New Roman" w:hAnsi="Times New Roman" w:cs="Times New Roman"/>
                <w:lang w:val="pt-PT"/>
              </w:rPr>
              <w:t>40 (14.4)</w:t>
            </w:r>
          </w:p>
        </w:tc>
      </w:tr>
      <w:tr w:rsidR="00FB0F94" w:rsidRPr="009C630A" w14:paraId="012E976A" w14:textId="77777777" w:rsidTr="00FB0F94">
        <w:trPr>
          <w:trHeight w:val="397"/>
        </w:trPr>
        <w:tc>
          <w:tcPr>
            <w:tcW w:w="3397" w:type="dxa"/>
            <w:vAlign w:val="center"/>
          </w:tcPr>
          <w:p w14:paraId="23EAAE5A" w14:textId="6CF1927E" w:rsidR="00FB0F94" w:rsidRPr="009C630A" w:rsidRDefault="00197558" w:rsidP="00CD47B2">
            <w:pPr>
              <w:spacing w:after="0"/>
              <w:jc w:val="center"/>
              <w:rPr>
                <w:rFonts w:ascii="Times New Roman" w:hAnsi="Times New Roman" w:cs="Times New Roman"/>
                <w:lang w:val="pt-PT"/>
              </w:rPr>
            </w:pPr>
            <w:r w:rsidRPr="009C630A">
              <w:rPr>
                <w:rFonts w:ascii="Times New Roman" w:hAnsi="Times New Roman" w:cs="Times New Roman"/>
                <w:lang w:val="pt-PT"/>
              </w:rPr>
              <w:t>RP</w:t>
            </w:r>
          </w:p>
        </w:tc>
        <w:tc>
          <w:tcPr>
            <w:tcW w:w="2642" w:type="dxa"/>
            <w:vAlign w:val="center"/>
          </w:tcPr>
          <w:p w14:paraId="7D2F8B2F" w14:textId="3BC76799" w:rsidR="00FB0F94" w:rsidRPr="009C630A" w:rsidRDefault="00FB0F94" w:rsidP="00CD47B2">
            <w:pPr>
              <w:spacing w:after="0"/>
              <w:jc w:val="center"/>
              <w:rPr>
                <w:rFonts w:ascii="Times New Roman" w:hAnsi="Times New Roman" w:cs="Times New Roman"/>
                <w:lang w:val="pt-PT"/>
              </w:rPr>
            </w:pPr>
            <w:r w:rsidRPr="009C630A">
              <w:rPr>
                <w:rFonts w:ascii="Times New Roman" w:hAnsi="Times New Roman" w:cs="Times New Roman"/>
                <w:lang w:val="pt-PT"/>
              </w:rPr>
              <w:t>83 (29,5)</w:t>
            </w:r>
          </w:p>
        </w:tc>
        <w:tc>
          <w:tcPr>
            <w:tcW w:w="3021" w:type="dxa"/>
            <w:vAlign w:val="center"/>
          </w:tcPr>
          <w:p w14:paraId="23FB77C5" w14:textId="009BF83A" w:rsidR="00FB0F94" w:rsidRPr="009C630A" w:rsidRDefault="00FB0F94" w:rsidP="00CD47B2">
            <w:pPr>
              <w:spacing w:after="0"/>
              <w:jc w:val="center"/>
              <w:rPr>
                <w:rFonts w:ascii="Times New Roman" w:hAnsi="Times New Roman" w:cs="Times New Roman"/>
                <w:lang w:val="pt-PT"/>
              </w:rPr>
            </w:pPr>
            <w:r w:rsidRPr="009C630A">
              <w:rPr>
                <w:rFonts w:ascii="Times New Roman" w:hAnsi="Times New Roman" w:cs="Times New Roman"/>
                <w:lang w:val="pt-PT"/>
              </w:rPr>
              <w:t>88 (31,7)</w:t>
            </w:r>
          </w:p>
        </w:tc>
      </w:tr>
      <w:tr w:rsidR="00FB0F94" w:rsidRPr="009C630A" w14:paraId="64830322" w14:textId="77777777" w:rsidTr="00FB0F94">
        <w:trPr>
          <w:trHeight w:val="397"/>
        </w:trPr>
        <w:tc>
          <w:tcPr>
            <w:tcW w:w="3397" w:type="dxa"/>
            <w:vAlign w:val="center"/>
          </w:tcPr>
          <w:p w14:paraId="73735EA0" w14:textId="40B961E8" w:rsidR="00FB0F94" w:rsidRPr="009C630A" w:rsidRDefault="00FB0F94" w:rsidP="00197558">
            <w:pPr>
              <w:spacing w:after="0"/>
              <w:jc w:val="center"/>
              <w:rPr>
                <w:rFonts w:ascii="Times New Roman" w:hAnsi="Times New Roman" w:cs="Times New Roman"/>
                <w:lang w:val="pt-PT"/>
              </w:rPr>
            </w:pPr>
            <w:r w:rsidRPr="009C630A">
              <w:rPr>
                <w:rFonts w:ascii="Times New Roman" w:hAnsi="Times New Roman" w:cs="Times New Roman"/>
                <w:lang w:val="pt-PT"/>
              </w:rPr>
              <w:t xml:space="preserve">OR (IC </w:t>
            </w:r>
            <w:proofErr w:type="spellStart"/>
            <w:r w:rsidRPr="009C630A">
              <w:rPr>
                <w:rFonts w:ascii="Times New Roman" w:hAnsi="Times New Roman" w:cs="Times New Roman"/>
                <w:lang w:val="pt-PT"/>
              </w:rPr>
              <w:t>del</w:t>
            </w:r>
            <w:proofErr w:type="spellEnd"/>
            <w:r w:rsidRPr="009C630A">
              <w:rPr>
                <w:rFonts w:ascii="Times New Roman" w:hAnsi="Times New Roman" w:cs="Times New Roman"/>
                <w:lang w:val="pt-PT"/>
              </w:rPr>
              <w:t xml:space="preserve"> 95%) </w:t>
            </w:r>
            <w:r w:rsidRPr="009C630A">
              <w:rPr>
                <w:rFonts w:ascii="Times New Roman" w:hAnsi="Times New Roman" w:cs="Times New Roman"/>
                <w:vertAlign w:val="superscript"/>
                <w:lang w:val="pt-PT"/>
              </w:rPr>
              <w:t>e</w:t>
            </w:r>
            <w:r w:rsidRPr="009C630A">
              <w:rPr>
                <w:rFonts w:ascii="Times New Roman" w:hAnsi="Times New Roman" w:cs="Times New Roman"/>
                <w:lang w:val="pt-PT"/>
              </w:rPr>
              <w:t xml:space="preserve">, </w:t>
            </w:r>
            <w:r w:rsidR="00197558" w:rsidRPr="009C630A">
              <w:rPr>
                <w:rFonts w:ascii="Times New Roman" w:hAnsi="Times New Roman" w:cs="Times New Roman"/>
                <w:lang w:val="pt-PT"/>
              </w:rPr>
              <w:t xml:space="preserve">valor </w:t>
            </w:r>
            <w:proofErr w:type="spellStart"/>
            <w:r w:rsidR="00197558" w:rsidRPr="009C630A">
              <w:rPr>
                <w:rFonts w:ascii="Times New Roman" w:hAnsi="Times New Roman" w:cs="Times New Roman"/>
                <w:lang w:val="pt-PT"/>
              </w:rPr>
              <w:t>p</w:t>
            </w:r>
            <w:r w:rsidRPr="009C630A">
              <w:rPr>
                <w:rFonts w:ascii="Times New Roman" w:hAnsi="Times New Roman" w:cs="Times New Roman"/>
                <w:vertAlign w:val="superscript"/>
                <w:lang w:val="pt-PT"/>
              </w:rPr>
              <w:t>f</w:t>
            </w:r>
            <w:proofErr w:type="spellEnd"/>
          </w:p>
        </w:tc>
        <w:tc>
          <w:tcPr>
            <w:tcW w:w="5663" w:type="dxa"/>
            <w:gridSpan w:val="2"/>
            <w:vAlign w:val="center"/>
          </w:tcPr>
          <w:p w14:paraId="2C0204E8" w14:textId="6BBBADD6" w:rsidR="00FB0F94" w:rsidRPr="009C630A" w:rsidRDefault="00FB0F94" w:rsidP="00CD47B2">
            <w:pPr>
              <w:spacing w:after="0"/>
              <w:jc w:val="center"/>
              <w:rPr>
                <w:rFonts w:ascii="Times New Roman" w:hAnsi="Times New Roman" w:cs="Times New Roman"/>
                <w:lang w:val="fr-FR"/>
              </w:rPr>
            </w:pPr>
            <w:r w:rsidRPr="009C630A">
              <w:rPr>
                <w:rFonts w:ascii="Times New Roman" w:hAnsi="Times New Roman" w:cs="Times New Roman"/>
                <w:lang w:val="fr-FR"/>
              </w:rPr>
              <w:t>5,02 (3,35, 7,52), &lt;0,001</w:t>
            </w:r>
          </w:p>
        </w:tc>
      </w:tr>
      <w:tr w:rsidR="00FB0F94" w:rsidRPr="009C630A" w14:paraId="02D325A8" w14:textId="77777777" w:rsidTr="00FB0F94">
        <w:trPr>
          <w:trHeight w:val="397"/>
        </w:trPr>
        <w:tc>
          <w:tcPr>
            <w:tcW w:w="3397" w:type="dxa"/>
            <w:vAlign w:val="center"/>
          </w:tcPr>
          <w:p w14:paraId="111C1ACD" w14:textId="4B444213" w:rsidR="00FB0F94" w:rsidRPr="009C630A" w:rsidRDefault="006E4985" w:rsidP="006E4985">
            <w:pPr>
              <w:spacing w:after="0"/>
              <w:jc w:val="center"/>
              <w:rPr>
                <w:rFonts w:ascii="Times New Roman" w:hAnsi="Times New Roman" w:cs="Times New Roman"/>
                <w:b/>
                <w:bCs/>
                <w:lang w:val="fr-FR"/>
              </w:rPr>
            </w:pPr>
            <w:r w:rsidRPr="009C630A">
              <w:rPr>
                <w:rFonts w:ascii="Times New Roman" w:hAnsi="Times New Roman" w:cs="Times New Roman"/>
                <w:b/>
                <w:bCs/>
                <w:lang w:val="fr-FR"/>
              </w:rPr>
              <w:t>D</w:t>
            </w:r>
            <w:r w:rsidR="00FB0F94" w:rsidRPr="009C630A">
              <w:rPr>
                <w:rFonts w:ascii="Times New Roman" w:hAnsi="Times New Roman" w:cs="Times New Roman"/>
                <w:b/>
                <w:bCs/>
                <w:lang w:val="fr-FR"/>
              </w:rPr>
              <w:t>R (</w:t>
            </w:r>
            <w:proofErr w:type="spellStart"/>
            <w:r w:rsidRPr="009C630A">
              <w:rPr>
                <w:rFonts w:ascii="Times New Roman" w:hAnsi="Times New Roman" w:cs="Times New Roman"/>
                <w:b/>
                <w:bCs/>
                <w:lang w:val="fr-FR"/>
              </w:rPr>
              <w:t>meses</w:t>
            </w:r>
            <w:proofErr w:type="spellEnd"/>
            <w:r w:rsidR="00FB0F94" w:rsidRPr="009C630A">
              <w:rPr>
                <w:rFonts w:ascii="Times New Roman" w:hAnsi="Times New Roman" w:cs="Times New Roman"/>
                <w:b/>
                <w:bCs/>
                <w:lang w:val="fr-FR"/>
              </w:rPr>
              <w:t>)</w:t>
            </w:r>
          </w:p>
        </w:tc>
        <w:tc>
          <w:tcPr>
            <w:tcW w:w="5663" w:type="dxa"/>
            <w:gridSpan w:val="2"/>
            <w:vAlign w:val="center"/>
          </w:tcPr>
          <w:p w14:paraId="7E3CF014" w14:textId="77777777" w:rsidR="00FB0F94" w:rsidRPr="009C630A" w:rsidRDefault="00FB0F94" w:rsidP="00CD47B2">
            <w:pPr>
              <w:spacing w:after="0"/>
              <w:jc w:val="center"/>
              <w:rPr>
                <w:rFonts w:ascii="Times New Roman" w:hAnsi="Times New Roman" w:cs="Times New Roman"/>
                <w:lang w:val="fr-FR"/>
              </w:rPr>
            </w:pPr>
          </w:p>
        </w:tc>
      </w:tr>
      <w:tr w:rsidR="00FB0F94" w:rsidRPr="009C630A" w14:paraId="70FE7A7E" w14:textId="77777777" w:rsidTr="00FB0F94">
        <w:trPr>
          <w:trHeight w:val="397"/>
        </w:trPr>
        <w:tc>
          <w:tcPr>
            <w:tcW w:w="3397" w:type="dxa"/>
            <w:vAlign w:val="center"/>
          </w:tcPr>
          <w:p w14:paraId="79585134" w14:textId="79ED7EB7" w:rsidR="00FB0F94" w:rsidRPr="00517490" w:rsidRDefault="00FB0F94" w:rsidP="00FB0F94">
            <w:pPr>
              <w:spacing w:after="0"/>
              <w:jc w:val="center"/>
              <w:rPr>
                <w:rFonts w:ascii="Times New Roman" w:hAnsi="Times New Roman" w:cs="Times New Roman"/>
                <w:lang w:val="es-AR"/>
              </w:rPr>
            </w:pPr>
            <w:proofErr w:type="spellStart"/>
            <w:r w:rsidRPr="00517490">
              <w:rPr>
                <w:rFonts w:ascii="Times New Roman" w:hAnsi="Times New Roman" w:cs="Times New Roman"/>
                <w:lang w:val="es-AR"/>
              </w:rPr>
              <w:t>Mediana</w:t>
            </w:r>
            <w:r w:rsidRPr="00517490">
              <w:rPr>
                <w:rFonts w:ascii="Times New Roman" w:hAnsi="Times New Roman" w:cs="Times New Roman"/>
                <w:vertAlign w:val="superscript"/>
                <w:lang w:val="es-AR"/>
              </w:rPr>
              <w:t>a</w:t>
            </w:r>
            <w:proofErr w:type="spellEnd"/>
            <w:r w:rsidRPr="00517490">
              <w:rPr>
                <w:rFonts w:ascii="Times New Roman" w:hAnsi="Times New Roman" w:cs="Times New Roman"/>
                <w:lang w:val="es-AR"/>
              </w:rPr>
              <w:t xml:space="preserve">  de tiempo (IC del 95%) </w:t>
            </w:r>
            <w:r w:rsidRPr="00517490">
              <w:rPr>
                <w:rFonts w:ascii="Times New Roman" w:hAnsi="Times New Roman" w:cs="Times New Roman"/>
                <w:vertAlign w:val="superscript"/>
                <w:lang w:val="es-AR"/>
              </w:rPr>
              <w:t>b</w:t>
            </w:r>
          </w:p>
        </w:tc>
        <w:tc>
          <w:tcPr>
            <w:tcW w:w="2642" w:type="dxa"/>
            <w:vAlign w:val="center"/>
          </w:tcPr>
          <w:p w14:paraId="4C303A6B" w14:textId="0D7E75E5" w:rsidR="00FB0F94" w:rsidRPr="009C630A" w:rsidRDefault="00FB0F94" w:rsidP="00CD47B2">
            <w:pPr>
              <w:spacing w:after="0"/>
              <w:jc w:val="center"/>
              <w:rPr>
                <w:rFonts w:ascii="Times New Roman" w:hAnsi="Times New Roman" w:cs="Times New Roman"/>
                <w:lang w:val="fr-FR"/>
              </w:rPr>
            </w:pPr>
            <w:r w:rsidRPr="009C630A">
              <w:rPr>
                <w:rFonts w:ascii="Times New Roman" w:hAnsi="Times New Roman" w:cs="Times New Roman"/>
              </w:rPr>
              <w:t>13,7 (10,94, 18,10)</w:t>
            </w:r>
          </w:p>
        </w:tc>
        <w:tc>
          <w:tcPr>
            <w:tcW w:w="3021" w:type="dxa"/>
            <w:vAlign w:val="center"/>
          </w:tcPr>
          <w:p w14:paraId="713DF575" w14:textId="50ED6633" w:rsidR="00FB0F94" w:rsidRPr="009C630A" w:rsidRDefault="00FB0F94" w:rsidP="00CD47B2">
            <w:pPr>
              <w:spacing w:after="0"/>
              <w:jc w:val="center"/>
              <w:rPr>
                <w:rFonts w:ascii="Times New Roman" w:hAnsi="Times New Roman" w:cs="Times New Roman"/>
                <w:lang w:val="fr-FR"/>
              </w:rPr>
            </w:pPr>
            <w:r w:rsidRPr="009C630A">
              <w:rPr>
                <w:rFonts w:ascii="Times New Roman" w:hAnsi="Times New Roman" w:cs="Times New Roman"/>
              </w:rPr>
              <w:t>10,94 (8,11, 14,78)</w:t>
            </w:r>
          </w:p>
        </w:tc>
      </w:tr>
      <w:tr w:rsidR="00FB0F94" w:rsidRPr="009C630A" w14:paraId="45699AEB" w14:textId="77777777" w:rsidTr="00FB0F94">
        <w:trPr>
          <w:trHeight w:val="397"/>
        </w:trPr>
        <w:tc>
          <w:tcPr>
            <w:tcW w:w="3397" w:type="dxa"/>
            <w:vAlign w:val="center"/>
          </w:tcPr>
          <w:p w14:paraId="6DAE30AD" w14:textId="6C30E7B6" w:rsidR="00FB0F94" w:rsidRPr="009C630A" w:rsidRDefault="00FB0F94" w:rsidP="00CD47B2">
            <w:pPr>
              <w:spacing w:after="0"/>
              <w:jc w:val="center"/>
              <w:rPr>
                <w:rFonts w:ascii="Times New Roman" w:hAnsi="Times New Roman" w:cs="Times New Roman"/>
                <w:lang w:val="fr-FR"/>
              </w:rPr>
            </w:pPr>
            <w:proofErr w:type="spellStart"/>
            <w:r w:rsidRPr="009C630A">
              <w:rPr>
                <w:rFonts w:ascii="Times New Roman" w:hAnsi="Times New Roman" w:cs="Times New Roman"/>
                <w:lang w:val="fr-FR"/>
              </w:rPr>
              <w:t>HR</w:t>
            </w:r>
            <w:r w:rsidRPr="009C630A">
              <w:rPr>
                <w:rFonts w:ascii="Times New Roman" w:hAnsi="Times New Roman" w:cs="Times New Roman"/>
                <w:vertAlign w:val="superscript"/>
                <w:lang w:val="fr-FR"/>
              </w:rPr>
              <w:t>c</w:t>
            </w:r>
            <w:proofErr w:type="spellEnd"/>
            <w:r w:rsidRPr="009C630A">
              <w:rPr>
                <w:rFonts w:ascii="Times New Roman" w:hAnsi="Times New Roman" w:cs="Times New Roman"/>
                <w:vertAlign w:val="superscript"/>
                <w:lang w:val="fr-FR"/>
              </w:rPr>
              <w:t xml:space="preserve"> </w:t>
            </w:r>
            <w:r w:rsidRPr="009C630A">
              <w:rPr>
                <w:rFonts w:ascii="Times New Roman" w:hAnsi="Times New Roman" w:cs="Times New Roman"/>
                <w:lang w:val="fr-FR"/>
              </w:rPr>
              <w:t xml:space="preserve"> (</w:t>
            </w:r>
            <w:r w:rsidRPr="009C630A">
              <w:rPr>
                <w:rFonts w:ascii="Times New Roman" w:hAnsi="Times New Roman" w:cs="Times New Roman"/>
                <w:lang w:val="pt-PT"/>
              </w:rPr>
              <w:t xml:space="preserve">IC </w:t>
            </w:r>
            <w:proofErr w:type="spellStart"/>
            <w:r w:rsidRPr="009C630A">
              <w:rPr>
                <w:rFonts w:ascii="Times New Roman" w:hAnsi="Times New Roman" w:cs="Times New Roman"/>
                <w:lang w:val="pt-PT"/>
              </w:rPr>
              <w:t>del</w:t>
            </w:r>
            <w:proofErr w:type="spellEnd"/>
            <w:r w:rsidRPr="009C630A">
              <w:rPr>
                <w:rFonts w:ascii="Times New Roman" w:hAnsi="Times New Roman" w:cs="Times New Roman"/>
                <w:lang w:val="pt-PT"/>
              </w:rPr>
              <w:t xml:space="preserve"> 95%</w:t>
            </w:r>
            <w:r w:rsidRPr="009C630A">
              <w:rPr>
                <w:rFonts w:ascii="Times New Roman" w:hAnsi="Times New Roman" w:cs="Times New Roman"/>
                <w:lang w:val="fr-FR"/>
              </w:rPr>
              <w:t>)</w:t>
            </w:r>
          </w:p>
        </w:tc>
        <w:tc>
          <w:tcPr>
            <w:tcW w:w="5663" w:type="dxa"/>
            <w:gridSpan w:val="2"/>
            <w:vAlign w:val="center"/>
          </w:tcPr>
          <w:p w14:paraId="4E8E5542" w14:textId="4D6D10F8" w:rsidR="00FB0F94" w:rsidRPr="009C630A" w:rsidRDefault="00FB0F94" w:rsidP="00CD47B2">
            <w:pPr>
              <w:spacing w:after="0"/>
              <w:jc w:val="center"/>
              <w:rPr>
                <w:rFonts w:ascii="Times New Roman" w:hAnsi="Times New Roman" w:cs="Times New Roman"/>
                <w:lang w:val="fr-FR"/>
              </w:rPr>
            </w:pPr>
            <w:r w:rsidRPr="009C630A">
              <w:rPr>
                <w:rFonts w:ascii="Times New Roman" w:hAnsi="Times New Roman" w:cs="Times New Roman"/>
              </w:rPr>
              <w:t>0,76 (0,56, 1,02)</w:t>
            </w:r>
          </w:p>
        </w:tc>
      </w:tr>
    </w:tbl>
    <w:p w14:paraId="46CC2C09" w14:textId="77777777" w:rsidR="00197558" w:rsidRPr="009C630A" w:rsidRDefault="00197558" w:rsidP="00FB0F94">
      <w:pPr>
        <w:pStyle w:val="Bezmezer1"/>
        <w:rPr>
          <w:rFonts w:ascii="Times New Roman" w:hAnsi="Times New Roman" w:cs="Times New Roman"/>
          <w:color w:val="000000" w:themeColor="text1"/>
        </w:rPr>
      </w:pPr>
      <w:proofErr w:type="spellStart"/>
      <w:r w:rsidRPr="009C630A">
        <w:rPr>
          <w:rFonts w:ascii="Times New Roman" w:hAnsi="Times New Roman" w:cs="Times New Roman"/>
          <w:color w:val="000000" w:themeColor="text1"/>
        </w:rPr>
        <w:t>Btz</w:t>
      </w:r>
      <w:proofErr w:type="spellEnd"/>
      <w:r w:rsidRPr="009C630A">
        <w:rPr>
          <w:rFonts w:ascii="Times New Roman" w:hAnsi="Times New Roman" w:cs="Times New Roman"/>
          <w:color w:val="000000" w:themeColor="text1"/>
        </w:rPr>
        <w:t xml:space="preserve"> = </w:t>
      </w:r>
      <w:proofErr w:type="spellStart"/>
      <w:r w:rsidRPr="009C630A">
        <w:rPr>
          <w:rFonts w:ascii="Times New Roman" w:hAnsi="Times New Roman" w:cs="Times New Roman"/>
          <w:color w:val="000000" w:themeColor="text1"/>
        </w:rPr>
        <w:t>bortezomib</w:t>
      </w:r>
      <w:proofErr w:type="spellEnd"/>
      <w:r w:rsidRPr="009C630A">
        <w:rPr>
          <w:rFonts w:ascii="Times New Roman" w:hAnsi="Times New Roman" w:cs="Times New Roman"/>
          <w:color w:val="000000" w:themeColor="text1"/>
        </w:rPr>
        <w:t>; IC = intervalo de confianza; RC = respuesta completa; DR = duración de la respuesta; HR = razón de riesgo (</w:t>
      </w:r>
      <w:proofErr w:type="spellStart"/>
      <w:r w:rsidRPr="009C630A">
        <w:rPr>
          <w:rFonts w:ascii="Times New Roman" w:hAnsi="Times New Roman" w:cs="Times New Roman"/>
          <w:color w:val="000000" w:themeColor="text1"/>
        </w:rPr>
        <w:t>hazard</w:t>
      </w:r>
      <w:proofErr w:type="spellEnd"/>
      <w:r w:rsidRPr="009C630A">
        <w:rPr>
          <w:rFonts w:ascii="Times New Roman" w:hAnsi="Times New Roman" w:cs="Times New Roman"/>
          <w:color w:val="000000" w:themeColor="text1"/>
        </w:rPr>
        <w:t xml:space="preserve"> ratio); LD-</w:t>
      </w:r>
      <w:proofErr w:type="spellStart"/>
      <w:r w:rsidRPr="009C630A">
        <w:rPr>
          <w:rFonts w:ascii="Times New Roman" w:hAnsi="Times New Roman" w:cs="Times New Roman"/>
          <w:color w:val="000000" w:themeColor="text1"/>
        </w:rPr>
        <w:t>Dex</w:t>
      </w:r>
      <w:proofErr w:type="spellEnd"/>
      <w:r w:rsidRPr="009C630A">
        <w:rPr>
          <w:rFonts w:ascii="Times New Roman" w:hAnsi="Times New Roman" w:cs="Times New Roman"/>
          <w:color w:val="000000" w:themeColor="text1"/>
        </w:rPr>
        <w:t xml:space="preserve"> = dosis baja de dexametasona; OR = razón de posibilidades (</w:t>
      </w:r>
      <w:proofErr w:type="spellStart"/>
      <w:r w:rsidRPr="009C630A">
        <w:rPr>
          <w:rFonts w:ascii="Times New Roman" w:hAnsi="Times New Roman" w:cs="Times New Roman"/>
          <w:color w:val="000000" w:themeColor="text1"/>
        </w:rPr>
        <w:t>odds</w:t>
      </w:r>
      <w:proofErr w:type="spellEnd"/>
      <w:r w:rsidRPr="009C630A">
        <w:rPr>
          <w:rFonts w:ascii="Times New Roman" w:hAnsi="Times New Roman" w:cs="Times New Roman"/>
          <w:color w:val="000000" w:themeColor="text1"/>
        </w:rPr>
        <w:t xml:space="preserve"> ratio); TRG = tasa de respuesta global; SLP = supervivencia libre de progresión; POM =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RP = respuesta parcial; </w:t>
      </w:r>
      <w:proofErr w:type="spellStart"/>
      <w:r w:rsidRPr="009C630A">
        <w:rPr>
          <w:rFonts w:ascii="Times New Roman" w:hAnsi="Times New Roman" w:cs="Times New Roman"/>
          <w:color w:val="000000" w:themeColor="text1"/>
        </w:rPr>
        <w:t>RCe</w:t>
      </w:r>
      <w:proofErr w:type="spellEnd"/>
      <w:r w:rsidRPr="009C630A">
        <w:rPr>
          <w:rFonts w:ascii="Times New Roman" w:hAnsi="Times New Roman" w:cs="Times New Roman"/>
          <w:color w:val="000000" w:themeColor="text1"/>
        </w:rPr>
        <w:t xml:space="preserve"> = respuesta completa estricta; MBRP = muy buena respuesta parcial.</w:t>
      </w:r>
    </w:p>
    <w:p w14:paraId="4F60BF04" w14:textId="77777777" w:rsidR="00197558" w:rsidRPr="009C630A" w:rsidRDefault="00197558" w:rsidP="00FB0F94">
      <w:pPr>
        <w:pStyle w:val="Bezmezer1"/>
        <w:rPr>
          <w:rFonts w:ascii="Times New Roman" w:hAnsi="Times New Roman" w:cs="Times New Roman"/>
          <w:color w:val="000000" w:themeColor="text1"/>
        </w:rPr>
      </w:pPr>
      <w:proofErr w:type="spellStart"/>
      <w:r w:rsidRPr="009C630A">
        <w:rPr>
          <w:rFonts w:ascii="Times New Roman" w:hAnsi="Times New Roman" w:cs="Times New Roman"/>
          <w:color w:val="000000" w:themeColor="text1"/>
          <w:vertAlign w:val="superscript"/>
        </w:rPr>
        <w:t>a</w:t>
      </w:r>
      <w:r w:rsidRPr="009C630A">
        <w:rPr>
          <w:rFonts w:ascii="Times New Roman" w:hAnsi="Times New Roman" w:cs="Times New Roman"/>
          <w:color w:val="000000" w:themeColor="text1"/>
        </w:rPr>
        <w:t>La</w:t>
      </w:r>
      <w:proofErr w:type="spellEnd"/>
      <w:r w:rsidRPr="009C630A">
        <w:rPr>
          <w:rFonts w:ascii="Times New Roman" w:hAnsi="Times New Roman" w:cs="Times New Roman"/>
          <w:color w:val="000000" w:themeColor="text1"/>
        </w:rPr>
        <w:t xml:space="preserve"> mediana se basa en la estimación de Kaplan-Meier.</w:t>
      </w:r>
    </w:p>
    <w:p w14:paraId="311E4CDB" w14:textId="77777777" w:rsidR="00197558" w:rsidRPr="009C630A" w:rsidRDefault="00197558" w:rsidP="00FB0F94">
      <w:pPr>
        <w:pStyle w:val="Bezmezer1"/>
        <w:rPr>
          <w:rFonts w:ascii="Times New Roman" w:hAnsi="Times New Roman" w:cs="Times New Roman"/>
          <w:color w:val="000000" w:themeColor="text1"/>
        </w:rPr>
      </w:pPr>
      <w:proofErr w:type="spellStart"/>
      <w:r w:rsidRPr="009C630A">
        <w:rPr>
          <w:rFonts w:ascii="Times New Roman" w:hAnsi="Times New Roman" w:cs="Times New Roman"/>
          <w:color w:val="000000" w:themeColor="text1"/>
          <w:vertAlign w:val="superscript"/>
        </w:rPr>
        <w:t>b</w:t>
      </w:r>
      <w:r w:rsidRPr="009C630A">
        <w:rPr>
          <w:rFonts w:ascii="Times New Roman" w:hAnsi="Times New Roman" w:cs="Times New Roman"/>
          <w:color w:val="000000" w:themeColor="text1"/>
        </w:rPr>
        <w:t>Intervalo</w:t>
      </w:r>
      <w:proofErr w:type="spellEnd"/>
      <w:r w:rsidRPr="009C630A">
        <w:rPr>
          <w:rFonts w:ascii="Times New Roman" w:hAnsi="Times New Roman" w:cs="Times New Roman"/>
          <w:color w:val="000000" w:themeColor="text1"/>
        </w:rPr>
        <w:t xml:space="preserve"> de confianza del 95 % de la mediana.</w:t>
      </w:r>
    </w:p>
    <w:p w14:paraId="65954983" w14:textId="77777777" w:rsidR="00197558" w:rsidRPr="009C630A" w:rsidRDefault="00197558" w:rsidP="00FB0F94">
      <w:pPr>
        <w:pStyle w:val="Bezmezer1"/>
        <w:rPr>
          <w:rFonts w:ascii="Times New Roman" w:hAnsi="Times New Roman" w:cs="Times New Roman"/>
          <w:color w:val="000000" w:themeColor="text1"/>
        </w:rPr>
      </w:pPr>
      <w:proofErr w:type="spellStart"/>
      <w:r w:rsidRPr="009C630A">
        <w:rPr>
          <w:rFonts w:ascii="Times New Roman" w:hAnsi="Times New Roman" w:cs="Times New Roman"/>
          <w:color w:val="000000" w:themeColor="text1"/>
          <w:vertAlign w:val="superscript"/>
        </w:rPr>
        <w:t>c</w:t>
      </w:r>
      <w:r w:rsidRPr="009C630A">
        <w:rPr>
          <w:rFonts w:ascii="Times New Roman" w:hAnsi="Times New Roman" w:cs="Times New Roman"/>
          <w:color w:val="000000" w:themeColor="text1"/>
        </w:rPr>
        <w:t>Basado</w:t>
      </w:r>
      <w:proofErr w:type="spellEnd"/>
      <w:r w:rsidRPr="009C630A">
        <w:rPr>
          <w:rFonts w:ascii="Times New Roman" w:hAnsi="Times New Roman" w:cs="Times New Roman"/>
          <w:color w:val="000000" w:themeColor="text1"/>
        </w:rPr>
        <w:t xml:space="preserve"> en el modelo de riesgos proporcionales de Cox.</w:t>
      </w:r>
    </w:p>
    <w:p w14:paraId="688FB784" w14:textId="77777777" w:rsidR="00197558" w:rsidRPr="009C630A" w:rsidRDefault="00197558" w:rsidP="00FB0F94">
      <w:pPr>
        <w:pStyle w:val="Bezmezer1"/>
        <w:rPr>
          <w:rFonts w:ascii="Times New Roman" w:hAnsi="Times New Roman" w:cs="Times New Roman"/>
          <w:color w:val="000000" w:themeColor="text1"/>
        </w:rPr>
      </w:pPr>
      <w:proofErr w:type="spellStart"/>
      <w:r w:rsidRPr="009C630A">
        <w:rPr>
          <w:rFonts w:ascii="Times New Roman" w:hAnsi="Times New Roman" w:cs="Times New Roman"/>
          <w:color w:val="000000" w:themeColor="text1"/>
          <w:vertAlign w:val="superscript"/>
        </w:rPr>
        <w:t>d</w:t>
      </w:r>
      <w:r w:rsidRPr="009C630A">
        <w:rPr>
          <w:rFonts w:ascii="Times New Roman" w:hAnsi="Times New Roman" w:cs="Times New Roman"/>
          <w:color w:val="000000" w:themeColor="text1"/>
        </w:rPr>
        <w:t>El</w:t>
      </w:r>
      <w:proofErr w:type="spellEnd"/>
      <w:r w:rsidRPr="009C630A">
        <w:rPr>
          <w:rFonts w:ascii="Times New Roman" w:hAnsi="Times New Roman" w:cs="Times New Roman"/>
          <w:color w:val="000000" w:themeColor="text1"/>
        </w:rPr>
        <w:t xml:space="preserve"> valor p se basa en la prueba de log-</w:t>
      </w:r>
      <w:proofErr w:type="spellStart"/>
      <w:r w:rsidRPr="009C630A">
        <w:rPr>
          <w:rFonts w:ascii="Times New Roman" w:hAnsi="Times New Roman" w:cs="Times New Roman"/>
          <w:color w:val="000000" w:themeColor="text1"/>
        </w:rPr>
        <w:t>rank</w:t>
      </w:r>
      <w:proofErr w:type="spellEnd"/>
      <w:r w:rsidRPr="009C630A">
        <w:rPr>
          <w:rFonts w:ascii="Times New Roman" w:hAnsi="Times New Roman" w:cs="Times New Roman"/>
          <w:color w:val="000000" w:themeColor="text1"/>
        </w:rPr>
        <w:t xml:space="preserve"> estratificada.</w:t>
      </w:r>
    </w:p>
    <w:p w14:paraId="0EC94E98" w14:textId="77777777" w:rsidR="00197558" w:rsidRPr="009C630A" w:rsidRDefault="00197558" w:rsidP="00FB0F94">
      <w:pPr>
        <w:pStyle w:val="Bezmezer1"/>
        <w:rPr>
          <w:rFonts w:ascii="Times New Roman" w:hAnsi="Times New Roman" w:cs="Times New Roman"/>
          <w:color w:val="000000" w:themeColor="text1"/>
        </w:rPr>
      </w:pPr>
      <w:proofErr w:type="spellStart"/>
      <w:r w:rsidRPr="009C630A">
        <w:rPr>
          <w:rFonts w:ascii="Times New Roman" w:hAnsi="Times New Roman" w:cs="Times New Roman"/>
          <w:color w:val="000000" w:themeColor="text1"/>
          <w:vertAlign w:val="superscript"/>
        </w:rPr>
        <w:t>e</w:t>
      </w:r>
      <w:r w:rsidRPr="009C630A">
        <w:rPr>
          <w:rFonts w:ascii="Times New Roman" w:hAnsi="Times New Roman" w:cs="Times New Roman"/>
          <w:color w:val="000000" w:themeColor="text1"/>
        </w:rPr>
        <w:t>La</w:t>
      </w:r>
      <w:proofErr w:type="spellEnd"/>
      <w:r w:rsidRPr="009C630A">
        <w:rPr>
          <w:rFonts w:ascii="Times New Roman" w:hAnsi="Times New Roman" w:cs="Times New Roman"/>
          <w:color w:val="000000" w:themeColor="text1"/>
        </w:rPr>
        <w:t xml:space="preserve"> razón de posibilidades es para </w:t>
      </w:r>
      <w:proofErr w:type="spellStart"/>
      <w:r w:rsidRPr="009C630A">
        <w:rPr>
          <w:rFonts w:ascii="Times New Roman" w:hAnsi="Times New Roman" w:cs="Times New Roman"/>
          <w:color w:val="000000" w:themeColor="text1"/>
        </w:rPr>
        <w:t>Pom+Btz+LD-Dex:Btz+LD-Dex</w:t>
      </w:r>
      <w:proofErr w:type="spellEnd"/>
      <w:r w:rsidRPr="009C630A">
        <w:rPr>
          <w:rFonts w:ascii="Times New Roman" w:hAnsi="Times New Roman" w:cs="Times New Roman"/>
          <w:color w:val="000000" w:themeColor="text1"/>
        </w:rPr>
        <w:t>.</w:t>
      </w:r>
    </w:p>
    <w:p w14:paraId="5E940E87" w14:textId="5BD8C41B" w:rsidR="00FB0F94" w:rsidRPr="009C630A" w:rsidRDefault="00197558" w:rsidP="00FB0F94">
      <w:pPr>
        <w:pStyle w:val="Bezmezer1"/>
        <w:rPr>
          <w:rFonts w:ascii="Times New Roman" w:hAnsi="Times New Roman" w:cs="Times New Roman"/>
          <w:color w:val="000000" w:themeColor="text1"/>
        </w:rPr>
      </w:pPr>
      <w:proofErr w:type="spellStart"/>
      <w:r w:rsidRPr="009C630A">
        <w:rPr>
          <w:rFonts w:ascii="Times New Roman" w:hAnsi="Times New Roman" w:cs="Times New Roman"/>
          <w:color w:val="000000" w:themeColor="text1"/>
          <w:vertAlign w:val="superscript"/>
        </w:rPr>
        <w:t>f</w:t>
      </w:r>
      <w:r w:rsidRPr="009C630A">
        <w:rPr>
          <w:rFonts w:ascii="Times New Roman" w:hAnsi="Times New Roman" w:cs="Times New Roman"/>
          <w:color w:val="000000" w:themeColor="text1"/>
        </w:rPr>
        <w:t>El</w:t>
      </w:r>
      <w:proofErr w:type="spellEnd"/>
      <w:r w:rsidRPr="009C630A">
        <w:rPr>
          <w:rFonts w:ascii="Times New Roman" w:hAnsi="Times New Roman" w:cs="Times New Roman"/>
          <w:color w:val="000000" w:themeColor="text1"/>
        </w:rPr>
        <w:t xml:space="preserve"> valor p se basa en una prueba CMH, estratificada por edad (&lt; =75 frente a &gt; 75), número de tratamientos </w:t>
      </w:r>
      <w:proofErr w:type="spellStart"/>
      <w:r w:rsidRPr="009C630A">
        <w:rPr>
          <w:rFonts w:ascii="Times New Roman" w:hAnsi="Times New Roman" w:cs="Times New Roman"/>
          <w:color w:val="000000" w:themeColor="text1"/>
        </w:rPr>
        <w:t>antimieloma</w:t>
      </w:r>
      <w:proofErr w:type="spellEnd"/>
      <w:r w:rsidRPr="009C630A">
        <w:rPr>
          <w:rFonts w:ascii="Times New Roman" w:hAnsi="Times New Roman" w:cs="Times New Roman"/>
          <w:color w:val="000000" w:themeColor="text1"/>
        </w:rPr>
        <w:t xml:space="preserve"> previos (1 frente a &gt; 1), y beta-2 microglobulina en la selección (&lt; 3,5 mg/l frente a ≥ 3,5 mg/l - ≤ 5,5 mg/l frente a &gt; 5,5 mg/l).</w:t>
      </w:r>
    </w:p>
    <w:p w14:paraId="7531E867" w14:textId="77777777" w:rsidR="00195A41" w:rsidRPr="009C630A" w:rsidRDefault="00195A41" w:rsidP="00BB70C4">
      <w:pPr>
        <w:spacing w:after="0" w:line="240" w:lineRule="auto"/>
        <w:rPr>
          <w:rFonts w:ascii="Times New Roman" w:hAnsi="Times New Roman" w:cs="Times New Roman"/>
          <w:color w:val="000000" w:themeColor="text1"/>
        </w:rPr>
      </w:pPr>
    </w:p>
    <w:p w14:paraId="6ABC8CC4" w14:textId="77777777" w:rsidR="00197558" w:rsidRPr="009C630A" w:rsidRDefault="00197558" w:rsidP="00197558">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 xml:space="preserve">La mediana de duración del tratamiento fue de 8,8 meses (12 ciclos de tratamiento) en el grupo de </w:t>
      </w:r>
      <w:proofErr w:type="spellStart"/>
      <w:r w:rsidRPr="009C630A">
        <w:rPr>
          <w:rFonts w:ascii="Times New Roman" w:hAnsi="Times New Roman" w:cs="Times New Roman"/>
          <w:color w:val="000000" w:themeColor="text1"/>
        </w:rPr>
        <w:t>Pom+Btz+LD-Dex</w:t>
      </w:r>
      <w:proofErr w:type="spellEnd"/>
      <w:r w:rsidRPr="009C630A">
        <w:rPr>
          <w:rFonts w:ascii="Times New Roman" w:hAnsi="Times New Roman" w:cs="Times New Roman"/>
          <w:color w:val="000000" w:themeColor="text1"/>
        </w:rPr>
        <w:t xml:space="preserve"> y de 4,9 meses (7 ciclos de tratamiento) en el grupo de </w:t>
      </w:r>
      <w:proofErr w:type="spellStart"/>
      <w:r w:rsidRPr="009C630A">
        <w:rPr>
          <w:rFonts w:ascii="Times New Roman" w:hAnsi="Times New Roman" w:cs="Times New Roman"/>
          <w:color w:val="000000" w:themeColor="text1"/>
        </w:rPr>
        <w:t>Btz+LD-Dex</w:t>
      </w:r>
      <w:proofErr w:type="spellEnd"/>
      <w:r w:rsidRPr="009C630A">
        <w:rPr>
          <w:rFonts w:ascii="Times New Roman" w:hAnsi="Times New Roman" w:cs="Times New Roman"/>
          <w:color w:val="000000" w:themeColor="text1"/>
        </w:rPr>
        <w:t>.</w:t>
      </w:r>
    </w:p>
    <w:p w14:paraId="34C52736" w14:textId="77777777" w:rsidR="00197558" w:rsidRPr="009C630A" w:rsidRDefault="00197558" w:rsidP="00197558">
      <w:pPr>
        <w:pStyle w:val="Bezmezer1"/>
        <w:rPr>
          <w:rFonts w:ascii="Times New Roman" w:hAnsi="Times New Roman" w:cs="Times New Roman"/>
          <w:color w:val="000000" w:themeColor="text1"/>
        </w:rPr>
      </w:pPr>
    </w:p>
    <w:p w14:paraId="25E82411" w14:textId="5E711F28" w:rsidR="00197558" w:rsidRPr="009C630A" w:rsidRDefault="00197558" w:rsidP="00197558">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 xml:space="preserve">La ventaja en SLP fue más notable en aquellos pacientes que habían recibido solo una línea previa de tratamiento. En los pacientes que habían recibido una línea </w:t>
      </w:r>
      <w:proofErr w:type="spellStart"/>
      <w:r w:rsidRPr="009C630A">
        <w:rPr>
          <w:rFonts w:ascii="Times New Roman" w:hAnsi="Times New Roman" w:cs="Times New Roman"/>
          <w:color w:val="000000" w:themeColor="text1"/>
        </w:rPr>
        <w:t>antimieloma</w:t>
      </w:r>
      <w:proofErr w:type="spellEnd"/>
      <w:r w:rsidRPr="009C630A">
        <w:rPr>
          <w:rFonts w:ascii="Times New Roman" w:hAnsi="Times New Roman" w:cs="Times New Roman"/>
          <w:color w:val="000000" w:themeColor="text1"/>
        </w:rPr>
        <w:t xml:space="preserve"> previa, la mediana de la SLP fue de 20,73 meses (IC del 95 %:15,11; 27,99) en el grupo de </w:t>
      </w:r>
      <w:proofErr w:type="spellStart"/>
      <w:r w:rsidRPr="009C630A">
        <w:rPr>
          <w:rFonts w:ascii="Times New Roman" w:hAnsi="Times New Roman" w:cs="Times New Roman"/>
          <w:color w:val="000000" w:themeColor="text1"/>
        </w:rPr>
        <w:t>Pom+Btz+LD-Dex</w:t>
      </w:r>
      <w:proofErr w:type="spellEnd"/>
      <w:r w:rsidRPr="009C630A">
        <w:rPr>
          <w:rFonts w:ascii="Times New Roman" w:hAnsi="Times New Roman" w:cs="Times New Roman"/>
          <w:color w:val="000000" w:themeColor="text1"/>
        </w:rPr>
        <w:t xml:space="preserve"> y de 11,63 meses (IC del 95 %: 7,52; 15,74) en el grupo de </w:t>
      </w:r>
      <w:proofErr w:type="spellStart"/>
      <w:r w:rsidRPr="009C630A">
        <w:rPr>
          <w:rFonts w:ascii="Times New Roman" w:hAnsi="Times New Roman" w:cs="Times New Roman"/>
          <w:color w:val="000000" w:themeColor="text1"/>
        </w:rPr>
        <w:t>Btz</w:t>
      </w:r>
      <w:proofErr w:type="spellEnd"/>
      <w:r w:rsidRPr="009C630A">
        <w:rPr>
          <w:rFonts w:ascii="Times New Roman" w:hAnsi="Times New Roman" w:cs="Times New Roman"/>
          <w:color w:val="000000" w:themeColor="text1"/>
        </w:rPr>
        <w:t>+ LD-</w:t>
      </w:r>
      <w:proofErr w:type="spellStart"/>
      <w:r w:rsidRPr="009C630A">
        <w:rPr>
          <w:rFonts w:ascii="Times New Roman" w:hAnsi="Times New Roman" w:cs="Times New Roman"/>
          <w:color w:val="000000" w:themeColor="text1"/>
        </w:rPr>
        <w:t>Dex</w:t>
      </w:r>
      <w:proofErr w:type="spellEnd"/>
      <w:r w:rsidRPr="009C630A">
        <w:rPr>
          <w:rFonts w:ascii="Times New Roman" w:hAnsi="Times New Roman" w:cs="Times New Roman"/>
          <w:color w:val="000000" w:themeColor="text1"/>
        </w:rPr>
        <w:t xml:space="preserve">. Se observó una reducción del riesgo de un 46 % con el tratamiento </w:t>
      </w:r>
      <w:proofErr w:type="spellStart"/>
      <w:r w:rsidRPr="009C630A">
        <w:rPr>
          <w:rFonts w:ascii="Times New Roman" w:hAnsi="Times New Roman" w:cs="Times New Roman"/>
          <w:color w:val="000000" w:themeColor="text1"/>
        </w:rPr>
        <w:t>Pom+Btz</w:t>
      </w:r>
      <w:proofErr w:type="spellEnd"/>
      <w:r w:rsidRPr="009C630A">
        <w:rPr>
          <w:rFonts w:ascii="Times New Roman" w:hAnsi="Times New Roman" w:cs="Times New Roman"/>
          <w:color w:val="000000" w:themeColor="text1"/>
        </w:rPr>
        <w:t>+ LD-</w:t>
      </w:r>
      <w:proofErr w:type="spellStart"/>
      <w:r w:rsidRPr="009C630A">
        <w:rPr>
          <w:rFonts w:ascii="Times New Roman" w:hAnsi="Times New Roman" w:cs="Times New Roman"/>
          <w:color w:val="000000" w:themeColor="text1"/>
        </w:rPr>
        <w:t>Dex</w:t>
      </w:r>
      <w:proofErr w:type="spellEnd"/>
      <w:r w:rsidRPr="009C630A">
        <w:rPr>
          <w:rFonts w:ascii="Times New Roman" w:hAnsi="Times New Roman" w:cs="Times New Roman"/>
          <w:color w:val="000000" w:themeColor="text1"/>
        </w:rPr>
        <w:t xml:space="preserve"> (HR = 0,54; IC del 95 %: 0,36; 0,82).</w:t>
      </w:r>
    </w:p>
    <w:p w14:paraId="59CDBBB8" w14:textId="77777777" w:rsidR="00197558" w:rsidRPr="009C630A" w:rsidRDefault="00197558" w:rsidP="00BB70C4">
      <w:pPr>
        <w:spacing w:after="0" w:line="240" w:lineRule="auto"/>
        <w:rPr>
          <w:rFonts w:ascii="Times New Roman" w:hAnsi="Times New Roman" w:cs="Times New Roman"/>
        </w:rPr>
      </w:pPr>
    </w:p>
    <w:p w14:paraId="44A770D0" w14:textId="18C70E59" w:rsidR="00197558" w:rsidRPr="009C630A" w:rsidRDefault="00197558" w:rsidP="00197558">
      <w:pPr>
        <w:pStyle w:val="Bezmezer1"/>
        <w:rPr>
          <w:rFonts w:ascii="Times New Roman" w:hAnsi="Times New Roman" w:cs="Times New Roman"/>
          <w:b/>
          <w:color w:val="000000" w:themeColor="text1"/>
        </w:rPr>
      </w:pPr>
      <w:r w:rsidRPr="009C630A">
        <w:rPr>
          <w:rFonts w:ascii="Times New Roman" w:hAnsi="Times New Roman" w:cs="Times New Roman"/>
          <w:b/>
          <w:color w:val="000000" w:themeColor="text1"/>
        </w:rPr>
        <w:t>Figura 1. Supervivencia libre de progresión según la revisión de respuesta del IRAC basada en los criterios IMWG (prueba de log-</w:t>
      </w:r>
      <w:proofErr w:type="spellStart"/>
      <w:r w:rsidRPr="009C630A">
        <w:rPr>
          <w:rFonts w:ascii="Times New Roman" w:hAnsi="Times New Roman" w:cs="Times New Roman"/>
          <w:b/>
          <w:color w:val="000000" w:themeColor="text1"/>
        </w:rPr>
        <w:t>rank</w:t>
      </w:r>
      <w:proofErr w:type="spellEnd"/>
      <w:r w:rsidRPr="009C630A">
        <w:rPr>
          <w:rFonts w:ascii="Times New Roman" w:hAnsi="Times New Roman" w:cs="Times New Roman"/>
          <w:b/>
          <w:color w:val="000000" w:themeColor="text1"/>
        </w:rPr>
        <w:t xml:space="preserve"> estratificada) (población por IDT)</w:t>
      </w:r>
    </w:p>
    <w:p w14:paraId="0A7E08C1" w14:textId="22179549" w:rsidR="00197558" w:rsidRPr="009C630A" w:rsidRDefault="00197558" w:rsidP="00197558">
      <w:pPr>
        <w:pStyle w:val="Bezmezer1"/>
        <w:rPr>
          <w:rFonts w:ascii="Times New Roman" w:hAnsi="Times New Roman" w:cs="Times New Roman"/>
          <w:b/>
          <w:color w:val="000000" w:themeColor="text1"/>
        </w:rPr>
      </w:pPr>
      <w:r w:rsidRPr="009C630A">
        <w:rPr>
          <w:rFonts w:ascii="Times New Roman" w:hAnsi="Times New Roman" w:cs="Times New Roman"/>
          <w:b/>
          <w:noProof/>
          <w:color w:val="000000" w:themeColor="text1"/>
          <w:lang w:eastAsia="es-ES"/>
        </w:rPr>
        <w:drawing>
          <wp:inline distT="0" distB="0" distL="0" distR="0" wp14:anchorId="7DC6E4C3" wp14:editId="272F4445">
            <wp:extent cx="5759450" cy="3465830"/>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3465830"/>
                    </a:xfrm>
                    <a:prstGeom prst="rect">
                      <a:avLst/>
                    </a:prstGeom>
                  </pic:spPr>
                </pic:pic>
              </a:graphicData>
            </a:graphic>
          </wp:inline>
        </w:drawing>
      </w:r>
    </w:p>
    <w:p w14:paraId="20228831" w14:textId="77777777" w:rsidR="00197558" w:rsidRPr="009C630A" w:rsidRDefault="00197558" w:rsidP="00197558">
      <w:pPr>
        <w:pStyle w:val="Bezmezer1"/>
        <w:rPr>
          <w:rFonts w:ascii="Times New Roman" w:hAnsi="Times New Roman" w:cs="Times New Roman"/>
          <w:b/>
          <w:color w:val="000000" w:themeColor="text1"/>
        </w:rPr>
      </w:pPr>
    </w:p>
    <w:p w14:paraId="1F31A6A3" w14:textId="77777777" w:rsidR="00197558" w:rsidRPr="009C630A" w:rsidRDefault="00197558" w:rsidP="00197558">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 xml:space="preserve">El análisis final de la supervivencia </w:t>
      </w:r>
      <w:proofErr w:type="spellStart"/>
      <w:r w:rsidRPr="009C630A">
        <w:rPr>
          <w:rFonts w:ascii="Times New Roman" w:hAnsi="Times New Roman" w:cs="Times New Roman"/>
          <w:color w:val="000000" w:themeColor="text1"/>
        </w:rPr>
        <w:t>gobal</w:t>
      </w:r>
      <w:proofErr w:type="spellEnd"/>
      <w:r w:rsidRPr="009C630A">
        <w:rPr>
          <w:rFonts w:ascii="Times New Roman" w:hAnsi="Times New Roman" w:cs="Times New Roman"/>
          <w:color w:val="000000" w:themeColor="text1"/>
        </w:rPr>
        <w:t xml:space="preserve"> (SG), utilizando un corte a 13 de mayo de 2022 (mediana de seguimiento de 64,5 meses), la mediana de tiempo de SG según estimaciones de Kaplan-Meier fue de 35,6 meses para el grupo </w:t>
      </w:r>
      <w:proofErr w:type="spellStart"/>
      <w:r w:rsidRPr="009C630A">
        <w:rPr>
          <w:rFonts w:ascii="Times New Roman" w:hAnsi="Times New Roman" w:cs="Times New Roman"/>
          <w:color w:val="000000" w:themeColor="text1"/>
        </w:rPr>
        <w:t>Pom</w:t>
      </w:r>
      <w:proofErr w:type="spellEnd"/>
      <w:r w:rsidRPr="009C630A">
        <w:rPr>
          <w:rFonts w:ascii="Times New Roman" w:hAnsi="Times New Roman" w:cs="Times New Roman"/>
          <w:color w:val="000000" w:themeColor="text1"/>
        </w:rPr>
        <w:t xml:space="preserve"> + </w:t>
      </w:r>
      <w:proofErr w:type="spellStart"/>
      <w:r w:rsidRPr="009C630A">
        <w:rPr>
          <w:rFonts w:ascii="Times New Roman" w:hAnsi="Times New Roman" w:cs="Times New Roman"/>
          <w:color w:val="000000" w:themeColor="text1"/>
        </w:rPr>
        <w:t>Btz</w:t>
      </w:r>
      <w:proofErr w:type="spellEnd"/>
      <w:r w:rsidRPr="009C630A">
        <w:rPr>
          <w:rFonts w:ascii="Times New Roman" w:hAnsi="Times New Roman" w:cs="Times New Roman"/>
          <w:color w:val="000000" w:themeColor="text1"/>
        </w:rPr>
        <w:t xml:space="preserve"> + LD-</w:t>
      </w:r>
      <w:proofErr w:type="spellStart"/>
      <w:r w:rsidRPr="009C630A">
        <w:rPr>
          <w:rFonts w:ascii="Times New Roman" w:hAnsi="Times New Roman" w:cs="Times New Roman"/>
          <w:color w:val="000000" w:themeColor="text1"/>
        </w:rPr>
        <w:t>Dex</w:t>
      </w:r>
      <w:proofErr w:type="spellEnd"/>
      <w:r w:rsidRPr="009C630A">
        <w:rPr>
          <w:rFonts w:ascii="Times New Roman" w:hAnsi="Times New Roman" w:cs="Times New Roman"/>
          <w:color w:val="000000" w:themeColor="text1"/>
        </w:rPr>
        <w:t xml:space="preserve"> y de 31,6 meses para el grupo </w:t>
      </w:r>
      <w:proofErr w:type="spellStart"/>
      <w:r w:rsidRPr="009C630A">
        <w:rPr>
          <w:rFonts w:ascii="Times New Roman" w:hAnsi="Times New Roman" w:cs="Times New Roman"/>
          <w:color w:val="000000" w:themeColor="text1"/>
        </w:rPr>
        <w:t>Btz</w:t>
      </w:r>
      <w:proofErr w:type="spellEnd"/>
      <w:r w:rsidRPr="009C630A">
        <w:rPr>
          <w:rFonts w:ascii="Times New Roman" w:hAnsi="Times New Roman" w:cs="Times New Roman"/>
          <w:color w:val="000000" w:themeColor="text1"/>
        </w:rPr>
        <w:t xml:space="preserve"> + LD-</w:t>
      </w:r>
      <w:proofErr w:type="spellStart"/>
      <w:r w:rsidRPr="009C630A">
        <w:rPr>
          <w:rFonts w:ascii="Times New Roman" w:hAnsi="Times New Roman" w:cs="Times New Roman"/>
          <w:color w:val="000000" w:themeColor="text1"/>
        </w:rPr>
        <w:t>Dex</w:t>
      </w:r>
      <w:proofErr w:type="spellEnd"/>
      <w:r w:rsidRPr="009C630A">
        <w:rPr>
          <w:rFonts w:ascii="Times New Roman" w:hAnsi="Times New Roman" w:cs="Times New Roman"/>
          <w:color w:val="000000" w:themeColor="text1"/>
        </w:rPr>
        <w:t xml:space="preserve">; HR = 0,94, IC del 95 %: –0,77; 1,15, con una tasa de eventos global del 70,0 %. El análisis de la supervivencia </w:t>
      </w:r>
      <w:proofErr w:type="spellStart"/>
      <w:r w:rsidRPr="009C630A">
        <w:rPr>
          <w:rFonts w:ascii="Times New Roman" w:hAnsi="Times New Roman" w:cs="Times New Roman"/>
          <w:color w:val="000000" w:themeColor="text1"/>
        </w:rPr>
        <w:t>gobal</w:t>
      </w:r>
      <w:proofErr w:type="spellEnd"/>
      <w:r w:rsidRPr="009C630A">
        <w:rPr>
          <w:rFonts w:ascii="Times New Roman" w:hAnsi="Times New Roman" w:cs="Times New Roman"/>
          <w:color w:val="000000" w:themeColor="text1"/>
        </w:rPr>
        <w:t xml:space="preserve"> (SG) no se ajustó para tener en cuenta los tratamientos posteriores recibidos.</w:t>
      </w:r>
    </w:p>
    <w:p w14:paraId="7AB684EB" w14:textId="77777777" w:rsidR="00197558" w:rsidRPr="009C630A" w:rsidRDefault="00197558" w:rsidP="00197558">
      <w:pPr>
        <w:pStyle w:val="Bezmezer1"/>
        <w:rPr>
          <w:rFonts w:ascii="Times New Roman" w:hAnsi="Times New Roman" w:cs="Times New Roman"/>
          <w:color w:val="000000" w:themeColor="text1"/>
        </w:rPr>
      </w:pPr>
    </w:p>
    <w:p w14:paraId="3B47A7E7" w14:textId="77777777" w:rsidR="00197558" w:rsidRPr="009C630A" w:rsidRDefault="00197558" w:rsidP="006A62AD">
      <w:pPr>
        <w:pStyle w:val="Bezmezer1"/>
        <w:rPr>
          <w:rFonts w:ascii="Times New Roman" w:hAnsi="Times New Roman" w:cs="Times New Roman"/>
          <w:i/>
          <w:color w:val="000000" w:themeColor="text1"/>
        </w:rPr>
      </w:pPr>
      <w:proofErr w:type="spellStart"/>
      <w:r w:rsidRPr="009C630A">
        <w:rPr>
          <w:rFonts w:ascii="Times New Roman" w:hAnsi="Times New Roman" w:cs="Times New Roman"/>
          <w:i/>
          <w:color w:val="000000" w:themeColor="text1"/>
        </w:rPr>
        <w:t>Pomalidomida</w:t>
      </w:r>
      <w:proofErr w:type="spellEnd"/>
      <w:r w:rsidRPr="009C630A">
        <w:rPr>
          <w:rFonts w:ascii="Times New Roman" w:hAnsi="Times New Roman" w:cs="Times New Roman"/>
          <w:i/>
          <w:color w:val="000000" w:themeColor="text1"/>
        </w:rPr>
        <w:t xml:space="preserve"> en combinación con dexametasona</w:t>
      </w:r>
    </w:p>
    <w:p w14:paraId="6A1DD27E" w14:textId="77777777" w:rsidR="00197558" w:rsidRPr="009C630A" w:rsidRDefault="00197558" w:rsidP="00197558">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 xml:space="preserve">Se evaluó la eficacia y seguridad de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en combinación con dexametasona en un ensayo de fase III, multicéntrico, aleatorizado y abierto (CC-4047-MM-003), donde se comparó el tratamiento de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más una dosis baja de dexametasona (</w:t>
      </w:r>
      <w:proofErr w:type="spellStart"/>
      <w:r w:rsidRPr="009C630A">
        <w:rPr>
          <w:rFonts w:ascii="Times New Roman" w:hAnsi="Times New Roman" w:cs="Times New Roman"/>
          <w:color w:val="000000" w:themeColor="text1"/>
        </w:rPr>
        <w:t>Pom</w:t>
      </w:r>
      <w:proofErr w:type="spellEnd"/>
      <w:r w:rsidRPr="009C630A">
        <w:rPr>
          <w:rFonts w:ascii="Times New Roman" w:hAnsi="Times New Roman" w:cs="Times New Roman"/>
          <w:color w:val="000000" w:themeColor="text1"/>
        </w:rPr>
        <w:t xml:space="preserve"> + LD-</w:t>
      </w:r>
      <w:proofErr w:type="spellStart"/>
      <w:r w:rsidRPr="009C630A">
        <w:rPr>
          <w:rFonts w:ascii="Times New Roman" w:hAnsi="Times New Roman" w:cs="Times New Roman"/>
          <w:color w:val="000000" w:themeColor="text1"/>
        </w:rPr>
        <w:t>Dex</w:t>
      </w:r>
      <w:proofErr w:type="spellEnd"/>
      <w:r w:rsidRPr="009C630A">
        <w:rPr>
          <w:rFonts w:ascii="Times New Roman" w:hAnsi="Times New Roman" w:cs="Times New Roman"/>
          <w:color w:val="000000" w:themeColor="text1"/>
        </w:rPr>
        <w:t>) frente a una dosis alta de dexametasona sola (HD-</w:t>
      </w:r>
      <w:proofErr w:type="spellStart"/>
      <w:r w:rsidRPr="009C630A">
        <w:rPr>
          <w:rFonts w:ascii="Times New Roman" w:hAnsi="Times New Roman" w:cs="Times New Roman"/>
          <w:color w:val="000000" w:themeColor="text1"/>
        </w:rPr>
        <w:t>Dex</w:t>
      </w:r>
      <w:proofErr w:type="spellEnd"/>
      <w:r w:rsidRPr="009C630A">
        <w:rPr>
          <w:rFonts w:ascii="Times New Roman" w:hAnsi="Times New Roman" w:cs="Times New Roman"/>
          <w:color w:val="000000" w:themeColor="text1"/>
        </w:rPr>
        <w:t xml:space="preserve">) en pacientes adultos con mieloma múltiple en recaída o refractario que ya habían recibido al menos dos tratamientos previos, incluyendo </w:t>
      </w:r>
      <w:proofErr w:type="spellStart"/>
      <w:r w:rsidRPr="009C630A">
        <w:rPr>
          <w:rFonts w:ascii="Times New Roman" w:hAnsi="Times New Roman" w:cs="Times New Roman"/>
          <w:color w:val="000000" w:themeColor="text1"/>
        </w:rPr>
        <w:t>lenalidomida</w:t>
      </w:r>
      <w:proofErr w:type="spellEnd"/>
      <w:r w:rsidRPr="009C630A">
        <w:rPr>
          <w:rFonts w:ascii="Times New Roman" w:hAnsi="Times New Roman" w:cs="Times New Roman"/>
          <w:color w:val="000000" w:themeColor="text1"/>
        </w:rPr>
        <w:t xml:space="preserve"> y </w:t>
      </w:r>
      <w:proofErr w:type="spellStart"/>
      <w:r w:rsidRPr="009C630A">
        <w:rPr>
          <w:rFonts w:ascii="Times New Roman" w:hAnsi="Times New Roman" w:cs="Times New Roman"/>
          <w:color w:val="000000" w:themeColor="text1"/>
        </w:rPr>
        <w:t>bortezomib</w:t>
      </w:r>
      <w:proofErr w:type="spellEnd"/>
      <w:r w:rsidRPr="009C630A">
        <w:rPr>
          <w:rFonts w:ascii="Times New Roman" w:hAnsi="Times New Roman" w:cs="Times New Roman"/>
          <w:color w:val="000000" w:themeColor="text1"/>
        </w:rPr>
        <w:t xml:space="preserve">, y que habían mostrado progresión de la enfermedad durante el último tratamiento. En el estudio participaron un total de 455 pacientes: 302 en el grupo </w:t>
      </w:r>
      <w:proofErr w:type="spellStart"/>
      <w:r w:rsidRPr="009C630A">
        <w:rPr>
          <w:rFonts w:ascii="Times New Roman" w:hAnsi="Times New Roman" w:cs="Times New Roman"/>
          <w:color w:val="000000" w:themeColor="text1"/>
        </w:rPr>
        <w:t>Pom</w:t>
      </w:r>
      <w:proofErr w:type="spellEnd"/>
      <w:r w:rsidRPr="009C630A">
        <w:rPr>
          <w:rFonts w:ascii="Times New Roman" w:hAnsi="Times New Roman" w:cs="Times New Roman"/>
          <w:color w:val="000000" w:themeColor="text1"/>
        </w:rPr>
        <w:t xml:space="preserve"> + LD-</w:t>
      </w:r>
      <w:proofErr w:type="spellStart"/>
      <w:r w:rsidRPr="009C630A">
        <w:rPr>
          <w:rFonts w:ascii="Times New Roman" w:hAnsi="Times New Roman" w:cs="Times New Roman"/>
          <w:color w:val="000000" w:themeColor="text1"/>
        </w:rPr>
        <w:t>Dex</w:t>
      </w:r>
      <w:proofErr w:type="spellEnd"/>
      <w:r w:rsidRPr="009C630A">
        <w:rPr>
          <w:rFonts w:ascii="Times New Roman" w:hAnsi="Times New Roman" w:cs="Times New Roman"/>
          <w:color w:val="000000" w:themeColor="text1"/>
        </w:rPr>
        <w:t xml:space="preserve"> y 153 en el grupo HD-</w:t>
      </w:r>
      <w:proofErr w:type="spellStart"/>
      <w:r w:rsidRPr="009C630A">
        <w:rPr>
          <w:rFonts w:ascii="Times New Roman" w:hAnsi="Times New Roman" w:cs="Times New Roman"/>
          <w:color w:val="000000" w:themeColor="text1"/>
        </w:rPr>
        <w:t>Dex</w:t>
      </w:r>
      <w:proofErr w:type="spellEnd"/>
      <w:r w:rsidRPr="009C630A">
        <w:rPr>
          <w:rFonts w:ascii="Times New Roman" w:hAnsi="Times New Roman" w:cs="Times New Roman"/>
          <w:color w:val="000000" w:themeColor="text1"/>
        </w:rPr>
        <w:t>. La mayoría de los pacientes eran varones (59 %) y caucásicos (79 %); la mediana de edad de toda la población era de 64 años (</w:t>
      </w:r>
      <w:proofErr w:type="spellStart"/>
      <w:r w:rsidRPr="009C630A">
        <w:rPr>
          <w:rFonts w:ascii="Times New Roman" w:hAnsi="Times New Roman" w:cs="Times New Roman"/>
          <w:color w:val="000000" w:themeColor="text1"/>
        </w:rPr>
        <w:t>mín</w:t>
      </w:r>
      <w:proofErr w:type="spellEnd"/>
      <w:r w:rsidRPr="009C630A">
        <w:rPr>
          <w:rFonts w:ascii="Times New Roman" w:hAnsi="Times New Roman" w:cs="Times New Roman"/>
          <w:color w:val="000000" w:themeColor="text1"/>
        </w:rPr>
        <w:t xml:space="preserve">, </w:t>
      </w:r>
      <w:proofErr w:type="spellStart"/>
      <w:r w:rsidRPr="009C630A">
        <w:rPr>
          <w:rFonts w:ascii="Times New Roman" w:hAnsi="Times New Roman" w:cs="Times New Roman"/>
          <w:color w:val="000000" w:themeColor="text1"/>
        </w:rPr>
        <w:t>máx</w:t>
      </w:r>
      <w:proofErr w:type="spellEnd"/>
      <w:r w:rsidRPr="009C630A">
        <w:rPr>
          <w:rFonts w:ascii="Times New Roman" w:hAnsi="Times New Roman" w:cs="Times New Roman"/>
          <w:color w:val="000000" w:themeColor="text1"/>
        </w:rPr>
        <w:t>: 35, 87 años).</w:t>
      </w:r>
    </w:p>
    <w:p w14:paraId="333C7788" w14:textId="77777777" w:rsidR="00197558" w:rsidRPr="009C630A" w:rsidRDefault="00197558" w:rsidP="00197558">
      <w:pPr>
        <w:pStyle w:val="Bezmezer1"/>
        <w:rPr>
          <w:rFonts w:ascii="Times New Roman" w:hAnsi="Times New Roman" w:cs="Times New Roman"/>
          <w:color w:val="000000" w:themeColor="text1"/>
        </w:rPr>
      </w:pPr>
    </w:p>
    <w:p w14:paraId="7F3ACEC6" w14:textId="77777777" w:rsidR="006E4985" w:rsidRPr="009C630A" w:rsidRDefault="00197558" w:rsidP="00197558">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 xml:space="preserve">Los pacientes del grupo </w:t>
      </w:r>
      <w:proofErr w:type="spellStart"/>
      <w:r w:rsidRPr="009C630A">
        <w:rPr>
          <w:rFonts w:ascii="Times New Roman" w:hAnsi="Times New Roman" w:cs="Times New Roman"/>
          <w:color w:val="000000" w:themeColor="text1"/>
        </w:rPr>
        <w:t>Pom</w:t>
      </w:r>
      <w:proofErr w:type="spellEnd"/>
      <w:r w:rsidRPr="009C630A">
        <w:rPr>
          <w:rFonts w:ascii="Times New Roman" w:hAnsi="Times New Roman" w:cs="Times New Roman"/>
          <w:color w:val="000000" w:themeColor="text1"/>
        </w:rPr>
        <w:t xml:space="preserve"> + LD-</w:t>
      </w:r>
      <w:proofErr w:type="spellStart"/>
      <w:r w:rsidRPr="009C630A">
        <w:rPr>
          <w:rFonts w:ascii="Times New Roman" w:hAnsi="Times New Roman" w:cs="Times New Roman"/>
          <w:color w:val="000000" w:themeColor="text1"/>
        </w:rPr>
        <w:t>Dex</w:t>
      </w:r>
      <w:proofErr w:type="spellEnd"/>
      <w:r w:rsidRPr="009C630A">
        <w:rPr>
          <w:rFonts w:ascii="Times New Roman" w:hAnsi="Times New Roman" w:cs="Times New Roman"/>
          <w:color w:val="000000" w:themeColor="text1"/>
        </w:rPr>
        <w:t xml:space="preserve"> tomaron 4 mg de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por vía oral en los días del 1 al 21 en cada ciclo de 28 días. Se administró la dosis de LD-</w:t>
      </w:r>
      <w:proofErr w:type="spellStart"/>
      <w:r w:rsidRPr="009C630A">
        <w:rPr>
          <w:rFonts w:ascii="Times New Roman" w:hAnsi="Times New Roman" w:cs="Times New Roman"/>
          <w:color w:val="000000" w:themeColor="text1"/>
        </w:rPr>
        <w:t>Dex</w:t>
      </w:r>
      <w:proofErr w:type="spellEnd"/>
      <w:r w:rsidRPr="009C630A">
        <w:rPr>
          <w:rFonts w:ascii="Times New Roman" w:hAnsi="Times New Roman" w:cs="Times New Roman"/>
          <w:color w:val="000000" w:themeColor="text1"/>
        </w:rPr>
        <w:t xml:space="preserve"> (40 mg) una vez al día en los días 1, 8, 15 y 22 de un ciclo de 28 días. En el grupo HD-</w:t>
      </w:r>
      <w:proofErr w:type="spellStart"/>
      <w:r w:rsidRPr="009C630A">
        <w:rPr>
          <w:rFonts w:ascii="Times New Roman" w:hAnsi="Times New Roman" w:cs="Times New Roman"/>
          <w:color w:val="000000" w:themeColor="text1"/>
        </w:rPr>
        <w:t>Dex</w:t>
      </w:r>
      <w:proofErr w:type="spellEnd"/>
      <w:r w:rsidRPr="009C630A">
        <w:rPr>
          <w:rFonts w:ascii="Times New Roman" w:hAnsi="Times New Roman" w:cs="Times New Roman"/>
          <w:color w:val="000000" w:themeColor="text1"/>
        </w:rPr>
        <w:t xml:space="preserve">, los pacientes tomaron dexametasona (40 mg) una vez al día en los días del 1 al 4, del 9 al 12 y del 17 al 20 en un ciclo de 28 días. Los pacientes mayores de 75 años iniciaron el tratamiento con dexametasona 20 mg. Los pacientes continuaron con el tratamiento hasta </w:t>
      </w:r>
      <w:r w:rsidR="006E4985" w:rsidRPr="009C630A">
        <w:rPr>
          <w:rFonts w:ascii="Times New Roman" w:hAnsi="Times New Roman" w:cs="Times New Roman"/>
          <w:color w:val="000000" w:themeColor="text1"/>
        </w:rPr>
        <w:t>la progresión de la enfermedad.</w:t>
      </w:r>
    </w:p>
    <w:p w14:paraId="51BDBFA8" w14:textId="77777777" w:rsidR="006E4985" w:rsidRPr="009C630A" w:rsidRDefault="006E4985" w:rsidP="00197558">
      <w:pPr>
        <w:pStyle w:val="Bezmezer1"/>
        <w:rPr>
          <w:rFonts w:ascii="Times New Roman" w:hAnsi="Times New Roman" w:cs="Times New Roman"/>
          <w:color w:val="000000" w:themeColor="text1"/>
        </w:rPr>
      </w:pPr>
    </w:p>
    <w:p w14:paraId="15A11E71" w14:textId="77777777" w:rsidR="006E4985" w:rsidRPr="009C630A" w:rsidRDefault="00197558" w:rsidP="00197558">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 xml:space="preserve">La variable principal de eficacia fue la supervivencia libre de progresión de acuerdo con los criterios del IMWG. Para la población por intención de tratar (IDT), la mediana del tiempo de SLP según </w:t>
      </w:r>
      <w:r w:rsidRPr="009C630A">
        <w:rPr>
          <w:rFonts w:ascii="Times New Roman" w:hAnsi="Times New Roman" w:cs="Times New Roman"/>
          <w:color w:val="000000" w:themeColor="text1"/>
        </w:rPr>
        <w:lastRenderedPageBreak/>
        <w:t xml:space="preserve">revisión del </w:t>
      </w:r>
      <w:proofErr w:type="spellStart"/>
      <w:r w:rsidRPr="009C630A">
        <w:rPr>
          <w:rFonts w:ascii="Times New Roman" w:hAnsi="Times New Roman" w:cs="Times New Roman"/>
          <w:color w:val="000000" w:themeColor="text1"/>
        </w:rPr>
        <w:t>Independent</w:t>
      </w:r>
      <w:proofErr w:type="spellEnd"/>
      <w:r w:rsidRPr="009C630A">
        <w:rPr>
          <w:rFonts w:ascii="Times New Roman" w:hAnsi="Times New Roman" w:cs="Times New Roman"/>
          <w:color w:val="000000" w:themeColor="text1"/>
        </w:rPr>
        <w:t xml:space="preserve"> </w:t>
      </w:r>
      <w:proofErr w:type="spellStart"/>
      <w:r w:rsidRPr="009C630A">
        <w:rPr>
          <w:rFonts w:ascii="Times New Roman" w:hAnsi="Times New Roman" w:cs="Times New Roman"/>
          <w:color w:val="000000" w:themeColor="text1"/>
        </w:rPr>
        <w:t>Review</w:t>
      </w:r>
      <w:proofErr w:type="spellEnd"/>
      <w:r w:rsidRPr="009C630A">
        <w:rPr>
          <w:rFonts w:ascii="Times New Roman" w:hAnsi="Times New Roman" w:cs="Times New Roman"/>
          <w:color w:val="000000" w:themeColor="text1"/>
        </w:rPr>
        <w:t xml:space="preserve"> </w:t>
      </w:r>
      <w:proofErr w:type="spellStart"/>
      <w:r w:rsidRPr="009C630A">
        <w:rPr>
          <w:rFonts w:ascii="Times New Roman" w:hAnsi="Times New Roman" w:cs="Times New Roman"/>
          <w:color w:val="000000" w:themeColor="text1"/>
        </w:rPr>
        <w:t>Adjudication</w:t>
      </w:r>
      <w:proofErr w:type="spellEnd"/>
      <w:r w:rsidRPr="009C630A">
        <w:rPr>
          <w:rFonts w:ascii="Times New Roman" w:hAnsi="Times New Roman" w:cs="Times New Roman"/>
          <w:color w:val="000000" w:themeColor="text1"/>
        </w:rPr>
        <w:t xml:space="preserve"> </w:t>
      </w:r>
      <w:proofErr w:type="spellStart"/>
      <w:r w:rsidRPr="009C630A">
        <w:rPr>
          <w:rFonts w:ascii="Times New Roman" w:hAnsi="Times New Roman" w:cs="Times New Roman"/>
          <w:color w:val="000000" w:themeColor="text1"/>
        </w:rPr>
        <w:t>Committee</w:t>
      </w:r>
      <w:proofErr w:type="spellEnd"/>
      <w:r w:rsidRPr="009C630A">
        <w:rPr>
          <w:rFonts w:ascii="Times New Roman" w:hAnsi="Times New Roman" w:cs="Times New Roman"/>
          <w:color w:val="000000" w:themeColor="text1"/>
        </w:rPr>
        <w:t xml:space="preserve"> (IRAC) basada en los criterios del IMWG fue de 15,7 semanas (IC del 95 %: 13,0; 20,1) en el grupo </w:t>
      </w:r>
      <w:proofErr w:type="spellStart"/>
      <w:r w:rsidRPr="009C630A">
        <w:rPr>
          <w:rFonts w:ascii="Times New Roman" w:hAnsi="Times New Roman" w:cs="Times New Roman"/>
          <w:color w:val="000000" w:themeColor="text1"/>
        </w:rPr>
        <w:t>Pom</w:t>
      </w:r>
      <w:proofErr w:type="spellEnd"/>
      <w:r w:rsidRPr="009C630A">
        <w:rPr>
          <w:rFonts w:ascii="Times New Roman" w:hAnsi="Times New Roman" w:cs="Times New Roman"/>
          <w:color w:val="000000" w:themeColor="text1"/>
        </w:rPr>
        <w:t xml:space="preserve"> + LD-</w:t>
      </w:r>
      <w:proofErr w:type="spellStart"/>
      <w:r w:rsidRPr="009C630A">
        <w:rPr>
          <w:rFonts w:ascii="Times New Roman" w:hAnsi="Times New Roman" w:cs="Times New Roman"/>
          <w:color w:val="000000" w:themeColor="text1"/>
        </w:rPr>
        <w:t>Dex</w:t>
      </w:r>
      <w:proofErr w:type="spellEnd"/>
      <w:r w:rsidRPr="009C630A">
        <w:rPr>
          <w:rFonts w:ascii="Times New Roman" w:hAnsi="Times New Roman" w:cs="Times New Roman"/>
          <w:color w:val="000000" w:themeColor="text1"/>
        </w:rPr>
        <w:t>; la tasa estimada de supervivencia libre de eventos a las 26 semanas fue del 35,99 % (± 3,46 %). En el grupo HD-</w:t>
      </w:r>
      <w:proofErr w:type="spellStart"/>
      <w:r w:rsidRPr="009C630A">
        <w:rPr>
          <w:rFonts w:ascii="Times New Roman" w:hAnsi="Times New Roman" w:cs="Times New Roman"/>
          <w:color w:val="000000" w:themeColor="text1"/>
        </w:rPr>
        <w:t>Dex</w:t>
      </w:r>
      <w:proofErr w:type="spellEnd"/>
      <w:r w:rsidRPr="009C630A">
        <w:rPr>
          <w:rFonts w:ascii="Times New Roman" w:hAnsi="Times New Roman" w:cs="Times New Roman"/>
          <w:color w:val="000000" w:themeColor="text1"/>
        </w:rPr>
        <w:t>, la mediana del</w:t>
      </w:r>
      <w:r w:rsidR="006E4985" w:rsidRPr="009C630A">
        <w:rPr>
          <w:rFonts w:ascii="Times New Roman" w:hAnsi="Times New Roman" w:cs="Times New Roman"/>
          <w:color w:val="000000" w:themeColor="text1"/>
        </w:rPr>
        <w:t xml:space="preserve"> tiempo de SLP fue de 8,0 semanas (IC del 95 %: 7,0; 9,0); la tasa estimada de supervivencia libre de eventos a las 26 semanas fue del 12,15 % (± 3,63 %). Se evaluó la SLP en varios subgrupos relevantes: sexo, raza, estatus de rendimiento ECOG, factores de estratificación (edad, población con enfermedad, terapias </w:t>
      </w:r>
      <w:proofErr w:type="spellStart"/>
      <w:r w:rsidR="006E4985" w:rsidRPr="009C630A">
        <w:rPr>
          <w:rFonts w:ascii="Times New Roman" w:hAnsi="Times New Roman" w:cs="Times New Roman"/>
          <w:color w:val="000000" w:themeColor="text1"/>
        </w:rPr>
        <w:t>antimieloma</w:t>
      </w:r>
      <w:proofErr w:type="spellEnd"/>
      <w:r w:rsidR="006E4985" w:rsidRPr="009C630A">
        <w:rPr>
          <w:rFonts w:ascii="Times New Roman" w:hAnsi="Times New Roman" w:cs="Times New Roman"/>
          <w:color w:val="000000" w:themeColor="text1"/>
        </w:rPr>
        <w:t xml:space="preserve"> previas [2, &gt; 2]), parámetros de relevancia pronóstica seleccionados (niveles basales de beta-2 microglobulina, niveles basales de albúmina, insuficiencia renal basal y riesgo citogenético) y exposición y refractariedad a terapias </w:t>
      </w:r>
      <w:proofErr w:type="spellStart"/>
      <w:r w:rsidR="006E4985" w:rsidRPr="009C630A">
        <w:rPr>
          <w:rFonts w:ascii="Times New Roman" w:hAnsi="Times New Roman" w:cs="Times New Roman"/>
          <w:color w:val="000000" w:themeColor="text1"/>
        </w:rPr>
        <w:t>antimieloma</w:t>
      </w:r>
      <w:proofErr w:type="spellEnd"/>
      <w:r w:rsidR="006E4985" w:rsidRPr="009C630A">
        <w:rPr>
          <w:rFonts w:ascii="Times New Roman" w:hAnsi="Times New Roman" w:cs="Times New Roman"/>
          <w:color w:val="000000" w:themeColor="text1"/>
        </w:rPr>
        <w:t xml:space="preserve"> previas. Independientemente del subgrupo evaluado, la SLP fue generalmente consistente con la observada en la población por IDT en ambos grupos de tratamiento.</w:t>
      </w:r>
    </w:p>
    <w:p w14:paraId="2F2F4B55" w14:textId="77777777" w:rsidR="006E4985" w:rsidRPr="009C630A" w:rsidRDefault="006E4985" w:rsidP="00197558">
      <w:pPr>
        <w:pStyle w:val="Bezmezer1"/>
        <w:rPr>
          <w:rFonts w:ascii="Times New Roman" w:hAnsi="Times New Roman" w:cs="Times New Roman"/>
          <w:color w:val="000000" w:themeColor="text1"/>
        </w:rPr>
      </w:pPr>
    </w:p>
    <w:p w14:paraId="583BD36F" w14:textId="6119A080" w:rsidR="00197558" w:rsidRPr="009C630A" w:rsidRDefault="006E4985" w:rsidP="00197558">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En la Tabla 9 se resumen los resultados de la SLP para la población por IDT. La Figura 2 presenta la curva de Kaplan-Meier de la SLP para la población por IDT.</w:t>
      </w:r>
    </w:p>
    <w:p w14:paraId="0CB6B338" w14:textId="77777777" w:rsidR="006E4985" w:rsidRPr="009C630A" w:rsidRDefault="006E4985" w:rsidP="00197558">
      <w:pPr>
        <w:pStyle w:val="Bezmezer1"/>
        <w:rPr>
          <w:rFonts w:ascii="Times New Roman" w:hAnsi="Times New Roman" w:cs="Times New Roman"/>
          <w:color w:val="000000" w:themeColor="text1"/>
        </w:rPr>
      </w:pPr>
    </w:p>
    <w:p w14:paraId="58061048" w14:textId="2AE69C6A" w:rsidR="006E4985" w:rsidRPr="009C630A" w:rsidRDefault="006E4985" w:rsidP="00197558">
      <w:pPr>
        <w:pStyle w:val="Bezmezer1"/>
        <w:rPr>
          <w:rFonts w:ascii="Times New Roman" w:hAnsi="Times New Roman" w:cs="Times New Roman"/>
          <w:b/>
          <w:color w:val="000000" w:themeColor="text1"/>
        </w:rPr>
      </w:pPr>
      <w:r w:rsidRPr="009C630A">
        <w:rPr>
          <w:rFonts w:ascii="Times New Roman" w:hAnsi="Times New Roman" w:cs="Times New Roman"/>
          <w:b/>
          <w:color w:val="000000" w:themeColor="text1"/>
        </w:rPr>
        <w:t>Tabla 9. Tiempo de Supervivencia Libre de Progresión según revisión del IRAC basada en los criterios IMWG (prueba de log-</w:t>
      </w:r>
      <w:proofErr w:type="spellStart"/>
      <w:r w:rsidRPr="009C630A">
        <w:rPr>
          <w:rFonts w:ascii="Times New Roman" w:hAnsi="Times New Roman" w:cs="Times New Roman"/>
          <w:b/>
          <w:color w:val="000000" w:themeColor="text1"/>
        </w:rPr>
        <w:t>rank</w:t>
      </w:r>
      <w:proofErr w:type="spellEnd"/>
      <w:r w:rsidRPr="009C630A">
        <w:rPr>
          <w:rFonts w:ascii="Times New Roman" w:hAnsi="Times New Roman" w:cs="Times New Roman"/>
          <w:b/>
          <w:color w:val="000000" w:themeColor="text1"/>
        </w:rPr>
        <w:t xml:space="preserve"> estratificada) (población por IDT)</w:t>
      </w:r>
    </w:p>
    <w:p w14:paraId="6C0B5F21" w14:textId="77777777" w:rsidR="006E4985" w:rsidRPr="009C630A" w:rsidRDefault="006E4985" w:rsidP="00197558">
      <w:pPr>
        <w:pStyle w:val="Bezmezer1"/>
        <w:rPr>
          <w:rFonts w:ascii="Times New Roman" w:hAnsi="Times New Roman" w:cs="Times New Roman"/>
        </w:rPr>
      </w:pPr>
    </w:p>
    <w:tbl>
      <w:tblPr>
        <w:tblStyle w:val="TableGrid"/>
        <w:tblW w:w="0" w:type="auto"/>
        <w:tblLook w:val="04A0" w:firstRow="1" w:lastRow="0" w:firstColumn="1" w:lastColumn="0" w:noHBand="0" w:noVBand="1"/>
      </w:tblPr>
      <w:tblGrid>
        <w:gridCol w:w="4106"/>
        <w:gridCol w:w="2380"/>
        <w:gridCol w:w="2574"/>
      </w:tblGrid>
      <w:tr w:rsidR="006E4985" w:rsidRPr="009C630A" w14:paraId="5CA60F7D" w14:textId="77777777" w:rsidTr="0039330C">
        <w:tc>
          <w:tcPr>
            <w:tcW w:w="4106" w:type="dxa"/>
          </w:tcPr>
          <w:p w14:paraId="2CEF549C" w14:textId="77777777" w:rsidR="006E4985" w:rsidRPr="00517490" w:rsidRDefault="006E4985" w:rsidP="00CD47B2">
            <w:pPr>
              <w:spacing w:after="0"/>
              <w:jc w:val="center"/>
              <w:rPr>
                <w:rFonts w:ascii="Times New Roman" w:hAnsi="Times New Roman" w:cs="Times New Roman"/>
                <w:b/>
                <w:bCs/>
                <w:highlight w:val="yellow"/>
                <w:lang w:val="es-AR"/>
              </w:rPr>
            </w:pPr>
          </w:p>
        </w:tc>
        <w:tc>
          <w:tcPr>
            <w:tcW w:w="2380" w:type="dxa"/>
          </w:tcPr>
          <w:p w14:paraId="748DC22E" w14:textId="77777777" w:rsidR="006E4985" w:rsidRPr="009C630A" w:rsidRDefault="006E4985" w:rsidP="00CD47B2">
            <w:pPr>
              <w:spacing w:after="0"/>
              <w:jc w:val="center"/>
              <w:rPr>
                <w:rFonts w:ascii="Times New Roman" w:hAnsi="Times New Roman" w:cs="Times New Roman"/>
                <w:b/>
              </w:rPr>
            </w:pPr>
            <w:proofErr w:type="spellStart"/>
            <w:r w:rsidRPr="009C630A">
              <w:rPr>
                <w:rFonts w:ascii="Times New Roman" w:hAnsi="Times New Roman" w:cs="Times New Roman"/>
                <w:b/>
              </w:rPr>
              <w:t>Pom+LD</w:t>
            </w:r>
            <w:r w:rsidRPr="009C630A">
              <w:rPr>
                <w:rFonts w:ascii="Times New Roman" w:hAnsi="Times New Roman" w:cs="Times New Roman"/>
              </w:rPr>
              <w:t>-</w:t>
            </w:r>
            <w:r w:rsidRPr="009C630A">
              <w:rPr>
                <w:rFonts w:ascii="Times New Roman" w:hAnsi="Times New Roman" w:cs="Times New Roman"/>
                <w:b/>
              </w:rPr>
              <w:t>Dex</w:t>
            </w:r>
            <w:proofErr w:type="spellEnd"/>
          </w:p>
          <w:p w14:paraId="7D5F52EC" w14:textId="77777777" w:rsidR="006E4985" w:rsidRPr="009C630A" w:rsidRDefault="006E4985" w:rsidP="00CD47B2">
            <w:pPr>
              <w:spacing w:after="0"/>
              <w:jc w:val="center"/>
              <w:rPr>
                <w:rFonts w:ascii="Times New Roman" w:hAnsi="Times New Roman" w:cs="Times New Roman"/>
                <w:b/>
                <w:bCs/>
                <w:highlight w:val="yellow"/>
                <w:lang w:val="en-GB"/>
              </w:rPr>
            </w:pPr>
            <w:r w:rsidRPr="009C630A">
              <w:rPr>
                <w:rFonts w:ascii="Times New Roman" w:hAnsi="Times New Roman" w:cs="Times New Roman"/>
                <w:b/>
              </w:rPr>
              <w:t>(N=302)</w:t>
            </w:r>
          </w:p>
        </w:tc>
        <w:tc>
          <w:tcPr>
            <w:tcW w:w="2574" w:type="dxa"/>
          </w:tcPr>
          <w:p w14:paraId="4CFD1D72" w14:textId="77777777" w:rsidR="006E4985" w:rsidRPr="009C630A" w:rsidRDefault="006E4985" w:rsidP="00CD47B2">
            <w:pPr>
              <w:spacing w:after="0"/>
              <w:jc w:val="center"/>
              <w:rPr>
                <w:rFonts w:ascii="Times New Roman" w:hAnsi="Times New Roman" w:cs="Times New Roman"/>
                <w:b/>
              </w:rPr>
            </w:pPr>
            <w:r w:rsidRPr="009C630A">
              <w:rPr>
                <w:rFonts w:ascii="Times New Roman" w:hAnsi="Times New Roman" w:cs="Times New Roman"/>
                <w:b/>
              </w:rPr>
              <w:t>HD</w:t>
            </w:r>
            <w:r w:rsidRPr="009C630A">
              <w:rPr>
                <w:rFonts w:ascii="Times New Roman" w:hAnsi="Times New Roman" w:cs="Times New Roman"/>
              </w:rPr>
              <w:t>-</w:t>
            </w:r>
            <w:proofErr w:type="spellStart"/>
            <w:r w:rsidRPr="009C630A">
              <w:rPr>
                <w:rFonts w:ascii="Times New Roman" w:hAnsi="Times New Roman" w:cs="Times New Roman"/>
                <w:b/>
              </w:rPr>
              <w:t>Dex</w:t>
            </w:r>
            <w:proofErr w:type="spellEnd"/>
          </w:p>
          <w:p w14:paraId="255F860B" w14:textId="77777777" w:rsidR="006E4985" w:rsidRPr="009C630A" w:rsidRDefault="006E4985" w:rsidP="00CD47B2">
            <w:pPr>
              <w:spacing w:after="0"/>
              <w:jc w:val="center"/>
              <w:rPr>
                <w:rFonts w:ascii="Times New Roman" w:hAnsi="Times New Roman" w:cs="Times New Roman"/>
                <w:b/>
                <w:bCs/>
                <w:highlight w:val="yellow"/>
                <w:lang w:val="en-GB"/>
              </w:rPr>
            </w:pPr>
            <w:r w:rsidRPr="009C630A">
              <w:rPr>
                <w:rFonts w:ascii="Times New Roman" w:hAnsi="Times New Roman" w:cs="Times New Roman"/>
                <w:b/>
              </w:rPr>
              <w:t>(N=153)</w:t>
            </w:r>
          </w:p>
        </w:tc>
      </w:tr>
      <w:tr w:rsidR="006E4985" w:rsidRPr="009C630A" w14:paraId="59BC1BF7" w14:textId="77777777" w:rsidTr="0039330C">
        <w:trPr>
          <w:trHeight w:val="397"/>
        </w:trPr>
        <w:tc>
          <w:tcPr>
            <w:tcW w:w="4106" w:type="dxa"/>
            <w:vAlign w:val="center"/>
          </w:tcPr>
          <w:p w14:paraId="69AD10CA" w14:textId="7E978558" w:rsidR="006E4985" w:rsidRPr="00517490" w:rsidRDefault="0039330C" w:rsidP="0039330C">
            <w:pPr>
              <w:spacing w:after="0"/>
              <w:rPr>
                <w:rFonts w:ascii="Times New Roman" w:hAnsi="Times New Roman" w:cs="Times New Roman"/>
                <w:b/>
                <w:bCs/>
                <w:highlight w:val="yellow"/>
                <w:lang w:val="es-AR"/>
              </w:rPr>
            </w:pPr>
            <w:r w:rsidRPr="009C630A">
              <w:rPr>
                <w:rFonts w:ascii="Times New Roman" w:hAnsi="Times New Roman" w:cs="Times New Roman"/>
              </w:rPr>
              <w:t>Supervivencia libre de progresión</w:t>
            </w:r>
            <w:r w:rsidR="006E4985" w:rsidRPr="009C630A">
              <w:rPr>
                <w:rFonts w:ascii="Times New Roman" w:hAnsi="Times New Roman" w:cs="Times New Roman"/>
              </w:rPr>
              <w:t xml:space="preserve"> (</w:t>
            </w:r>
            <w:r w:rsidRPr="009C630A">
              <w:rPr>
                <w:rFonts w:ascii="Times New Roman" w:hAnsi="Times New Roman" w:cs="Times New Roman"/>
              </w:rPr>
              <w:t>SLP), n</w:t>
            </w:r>
          </w:p>
        </w:tc>
        <w:tc>
          <w:tcPr>
            <w:tcW w:w="2380" w:type="dxa"/>
            <w:vAlign w:val="center"/>
          </w:tcPr>
          <w:p w14:paraId="2F6A022E" w14:textId="4E5035B1" w:rsidR="006E4985" w:rsidRPr="009C630A" w:rsidRDefault="006E4985" w:rsidP="00CD47B2">
            <w:pPr>
              <w:spacing w:after="0"/>
              <w:jc w:val="center"/>
              <w:rPr>
                <w:rFonts w:ascii="Times New Roman" w:hAnsi="Times New Roman" w:cs="Times New Roman"/>
                <w:b/>
                <w:bCs/>
                <w:highlight w:val="yellow"/>
                <w:lang w:val="en-GB"/>
              </w:rPr>
            </w:pPr>
            <w:r w:rsidRPr="009C630A">
              <w:rPr>
                <w:rFonts w:ascii="Times New Roman" w:hAnsi="Times New Roman" w:cs="Times New Roman"/>
              </w:rPr>
              <w:t>302 (100,0)</w:t>
            </w:r>
          </w:p>
        </w:tc>
        <w:tc>
          <w:tcPr>
            <w:tcW w:w="2574" w:type="dxa"/>
            <w:vAlign w:val="center"/>
          </w:tcPr>
          <w:p w14:paraId="10E26EAA" w14:textId="58B07299" w:rsidR="006E4985" w:rsidRPr="009C630A" w:rsidRDefault="006E4985" w:rsidP="00CD47B2">
            <w:pPr>
              <w:spacing w:after="0"/>
              <w:jc w:val="center"/>
              <w:rPr>
                <w:rFonts w:ascii="Times New Roman" w:hAnsi="Times New Roman" w:cs="Times New Roman"/>
                <w:b/>
                <w:bCs/>
                <w:highlight w:val="yellow"/>
                <w:lang w:val="en-GB"/>
              </w:rPr>
            </w:pPr>
            <w:r w:rsidRPr="009C630A">
              <w:rPr>
                <w:rFonts w:ascii="Times New Roman" w:hAnsi="Times New Roman" w:cs="Times New Roman"/>
              </w:rPr>
              <w:t>153 (100,0)</w:t>
            </w:r>
          </w:p>
        </w:tc>
      </w:tr>
      <w:tr w:rsidR="006E4985" w:rsidRPr="009C630A" w14:paraId="37A89BE4" w14:textId="77777777" w:rsidTr="0039330C">
        <w:trPr>
          <w:trHeight w:val="397"/>
        </w:trPr>
        <w:tc>
          <w:tcPr>
            <w:tcW w:w="4106" w:type="dxa"/>
            <w:vAlign w:val="center"/>
          </w:tcPr>
          <w:p w14:paraId="2089B304" w14:textId="0FDA8CF8" w:rsidR="006E4985" w:rsidRPr="009C630A" w:rsidRDefault="006E4985" w:rsidP="0039330C">
            <w:pPr>
              <w:spacing w:after="0"/>
              <w:rPr>
                <w:rFonts w:ascii="Times New Roman" w:hAnsi="Times New Roman" w:cs="Times New Roman"/>
                <w:b/>
                <w:bCs/>
                <w:highlight w:val="yellow"/>
                <w:lang w:val="en-GB"/>
              </w:rPr>
            </w:pPr>
            <w:r w:rsidRPr="009C630A">
              <w:rPr>
                <w:rFonts w:ascii="Times New Roman" w:hAnsi="Times New Roman" w:cs="Times New Roman"/>
              </w:rPr>
              <w:t>C</w:t>
            </w:r>
            <w:r w:rsidR="0039330C" w:rsidRPr="009C630A">
              <w:rPr>
                <w:rFonts w:ascii="Times New Roman" w:hAnsi="Times New Roman" w:cs="Times New Roman"/>
              </w:rPr>
              <w:t>ensurado</w:t>
            </w:r>
            <w:r w:rsidRPr="009C630A">
              <w:rPr>
                <w:rFonts w:ascii="Times New Roman" w:hAnsi="Times New Roman" w:cs="Times New Roman"/>
              </w:rPr>
              <w:t>, n (%)</w:t>
            </w:r>
          </w:p>
        </w:tc>
        <w:tc>
          <w:tcPr>
            <w:tcW w:w="2380" w:type="dxa"/>
            <w:vAlign w:val="center"/>
          </w:tcPr>
          <w:p w14:paraId="5DA56396" w14:textId="1FDDCB7C" w:rsidR="006E4985" w:rsidRPr="009C630A" w:rsidRDefault="006E4985" w:rsidP="00CD47B2">
            <w:pPr>
              <w:spacing w:after="0"/>
              <w:jc w:val="center"/>
              <w:rPr>
                <w:rFonts w:ascii="Times New Roman" w:hAnsi="Times New Roman" w:cs="Times New Roman"/>
                <w:b/>
                <w:bCs/>
                <w:highlight w:val="yellow"/>
                <w:lang w:val="en-GB"/>
              </w:rPr>
            </w:pPr>
            <w:r w:rsidRPr="009C630A">
              <w:rPr>
                <w:rFonts w:ascii="Times New Roman" w:hAnsi="Times New Roman" w:cs="Times New Roman"/>
              </w:rPr>
              <w:t>138 (45,7)</w:t>
            </w:r>
          </w:p>
        </w:tc>
        <w:tc>
          <w:tcPr>
            <w:tcW w:w="2574" w:type="dxa"/>
            <w:vAlign w:val="center"/>
          </w:tcPr>
          <w:p w14:paraId="2CEA681B" w14:textId="53B1E5C5" w:rsidR="006E4985" w:rsidRPr="009C630A" w:rsidRDefault="006E4985" w:rsidP="00CD47B2">
            <w:pPr>
              <w:spacing w:after="0"/>
              <w:jc w:val="center"/>
              <w:rPr>
                <w:rFonts w:ascii="Times New Roman" w:hAnsi="Times New Roman" w:cs="Times New Roman"/>
                <w:b/>
                <w:bCs/>
                <w:highlight w:val="yellow"/>
                <w:lang w:val="en-GB"/>
              </w:rPr>
            </w:pPr>
            <w:r w:rsidRPr="009C630A">
              <w:rPr>
                <w:rFonts w:ascii="Times New Roman" w:hAnsi="Times New Roman" w:cs="Times New Roman"/>
              </w:rPr>
              <w:t>50 (32,7)</w:t>
            </w:r>
          </w:p>
        </w:tc>
      </w:tr>
      <w:tr w:rsidR="006E4985" w:rsidRPr="009C630A" w14:paraId="63C07AC4" w14:textId="77777777" w:rsidTr="0039330C">
        <w:trPr>
          <w:trHeight w:val="397"/>
        </w:trPr>
        <w:tc>
          <w:tcPr>
            <w:tcW w:w="4106" w:type="dxa"/>
            <w:vAlign w:val="center"/>
          </w:tcPr>
          <w:p w14:paraId="5A7149A0" w14:textId="6FF7D27B" w:rsidR="006E4985" w:rsidRPr="009C630A" w:rsidRDefault="0039330C" w:rsidP="00CD47B2">
            <w:pPr>
              <w:spacing w:after="0"/>
              <w:rPr>
                <w:rFonts w:ascii="Times New Roman" w:hAnsi="Times New Roman" w:cs="Times New Roman"/>
                <w:b/>
                <w:bCs/>
                <w:highlight w:val="yellow"/>
                <w:lang w:val="en-GB"/>
              </w:rPr>
            </w:pPr>
            <w:proofErr w:type="spellStart"/>
            <w:r w:rsidRPr="009C630A">
              <w:rPr>
                <w:rFonts w:ascii="Times New Roman" w:hAnsi="Times New Roman" w:cs="Times New Roman"/>
              </w:rPr>
              <w:t>Rogresión</w:t>
            </w:r>
            <w:proofErr w:type="spellEnd"/>
            <w:r w:rsidRPr="009C630A">
              <w:rPr>
                <w:rFonts w:ascii="Times New Roman" w:hAnsi="Times New Roman" w:cs="Times New Roman"/>
              </w:rPr>
              <w:t>/muerte</w:t>
            </w:r>
            <w:r w:rsidR="006E4985" w:rsidRPr="009C630A">
              <w:rPr>
                <w:rFonts w:ascii="Times New Roman" w:hAnsi="Times New Roman" w:cs="Times New Roman"/>
              </w:rPr>
              <w:t>, n (%)</w:t>
            </w:r>
          </w:p>
        </w:tc>
        <w:tc>
          <w:tcPr>
            <w:tcW w:w="2380" w:type="dxa"/>
            <w:vAlign w:val="center"/>
          </w:tcPr>
          <w:p w14:paraId="47226A1F" w14:textId="6D1527A5" w:rsidR="006E4985" w:rsidRPr="009C630A" w:rsidRDefault="006E4985" w:rsidP="00CD47B2">
            <w:pPr>
              <w:spacing w:after="0"/>
              <w:jc w:val="center"/>
              <w:rPr>
                <w:rFonts w:ascii="Times New Roman" w:hAnsi="Times New Roman" w:cs="Times New Roman"/>
                <w:b/>
                <w:bCs/>
                <w:highlight w:val="yellow"/>
                <w:lang w:val="en-GB"/>
              </w:rPr>
            </w:pPr>
            <w:r w:rsidRPr="009C630A">
              <w:rPr>
                <w:rFonts w:ascii="Times New Roman" w:hAnsi="Times New Roman" w:cs="Times New Roman"/>
              </w:rPr>
              <w:t>164 (54,3)</w:t>
            </w:r>
          </w:p>
        </w:tc>
        <w:tc>
          <w:tcPr>
            <w:tcW w:w="2574" w:type="dxa"/>
            <w:vAlign w:val="center"/>
          </w:tcPr>
          <w:p w14:paraId="0E4E0FCA" w14:textId="5A54DD06" w:rsidR="006E4985" w:rsidRPr="009C630A" w:rsidRDefault="006E4985" w:rsidP="00CD47B2">
            <w:pPr>
              <w:spacing w:after="0"/>
              <w:jc w:val="center"/>
              <w:rPr>
                <w:rFonts w:ascii="Times New Roman" w:hAnsi="Times New Roman" w:cs="Times New Roman"/>
                <w:b/>
                <w:bCs/>
                <w:highlight w:val="yellow"/>
                <w:lang w:val="en-GB"/>
              </w:rPr>
            </w:pPr>
            <w:r w:rsidRPr="009C630A">
              <w:rPr>
                <w:rFonts w:ascii="Times New Roman" w:hAnsi="Times New Roman" w:cs="Times New Roman"/>
              </w:rPr>
              <w:t>103 (67,3)</w:t>
            </w:r>
          </w:p>
        </w:tc>
      </w:tr>
      <w:tr w:rsidR="006E4985" w:rsidRPr="009C630A" w14:paraId="356AF8DA" w14:textId="77777777" w:rsidTr="0039330C">
        <w:trPr>
          <w:trHeight w:val="397"/>
        </w:trPr>
        <w:tc>
          <w:tcPr>
            <w:tcW w:w="9060" w:type="dxa"/>
            <w:gridSpan w:val="3"/>
            <w:vAlign w:val="center"/>
          </w:tcPr>
          <w:p w14:paraId="6A32AEDB" w14:textId="3F378193" w:rsidR="006E4985" w:rsidRPr="00517490" w:rsidRDefault="0039330C" w:rsidP="0039330C">
            <w:pPr>
              <w:spacing w:after="0"/>
              <w:rPr>
                <w:rFonts w:ascii="Times New Roman" w:hAnsi="Times New Roman" w:cs="Times New Roman"/>
                <w:b/>
                <w:bCs/>
                <w:highlight w:val="yellow"/>
                <w:lang w:val="es-AR"/>
              </w:rPr>
            </w:pPr>
            <w:r w:rsidRPr="009C630A">
              <w:rPr>
                <w:rFonts w:ascii="Times New Roman" w:hAnsi="Times New Roman" w:cs="Times New Roman"/>
              </w:rPr>
              <w:t>Tiempo de supervivencia libre de progresión</w:t>
            </w:r>
            <w:r w:rsidR="006E4985" w:rsidRPr="009C630A">
              <w:rPr>
                <w:rFonts w:ascii="Times New Roman" w:hAnsi="Times New Roman" w:cs="Times New Roman"/>
              </w:rPr>
              <w:t xml:space="preserve"> (</w:t>
            </w:r>
            <w:r w:rsidRPr="009C630A">
              <w:rPr>
                <w:rFonts w:ascii="Times New Roman" w:hAnsi="Times New Roman" w:cs="Times New Roman"/>
              </w:rPr>
              <w:t>semana</w:t>
            </w:r>
            <w:r w:rsidR="006E4985" w:rsidRPr="009C630A">
              <w:rPr>
                <w:rFonts w:ascii="Times New Roman" w:hAnsi="Times New Roman" w:cs="Times New Roman"/>
              </w:rPr>
              <w:t>s)</w:t>
            </w:r>
          </w:p>
        </w:tc>
      </w:tr>
      <w:tr w:rsidR="006E4985" w:rsidRPr="009C630A" w14:paraId="47ADAF77" w14:textId="77777777" w:rsidTr="0039330C">
        <w:trPr>
          <w:trHeight w:val="397"/>
        </w:trPr>
        <w:tc>
          <w:tcPr>
            <w:tcW w:w="4106" w:type="dxa"/>
            <w:vAlign w:val="center"/>
          </w:tcPr>
          <w:p w14:paraId="63D98F3F" w14:textId="4F72CBA7" w:rsidR="006E4985" w:rsidRPr="009C630A" w:rsidRDefault="006E4985" w:rsidP="00CD47B2">
            <w:pPr>
              <w:spacing w:after="0"/>
              <w:rPr>
                <w:rFonts w:ascii="Times New Roman" w:hAnsi="Times New Roman" w:cs="Times New Roman"/>
                <w:highlight w:val="yellow"/>
                <w:lang w:val="en-GB"/>
              </w:rPr>
            </w:pPr>
            <w:proofErr w:type="spellStart"/>
            <w:r w:rsidRPr="009C630A">
              <w:rPr>
                <w:rFonts w:ascii="Times New Roman" w:hAnsi="Times New Roman" w:cs="Times New Roman"/>
                <w:lang w:val="en-GB"/>
              </w:rPr>
              <w:t>Median</w:t>
            </w:r>
            <w:r w:rsidR="0039330C" w:rsidRPr="009C630A">
              <w:rPr>
                <w:rFonts w:ascii="Times New Roman" w:hAnsi="Times New Roman" w:cs="Times New Roman"/>
                <w:lang w:val="en-GB"/>
              </w:rPr>
              <w:t>a</w:t>
            </w:r>
            <w:r w:rsidRPr="009C630A">
              <w:rPr>
                <w:rFonts w:ascii="Times New Roman" w:hAnsi="Times New Roman" w:cs="Times New Roman"/>
                <w:vertAlign w:val="superscript"/>
                <w:lang w:val="en-GB"/>
              </w:rPr>
              <w:t>a</w:t>
            </w:r>
            <w:proofErr w:type="spellEnd"/>
          </w:p>
        </w:tc>
        <w:tc>
          <w:tcPr>
            <w:tcW w:w="2380" w:type="dxa"/>
            <w:vAlign w:val="center"/>
          </w:tcPr>
          <w:p w14:paraId="2C594BBD" w14:textId="237B9C72" w:rsidR="006E4985" w:rsidRPr="009C630A" w:rsidRDefault="006E4985" w:rsidP="00CD47B2">
            <w:pPr>
              <w:spacing w:after="0"/>
              <w:jc w:val="center"/>
              <w:rPr>
                <w:rFonts w:ascii="Times New Roman" w:hAnsi="Times New Roman" w:cs="Times New Roman"/>
                <w:b/>
                <w:bCs/>
                <w:highlight w:val="yellow"/>
                <w:lang w:val="en-GB"/>
              </w:rPr>
            </w:pPr>
            <w:r w:rsidRPr="009C630A">
              <w:rPr>
                <w:rFonts w:ascii="Times New Roman" w:hAnsi="Times New Roman" w:cs="Times New Roman"/>
              </w:rPr>
              <w:t>15,7</w:t>
            </w:r>
          </w:p>
        </w:tc>
        <w:tc>
          <w:tcPr>
            <w:tcW w:w="2574" w:type="dxa"/>
            <w:vAlign w:val="center"/>
          </w:tcPr>
          <w:p w14:paraId="78BB620E" w14:textId="42784BE3" w:rsidR="006E4985" w:rsidRPr="009C630A" w:rsidRDefault="006E4985" w:rsidP="00CD47B2">
            <w:pPr>
              <w:spacing w:after="0"/>
              <w:jc w:val="center"/>
              <w:rPr>
                <w:rFonts w:ascii="Times New Roman" w:hAnsi="Times New Roman" w:cs="Times New Roman"/>
                <w:b/>
                <w:bCs/>
                <w:highlight w:val="yellow"/>
                <w:lang w:val="en-GB"/>
              </w:rPr>
            </w:pPr>
            <w:r w:rsidRPr="009C630A">
              <w:rPr>
                <w:rFonts w:ascii="Times New Roman" w:hAnsi="Times New Roman" w:cs="Times New Roman"/>
              </w:rPr>
              <w:t>8,0</w:t>
            </w:r>
          </w:p>
        </w:tc>
      </w:tr>
      <w:tr w:rsidR="006E4985" w:rsidRPr="009C630A" w14:paraId="34814C09" w14:textId="77777777" w:rsidTr="0039330C">
        <w:trPr>
          <w:trHeight w:val="397"/>
        </w:trPr>
        <w:tc>
          <w:tcPr>
            <w:tcW w:w="4106" w:type="dxa"/>
            <w:vAlign w:val="center"/>
          </w:tcPr>
          <w:p w14:paraId="6D315626" w14:textId="1E04392F" w:rsidR="006E4985" w:rsidRPr="009C630A" w:rsidRDefault="0039330C" w:rsidP="00CD47B2">
            <w:pPr>
              <w:spacing w:after="0"/>
              <w:rPr>
                <w:rFonts w:ascii="Times New Roman" w:hAnsi="Times New Roman" w:cs="Times New Roman"/>
                <w:highlight w:val="yellow"/>
                <w:lang w:val="en-GB"/>
              </w:rPr>
            </w:pPr>
            <w:r w:rsidRPr="009C630A">
              <w:rPr>
                <w:rFonts w:ascii="Times New Roman" w:hAnsi="Times New Roman" w:cs="Times New Roman"/>
                <w:lang w:val="en-GB"/>
              </w:rPr>
              <w:t>[IC del 95 % bilateral]</w:t>
            </w:r>
            <w:r w:rsidR="006E4985" w:rsidRPr="009C630A">
              <w:rPr>
                <w:rFonts w:ascii="Times New Roman" w:hAnsi="Times New Roman" w:cs="Times New Roman"/>
                <w:lang w:val="en-GB"/>
              </w:rPr>
              <w:t>b</w:t>
            </w:r>
          </w:p>
        </w:tc>
        <w:tc>
          <w:tcPr>
            <w:tcW w:w="2380" w:type="dxa"/>
            <w:vAlign w:val="center"/>
          </w:tcPr>
          <w:p w14:paraId="18C2DB8E" w14:textId="1FF8152B" w:rsidR="006E4985" w:rsidRPr="009C630A" w:rsidRDefault="006E4985" w:rsidP="00CD47B2">
            <w:pPr>
              <w:spacing w:after="0"/>
              <w:jc w:val="center"/>
              <w:rPr>
                <w:rFonts w:ascii="Times New Roman" w:hAnsi="Times New Roman" w:cs="Times New Roman"/>
                <w:b/>
                <w:bCs/>
                <w:highlight w:val="yellow"/>
                <w:lang w:val="en-GB"/>
              </w:rPr>
            </w:pPr>
            <w:r w:rsidRPr="009C630A">
              <w:rPr>
                <w:rFonts w:ascii="Times New Roman" w:hAnsi="Times New Roman" w:cs="Times New Roman"/>
              </w:rPr>
              <w:t>[13,</w:t>
            </w:r>
            <w:r w:rsidR="0039330C" w:rsidRPr="009C630A">
              <w:rPr>
                <w:rFonts w:ascii="Times New Roman" w:hAnsi="Times New Roman" w:cs="Times New Roman"/>
              </w:rPr>
              <w:t>0, 20,</w:t>
            </w:r>
            <w:r w:rsidRPr="009C630A">
              <w:rPr>
                <w:rFonts w:ascii="Times New Roman" w:hAnsi="Times New Roman" w:cs="Times New Roman"/>
              </w:rPr>
              <w:t>1]</w:t>
            </w:r>
          </w:p>
        </w:tc>
        <w:tc>
          <w:tcPr>
            <w:tcW w:w="2574" w:type="dxa"/>
            <w:vAlign w:val="center"/>
          </w:tcPr>
          <w:p w14:paraId="066D91DC" w14:textId="5B9C531B" w:rsidR="006E4985" w:rsidRPr="009C630A" w:rsidRDefault="006E4985" w:rsidP="00CD47B2">
            <w:pPr>
              <w:spacing w:after="0"/>
              <w:jc w:val="center"/>
              <w:rPr>
                <w:rFonts w:ascii="Times New Roman" w:hAnsi="Times New Roman" w:cs="Times New Roman"/>
                <w:b/>
                <w:bCs/>
                <w:highlight w:val="yellow"/>
                <w:lang w:val="en-GB"/>
              </w:rPr>
            </w:pPr>
            <w:r w:rsidRPr="009C630A">
              <w:rPr>
                <w:rFonts w:ascii="Times New Roman" w:hAnsi="Times New Roman" w:cs="Times New Roman"/>
              </w:rPr>
              <w:t>[7,0, 9,0]</w:t>
            </w:r>
          </w:p>
        </w:tc>
      </w:tr>
      <w:tr w:rsidR="006E4985" w:rsidRPr="009C630A" w14:paraId="6DA5F422" w14:textId="77777777" w:rsidTr="0039330C">
        <w:trPr>
          <w:trHeight w:val="397"/>
        </w:trPr>
        <w:tc>
          <w:tcPr>
            <w:tcW w:w="4106" w:type="dxa"/>
            <w:vAlign w:val="center"/>
          </w:tcPr>
          <w:p w14:paraId="5F4EC810" w14:textId="5D4C0D75" w:rsidR="006E4985" w:rsidRPr="009C630A" w:rsidRDefault="0039330C" w:rsidP="00CD47B2">
            <w:pPr>
              <w:spacing w:after="0"/>
              <w:rPr>
                <w:rFonts w:ascii="Times New Roman" w:hAnsi="Times New Roman" w:cs="Times New Roman"/>
                <w:highlight w:val="yellow"/>
              </w:rPr>
            </w:pPr>
            <w:r w:rsidRPr="009C630A">
              <w:rPr>
                <w:rFonts w:ascii="Times New Roman" w:hAnsi="Times New Roman" w:cs="Times New Roman"/>
              </w:rPr>
              <w:t>Razón de riesgo (Hazard Ratio)</w:t>
            </w:r>
            <w:r w:rsidR="006E4985" w:rsidRPr="009C630A">
              <w:rPr>
                <w:rFonts w:ascii="Times New Roman" w:hAnsi="Times New Roman" w:cs="Times New Roman"/>
              </w:rPr>
              <w:t xml:space="preserve"> (</w:t>
            </w:r>
            <w:proofErr w:type="spellStart"/>
            <w:r w:rsidR="006E4985" w:rsidRPr="009C630A">
              <w:rPr>
                <w:rFonts w:ascii="Times New Roman" w:hAnsi="Times New Roman" w:cs="Times New Roman"/>
              </w:rPr>
              <w:t>Pom+LD-Dex:HD-Dex</w:t>
            </w:r>
            <w:proofErr w:type="spellEnd"/>
            <w:r w:rsidR="006E4985" w:rsidRPr="009C630A">
              <w:rPr>
                <w:rFonts w:ascii="Times New Roman" w:hAnsi="Times New Roman" w:cs="Times New Roman"/>
              </w:rPr>
              <w:t xml:space="preserve">) </w:t>
            </w:r>
            <w:r w:rsidRPr="009C630A">
              <w:rPr>
                <w:rFonts w:ascii="Times New Roman" w:hAnsi="Times New Roman" w:cs="Times New Roman"/>
              </w:rPr>
              <w:t>[IC del 95 % bilateral]c</w:t>
            </w:r>
          </w:p>
        </w:tc>
        <w:tc>
          <w:tcPr>
            <w:tcW w:w="4954" w:type="dxa"/>
            <w:gridSpan w:val="2"/>
            <w:vAlign w:val="center"/>
          </w:tcPr>
          <w:p w14:paraId="6C5E02FF" w14:textId="399F69BC" w:rsidR="006E4985" w:rsidRPr="009C630A" w:rsidRDefault="0039330C" w:rsidP="00CD47B2">
            <w:pPr>
              <w:spacing w:after="0"/>
              <w:jc w:val="center"/>
              <w:rPr>
                <w:rFonts w:ascii="Times New Roman" w:hAnsi="Times New Roman" w:cs="Times New Roman"/>
                <w:b/>
                <w:bCs/>
                <w:highlight w:val="yellow"/>
                <w:lang w:val="en-GB"/>
              </w:rPr>
            </w:pPr>
            <w:r w:rsidRPr="009C630A">
              <w:rPr>
                <w:rFonts w:ascii="Times New Roman" w:hAnsi="Times New Roman" w:cs="Times New Roman"/>
              </w:rPr>
              <w:t>0,45 [0,35,0,</w:t>
            </w:r>
            <w:r w:rsidR="006E4985" w:rsidRPr="009C630A">
              <w:rPr>
                <w:rFonts w:ascii="Times New Roman" w:hAnsi="Times New Roman" w:cs="Times New Roman"/>
              </w:rPr>
              <w:t>59]</w:t>
            </w:r>
          </w:p>
        </w:tc>
      </w:tr>
      <w:tr w:rsidR="006E4985" w:rsidRPr="009C630A" w14:paraId="332EFA7C" w14:textId="77777777" w:rsidTr="0039330C">
        <w:trPr>
          <w:trHeight w:val="397"/>
        </w:trPr>
        <w:tc>
          <w:tcPr>
            <w:tcW w:w="4106" w:type="dxa"/>
            <w:vAlign w:val="center"/>
          </w:tcPr>
          <w:p w14:paraId="1293B42A" w14:textId="30C6096C" w:rsidR="006E4985" w:rsidRPr="00A42CCC" w:rsidRDefault="0039330C" w:rsidP="0039330C">
            <w:pPr>
              <w:spacing w:after="0"/>
              <w:rPr>
                <w:rFonts w:ascii="Times New Roman" w:hAnsi="Times New Roman" w:cs="Times New Roman"/>
                <w:highlight w:val="yellow"/>
              </w:rPr>
            </w:pPr>
            <w:r w:rsidRPr="009C630A">
              <w:rPr>
                <w:rFonts w:ascii="Times New Roman" w:hAnsi="Times New Roman" w:cs="Times New Roman"/>
              </w:rPr>
              <w:t>Valor P (bilateral) de la prueba de log-</w:t>
            </w:r>
            <w:proofErr w:type="spellStart"/>
            <w:r w:rsidRPr="009C630A">
              <w:rPr>
                <w:rFonts w:ascii="Times New Roman" w:hAnsi="Times New Roman" w:cs="Times New Roman"/>
              </w:rPr>
              <w:t>rank</w:t>
            </w:r>
            <w:r w:rsidR="006E4985" w:rsidRPr="00A42CCC">
              <w:rPr>
                <w:rFonts w:ascii="Times New Roman" w:hAnsi="Times New Roman" w:cs="Times New Roman"/>
                <w:vertAlign w:val="superscript"/>
              </w:rPr>
              <w:t>d</w:t>
            </w:r>
            <w:proofErr w:type="spellEnd"/>
          </w:p>
        </w:tc>
        <w:tc>
          <w:tcPr>
            <w:tcW w:w="4954" w:type="dxa"/>
            <w:gridSpan w:val="2"/>
            <w:vAlign w:val="center"/>
          </w:tcPr>
          <w:p w14:paraId="477373D1" w14:textId="1E012922" w:rsidR="006E4985" w:rsidRPr="009C630A" w:rsidRDefault="0039330C" w:rsidP="00CD47B2">
            <w:pPr>
              <w:spacing w:after="0"/>
              <w:jc w:val="center"/>
              <w:rPr>
                <w:rFonts w:ascii="Times New Roman" w:hAnsi="Times New Roman" w:cs="Times New Roman"/>
                <w:b/>
                <w:bCs/>
                <w:highlight w:val="yellow"/>
                <w:lang w:val="en-GB"/>
              </w:rPr>
            </w:pPr>
            <w:r w:rsidRPr="009C630A">
              <w:rPr>
                <w:rFonts w:ascii="Times New Roman" w:hAnsi="Times New Roman" w:cs="Times New Roman"/>
              </w:rPr>
              <w:t>&lt;0,</w:t>
            </w:r>
            <w:r w:rsidR="006E4985" w:rsidRPr="009C630A">
              <w:rPr>
                <w:rFonts w:ascii="Times New Roman" w:hAnsi="Times New Roman" w:cs="Times New Roman"/>
              </w:rPr>
              <w:t>001</w:t>
            </w:r>
          </w:p>
        </w:tc>
      </w:tr>
    </w:tbl>
    <w:p w14:paraId="33376297" w14:textId="77777777" w:rsidR="0039330C" w:rsidRPr="009C630A" w:rsidRDefault="0039330C" w:rsidP="00197558">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Nota: IC = intervalo de confianza; IRAC = Comité Independiente Revisor de Evaluación; NE = no estimable</w:t>
      </w:r>
    </w:p>
    <w:p w14:paraId="294718EE" w14:textId="6ECE14B1" w:rsidR="0039330C" w:rsidRPr="009C630A" w:rsidRDefault="0039330C" w:rsidP="00197558">
      <w:pPr>
        <w:pStyle w:val="Bezmezer1"/>
        <w:rPr>
          <w:rFonts w:ascii="Times New Roman" w:hAnsi="Times New Roman" w:cs="Times New Roman"/>
          <w:color w:val="000000" w:themeColor="text1"/>
        </w:rPr>
      </w:pPr>
      <w:proofErr w:type="spellStart"/>
      <w:r w:rsidRPr="009C630A">
        <w:rPr>
          <w:rFonts w:ascii="Times New Roman" w:hAnsi="Times New Roman" w:cs="Times New Roman"/>
          <w:color w:val="000000" w:themeColor="text1"/>
          <w:vertAlign w:val="superscript"/>
        </w:rPr>
        <w:t>a</w:t>
      </w:r>
      <w:r w:rsidRPr="009C630A">
        <w:rPr>
          <w:rFonts w:ascii="Times New Roman" w:hAnsi="Times New Roman" w:cs="Times New Roman"/>
          <w:color w:val="000000" w:themeColor="text1"/>
        </w:rPr>
        <w:t>La</w:t>
      </w:r>
      <w:proofErr w:type="spellEnd"/>
      <w:r w:rsidRPr="009C630A">
        <w:rPr>
          <w:rFonts w:ascii="Times New Roman" w:hAnsi="Times New Roman" w:cs="Times New Roman"/>
          <w:color w:val="000000" w:themeColor="text1"/>
        </w:rPr>
        <w:t xml:space="preserve"> mediana está basada en la estimación de Kaplan-Meier.</w:t>
      </w:r>
    </w:p>
    <w:p w14:paraId="5AB233EE" w14:textId="77777777" w:rsidR="0039330C" w:rsidRPr="009C630A" w:rsidRDefault="0039330C" w:rsidP="00197558">
      <w:pPr>
        <w:pStyle w:val="Bezmezer1"/>
        <w:rPr>
          <w:rFonts w:ascii="Times New Roman" w:hAnsi="Times New Roman" w:cs="Times New Roman"/>
          <w:color w:val="000000" w:themeColor="text1"/>
        </w:rPr>
      </w:pPr>
      <w:proofErr w:type="spellStart"/>
      <w:r w:rsidRPr="009C630A">
        <w:rPr>
          <w:rFonts w:ascii="Times New Roman" w:hAnsi="Times New Roman" w:cs="Times New Roman"/>
          <w:color w:val="000000" w:themeColor="text1"/>
          <w:vertAlign w:val="superscript"/>
        </w:rPr>
        <w:t>b</w:t>
      </w:r>
      <w:r w:rsidRPr="009C630A">
        <w:rPr>
          <w:rFonts w:ascii="Times New Roman" w:hAnsi="Times New Roman" w:cs="Times New Roman"/>
          <w:color w:val="000000" w:themeColor="text1"/>
        </w:rPr>
        <w:t>Intervalo</w:t>
      </w:r>
      <w:proofErr w:type="spellEnd"/>
      <w:r w:rsidRPr="009C630A">
        <w:rPr>
          <w:rFonts w:ascii="Times New Roman" w:hAnsi="Times New Roman" w:cs="Times New Roman"/>
          <w:color w:val="000000" w:themeColor="text1"/>
        </w:rPr>
        <w:t xml:space="preserve"> de confianza de 95 % de la mediana del tiempo de supervivencia libre de progresión.</w:t>
      </w:r>
    </w:p>
    <w:p w14:paraId="37DF9AA1" w14:textId="77777777" w:rsidR="0039330C" w:rsidRPr="009C630A" w:rsidRDefault="0039330C" w:rsidP="00197558">
      <w:pPr>
        <w:pStyle w:val="Bezmezer1"/>
        <w:rPr>
          <w:rFonts w:ascii="Times New Roman" w:hAnsi="Times New Roman" w:cs="Times New Roman"/>
          <w:color w:val="000000" w:themeColor="text1"/>
        </w:rPr>
      </w:pPr>
      <w:proofErr w:type="spellStart"/>
      <w:r w:rsidRPr="009C630A">
        <w:rPr>
          <w:rFonts w:ascii="Times New Roman" w:hAnsi="Times New Roman" w:cs="Times New Roman"/>
          <w:color w:val="000000" w:themeColor="text1"/>
          <w:vertAlign w:val="superscript"/>
        </w:rPr>
        <w:t>c</w:t>
      </w:r>
      <w:r w:rsidRPr="009C630A">
        <w:rPr>
          <w:rFonts w:ascii="Times New Roman" w:hAnsi="Times New Roman" w:cs="Times New Roman"/>
          <w:color w:val="000000" w:themeColor="text1"/>
        </w:rPr>
        <w:t>Basado</w:t>
      </w:r>
      <w:proofErr w:type="spellEnd"/>
      <w:r w:rsidRPr="009C630A">
        <w:rPr>
          <w:rFonts w:ascii="Times New Roman" w:hAnsi="Times New Roman" w:cs="Times New Roman"/>
          <w:color w:val="000000" w:themeColor="text1"/>
        </w:rPr>
        <w:t xml:space="preserve"> en el modelo de riesgos proporcionales de Cox que compara las funciones de riesgo asociadas con los grupos de tratamiento, estratificados por edad (≤ 75 frente a &gt; 75), población con la enfermedad (refractario a </w:t>
      </w:r>
      <w:proofErr w:type="spellStart"/>
      <w:r w:rsidRPr="009C630A">
        <w:rPr>
          <w:rFonts w:ascii="Times New Roman" w:hAnsi="Times New Roman" w:cs="Times New Roman"/>
          <w:color w:val="000000" w:themeColor="text1"/>
        </w:rPr>
        <w:t>lenalidomida</w:t>
      </w:r>
      <w:proofErr w:type="spellEnd"/>
      <w:r w:rsidRPr="009C630A">
        <w:rPr>
          <w:rFonts w:ascii="Times New Roman" w:hAnsi="Times New Roman" w:cs="Times New Roman"/>
          <w:color w:val="000000" w:themeColor="text1"/>
        </w:rPr>
        <w:t xml:space="preserve"> y </w:t>
      </w:r>
      <w:proofErr w:type="spellStart"/>
      <w:r w:rsidRPr="009C630A">
        <w:rPr>
          <w:rFonts w:ascii="Times New Roman" w:hAnsi="Times New Roman" w:cs="Times New Roman"/>
          <w:color w:val="000000" w:themeColor="text1"/>
        </w:rPr>
        <w:t>bortezomib</w:t>
      </w:r>
      <w:proofErr w:type="spellEnd"/>
      <w:r w:rsidRPr="009C630A">
        <w:rPr>
          <w:rFonts w:ascii="Times New Roman" w:hAnsi="Times New Roman" w:cs="Times New Roman"/>
          <w:color w:val="000000" w:themeColor="text1"/>
        </w:rPr>
        <w:t xml:space="preserve"> frente a no refractario a estos dos principios activos), y número de terapias </w:t>
      </w:r>
      <w:proofErr w:type="spellStart"/>
      <w:r w:rsidRPr="009C630A">
        <w:rPr>
          <w:rFonts w:ascii="Times New Roman" w:hAnsi="Times New Roman" w:cs="Times New Roman"/>
          <w:color w:val="000000" w:themeColor="text1"/>
        </w:rPr>
        <w:t>antimieloma</w:t>
      </w:r>
      <w:proofErr w:type="spellEnd"/>
      <w:r w:rsidRPr="009C630A">
        <w:rPr>
          <w:rFonts w:ascii="Times New Roman" w:hAnsi="Times New Roman" w:cs="Times New Roman"/>
          <w:color w:val="000000" w:themeColor="text1"/>
        </w:rPr>
        <w:t xml:space="preserve"> previas (=2 frente a &gt; 2).</w:t>
      </w:r>
    </w:p>
    <w:p w14:paraId="0B4D5FEA" w14:textId="183BD118" w:rsidR="006E4985" w:rsidRPr="009C630A" w:rsidRDefault="0039330C" w:rsidP="00197558">
      <w:pPr>
        <w:pStyle w:val="Bezmezer1"/>
        <w:rPr>
          <w:rFonts w:ascii="Times New Roman" w:hAnsi="Times New Roman" w:cs="Times New Roman"/>
          <w:color w:val="000000" w:themeColor="text1"/>
        </w:rPr>
      </w:pPr>
      <w:proofErr w:type="spellStart"/>
      <w:r w:rsidRPr="009C630A">
        <w:rPr>
          <w:rFonts w:ascii="Times New Roman" w:hAnsi="Times New Roman" w:cs="Times New Roman"/>
          <w:color w:val="000000" w:themeColor="text1"/>
          <w:vertAlign w:val="superscript"/>
        </w:rPr>
        <w:t>d</w:t>
      </w:r>
      <w:r w:rsidRPr="009C630A">
        <w:rPr>
          <w:rFonts w:ascii="Times New Roman" w:hAnsi="Times New Roman" w:cs="Times New Roman"/>
          <w:color w:val="000000" w:themeColor="text1"/>
        </w:rPr>
        <w:t>El</w:t>
      </w:r>
      <w:proofErr w:type="spellEnd"/>
      <w:r w:rsidRPr="009C630A">
        <w:rPr>
          <w:rFonts w:ascii="Times New Roman" w:hAnsi="Times New Roman" w:cs="Times New Roman"/>
          <w:color w:val="000000" w:themeColor="text1"/>
        </w:rPr>
        <w:t xml:space="preserve"> valor P está basado en la prueba de log-</w:t>
      </w:r>
      <w:proofErr w:type="spellStart"/>
      <w:r w:rsidRPr="009C630A">
        <w:rPr>
          <w:rFonts w:ascii="Times New Roman" w:hAnsi="Times New Roman" w:cs="Times New Roman"/>
          <w:color w:val="000000" w:themeColor="text1"/>
        </w:rPr>
        <w:t>rank</w:t>
      </w:r>
      <w:proofErr w:type="spellEnd"/>
      <w:r w:rsidRPr="009C630A">
        <w:rPr>
          <w:rFonts w:ascii="Times New Roman" w:hAnsi="Times New Roman" w:cs="Times New Roman"/>
          <w:color w:val="000000" w:themeColor="text1"/>
        </w:rPr>
        <w:t xml:space="preserve"> estratificada con los mismos factores de estratificación arriba mencionados para el modelo de Cox.</w:t>
      </w:r>
    </w:p>
    <w:p w14:paraId="72FCC255" w14:textId="77777777" w:rsidR="0039330C" w:rsidRPr="009C630A" w:rsidRDefault="0039330C" w:rsidP="00197558">
      <w:pPr>
        <w:pStyle w:val="Bezmezer1"/>
        <w:rPr>
          <w:rFonts w:ascii="Times New Roman" w:hAnsi="Times New Roman" w:cs="Times New Roman"/>
          <w:color w:val="000000" w:themeColor="text1"/>
        </w:rPr>
      </w:pPr>
    </w:p>
    <w:p w14:paraId="65B836C8" w14:textId="4667C60E" w:rsidR="0039330C" w:rsidRPr="009C630A" w:rsidRDefault="0039330C" w:rsidP="00EE4482">
      <w:pPr>
        <w:pStyle w:val="Bezmezer1"/>
        <w:keepNext/>
        <w:rPr>
          <w:rFonts w:ascii="Times New Roman" w:hAnsi="Times New Roman" w:cs="Times New Roman"/>
          <w:b/>
          <w:color w:val="000000" w:themeColor="text1"/>
        </w:rPr>
      </w:pPr>
      <w:r w:rsidRPr="009C630A">
        <w:rPr>
          <w:rFonts w:ascii="Times New Roman" w:hAnsi="Times New Roman" w:cs="Times New Roman"/>
          <w:b/>
          <w:color w:val="000000" w:themeColor="text1"/>
        </w:rPr>
        <w:lastRenderedPageBreak/>
        <w:t>Figura 2. Supervivencia Libre de Progresión según la revisión de respuesta del IRAC basada en los criterios IMWG (prueba de log-</w:t>
      </w:r>
      <w:proofErr w:type="spellStart"/>
      <w:r w:rsidRPr="009C630A">
        <w:rPr>
          <w:rFonts w:ascii="Times New Roman" w:hAnsi="Times New Roman" w:cs="Times New Roman"/>
          <w:b/>
          <w:color w:val="000000" w:themeColor="text1"/>
        </w:rPr>
        <w:t>rank</w:t>
      </w:r>
      <w:proofErr w:type="spellEnd"/>
      <w:r w:rsidRPr="009C630A">
        <w:rPr>
          <w:rFonts w:ascii="Times New Roman" w:hAnsi="Times New Roman" w:cs="Times New Roman"/>
          <w:b/>
          <w:color w:val="000000" w:themeColor="text1"/>
        </w:rPr>
        <w:t xml:space="preserve"> estratificada) (población por IDT)</w:t>
      </w:r>
    </w:p>
    <w:p w14:paraId="1625DBD5" w14:textId="0239F557" w:rsidR="0039330C" w:rsidRPr="009C630A" w:rsidRDefault="0039330C" w:rsidP="00197558">
      <w:pPr>
        <w:pStyle w:val="Bezmezer1"/>
        <w:rPr>
          <w:rFonts w:ascii="Times New Roman" w:hAnsi="Times New Roman" w:cs="Times New Roman"/>
          <w:color w:val="000000" w:themeColor="text1"/>
        </w:rPr>
      </w:pPr>
      <w:r w:rsidRPr="009C630A">
        <w:rPr>
          <w:rFonts w:ascii="Times New Roman" w:hAnsi="Times New Roman" w:cs="Times New Roman"/>
          <w:noProof/>
          <w:color w:val="000000" w:themeColor="text1"/>
          <w:lang w:eastAsia="es-ES"/>
        </w:rPr>
        <w:drawing>
          <wp:inline distT="0" distB="0" distL="0" distR="0" wp14:anchorId="0485B458" wp14:editId="391A1E04">
            <wp:extent cx="5759450" cy="34347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3434715"/>
                    </a:xfrm>
                    <a:prstGeom prst="rect">
                      <a:avLst/>
                    </a:prstGeom>
                  </pic:spPr>
                </pic:pic>
              </a:graphicData>
            </a:graphic>
          </wp:inline>
        </w:drawing>
      </w:r>
    </w:p>
    <w:p w14:paraId="39FE6222" w14:textId="77777777" w:rsidR="0039330C" w:rsidRPr="009C630A" w:rsidRDefault="0039330C" w:rsidP="00197558">
      <w:pPr>
        <w:pStyle w:val="Bezmezer1"/>
        <w:rPr>
          <w:rFonts w:ascii="Times New Roman" w:hAnsi="Times New Roman" w:cs="Times New Roman"/>
          <w:color w:val="000000" w:themeColor="text1"/>
        </w:rPr>
      </w:pPr>
    </w:p>
    <w:p w14:paraId="6060E693" w14:textId="77777777" w:rsidR="0039330C" w:rsidRPr="009C630A" w:rsidRDefault="0039330C" w:rsidP="00197558">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 xml:space="preserve">La variable secundaria clave fue la supervivencia global (SG). Un total de 226 pacientes (74,8 %) del grupo </w:t>
      </w:r>
      <w:proofErr w:type="spellStart"/>
      <w:r w:rsidRPr="009C630A">
        <w:rPr>
          <w:rFonts w:ascii="Times New Roman" w:hAnsi="Times New Roman" w:cs="Times New Roman"/>
          <w:color w:val="000000" w:themeColor="text1"/>
        </w:rPr>
        <w:t>Pom</w:t>
      </w:r>
      <w:proofErr w:type="spellEnd"/>
      <w:r w:rsidRPr="009C630A">
        <w:rPr>
          <w:rFonts w:ascii="Times New Roman" w:hAnsi="Times New Roman" w:cs="Times New Roman"/>
          <w:color w:val="000000" w:themeColor="text1"/>
        </w:rPr>
        <w:t xml:space="preserve"> + LD-</w:t>
      </w:r>
      <w:proofErr w:type="spellStart"/>
      <w:r w:rsidRPr="009C630A">
        <w:rPr>
          <w:rFonts w:ascii="Times New Roman" w:hAnsi="Times New Roman" w:cs="Times New Roman"/>
          <w:color w:val="000000" w:themeColor="text1"/>
        </w:rPr>
        <w:t>Dex</w:t>
      </w:r>
      <w:proofErr w:type="spellEnd"/>
      <w:r w:rsidRPr="009C630A">
        <w:rPr>
          <w:rFonts w:ascii="Times New Roman" w:hAnsi="Times New Roman" w:cs="Times New Roman"/>
          <w:color w:val="000000" w:themeColor="text1"/>
        </w:rPr>
        <w:t xml:space="preserve"> y 95 pacientes (62,1 %) del grupo HD-</w:t>
      </w:r>
      <w:proofErr w:type="spellStart"/>
      <w:r w:rsidRPr="009C630A">
        <w:rPr>
          <w:rFonts w:ascii="Times New Roman" w:hAnsi="Times New Roman" w:cs="Times New Roman"/>
          <w:color w:val="000000" w:themeColor="text1"/>
        </w:rPr>
        <w:t>Dex</w:t>
      </w:r>
      <w:proofErr w:type="spellEnd"/>
      <w:r w:rsidRPr="009C630A">
        <w:rPr>
          <w:rFonts w:ascii="Times New Roman" w:hAnsi="Times New Roman" w:cs="Times New Roman"/>
          <w:color w:val="000000" w:themeColor="text1"/>
        </w:rPr>
        <w:t xml:space="preserve"> vivían en el momento de la fecha de corte (7 de septiembre de 2012). La mediana del tiempo de supervivencia global según las estimaciones Kaplan-Meier no fue alcanzado por el grupo </w:t>
      </w:r>
      <w:proofErr w:type="spellStart"/>
      <w:r w:rsidRPr="009C630A">
        <w:rPr>
          <w:rFonts w:ascii="Times New Roman" w:hAnsi="Times New Roman" w:cs="Times New Roman"/>
          <w:color w:val="000000" w:themeColor="text1"/>
        </w:rPr>
        <w:t>Pom</w:t>
      </w:r>
      <w:proofErr w:type="spellEnd"/>
      <w:r w:rsidRPr="009C630A">
        <w:rPr>
          <w:rFonts w:ascii="Times New Roman" w:hAnsi="Times New Roman" w:cs="Times New Roman"/>
          <w:color w:val="000000" w:themeColor="text1"/>
        </w:rPr>
        <w:t xml:space="preserve"> + LD-</w:t>
      </w:r>
      <w:proofErr w:type="spellStart"/>
      <w:r w:rsidRPr="009C630A">
        <w:rPr>
          <w:rFonts w:ascii="Times New Roman" w:hAnsi="Times New Roman" w:cs="Times New Roman"/>
          <w:color w:val="000000" w:themeColor="text1"/>
        </w:rPr>
        <w:t>Dex</w:t>
      </w:r>
      <w:proofErr w:type="spellEnd"/>
      <w:r w:rsidRPr="009C630A">
        <w:rPr>
          <w:rFonts w:ascii="Times New Roman" w:hAnsi="Times New Roman" w:cs="Times New Roman"/>
          <w:color w:val="000000" w:themeColor="text1"/>
        </w:rPr>
        <w:t>, pero podría esperarse que fuera al menos de 48 semanas, que corresponde al umbral más bajo del IC del 95 %. La mediana del tiempo de SG del grupo HD-</w:t>
      </w:r>
      <w:proofErr w:type="spellStart"/>
      <w:r w:rsidRPr="009C630A">
        <w:rPr>
          <w:rFonts w:ascii="Times New Roman" w:hAnsi="Times New Roman" w:cs="Times New Roman"/>
          <w:color w:val="000000" w:themeColor="text1"/>
        </w:rPr>
        <w:t>Dex</w:t>
      </w:r>
      <w:proofErr w:type="spellEnd"/>
      <w:r w:rsidRPr="009C630A">
        <w:rPr>
          <w:rFonts w:ascii="Times New Roman" w:hAnsi="Times New Roman" w:cs="Times New Roman"/>
          <w:color w:val="000000" w:themeColor="text1"/>
        </w:rPr>
        <w:t xml:space="preserve"> fue de 34 semanas (IC del 95 %: 23,4; 39,9). La tasa libre de eventos al año fue del 52,6 % (± 5,72 %) para el grupo </w:t>
      </w:r>
      <w:proofErr w:type="spellStart"/>
      <w:r w:rsidRPr="009C630A">
        <w:rPr>
          <w:rFonts w:ascii="Times New Roman" w:hAnsi="Times New Roman" w:cs="Times New Roman"/>
          <w:color w:val="000000" w:themeColor="text1"/>
        </w:rPr>
        <w:t>Pom</w:t>
      </w:r>
      <w:proofErr w:type="spellEnd"/>
      <w:r w:rsidRPr="009C630A">
        <w:rPr>
          <w:rFonts w:ascii="Times New Roman" w:hAnsi="Times New Roman" w:cs="Times New Roman"/>
          <w:color w:val="000000" w:themeColor="text1"/>
        </w:rPr>
        <w:t xml:space="preserve"> + LD-</w:t>
      </w:r>
      <w:proofErr w:type="spellStart"/>
      <w:r w:rsidRPr="009C630A">
        <w:rPr>
          <w:rFonts w:ascii="Times New Roman" w:hAnsi="Times New Roman" w:cs="Times New Roman"/>
          <w:color w:val="000000" w:themeColor="text1"/>
        </w:rPr>
        <w:t>Dex</w:t>
      </w:r>
      <w:proofErr w:type="spellEnd"/>
      <w:r w:rsidRPr="009C630A">
        <w:rPr>
          <w:rFonts w:ascii="Times New Roman" w:hAnsi="Times New Roman" w:cs="Times New Roman"/>
          <w:color w:val="000000" w:themeColor="text1"/>
        </w:rPr>
        <w:t xml:space="preserve"> y del 28,4 % (± 7,51 %) para el grupo HD-</w:t>
      </w:r>
      <w:proofErr w:type="spellStart"/>
      <w:r w:rsidRPr="009C630A">
        <w:rPr>
          <w:rFonts w:ascii="Times New Roman" w:hAnsi="Times New Roman" w:cs="Times New Roman"/>
          <w:color w:val="000000" w:themeColor="text1"/>
        </w:rPr>
        <w:t>Dex</w:t>
      </w:r>
      <w:proofErr w:type="spellEnd"/>
      <w:r w:rsidRPr="009C630A">
        <w:rPr>
          <w:rFonts w:ascii="Times New Roman" w:hAnsi="Times New Roman" w:cs="Times New Roman"/>
          <w:color w:val="000000" w:themeColor="text1"/>
        </w:rPr>
        <w:t>. La diferencia en términos de SG entre los dos grupos de tratamiento fue estadísticamente significativa (p &lt; 0,001).</w:t>
      </w:r>
    </w:p>
    <w:p w14:paraId="73F92FF8" w14:textId="77777777" w:rsidR="0039330C" w:rsidRPr="009C630A" w:rsidRDefault="0039330C" w:rsidP="00197558">
      <w:pPr>
        <w:pStyle w:val="Bezmezer1"/>
        <w:rPr>
          <w:rFonts w:ascii="Times New Roman" w:hAnsi="Times New Roman" w:cs="Times New Roman"/>
          <w:color w:val="000000" w:themeColor="text1"/>
        </w:rPr>
      </w:pPr>
    </w:p>
    <w:p w14:paraId="77C3920D" w14:textId="77777777" w:rsidR="0039330C" w:rsidRPr="009C630A" w:rsidRDefault="0039330C" w:rsidP="00197558">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La Tabla 10 resume los resultados de supervivencia global para la población por IDT. La curva Kaplan-Meier de SG para la población por IDT se presenta en la Figura 3.</w:t>
      </w:r>
    </w:p>
    <w:p w14:paraId="021853E2" w14:textId="77777777" w:rsidR="0039330C" w:rsidRPr="009C630A" w:rsidRDefault="0039330C" w:rsidP="00197558">
      <w:pPr>
        <w:pStyle w:val="Bezmezer1"/>
        <w:rPr>
          <w:rFonts w:ascii="Times New Roman" w:hAnsi="Times New Roman" w:cs="Times New Roman"/>
          <w:color w:val="000000" w:themeColor="text1"/>
        </w:rPr>
      </w:pPr>
    </w:p>
    <w:p w14:paraId="33EE8757" w14:textId="24C70505" w:rsidR="0039330C" w:rsidRPr="009C630A" w:rsidRDefault="0039330C" w:rsidP="00197558">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Basándose en los resultados de las variables SLP y SG, el Comité de Monitorización de Datos para este estudio recomendó que se completara el estudio y que los pacientes en el grupo HD-</w:t>
      </w:r>
      <w:proofErr w:type="spellStart"/>
      <w:r w:rsidRPr="009C630A">
        <w:rPr>
          <w:rFonts w:ascii="Times New Roman" w:hAnsi="Times New Roman" w:cs="Times New Roman"/>
          <w:color w:val="000000" w:themeColor="text1"/>
        </w:rPr>
        <w:t>Dex</w:t>
      </w:r>
      <w:proofErr w:type="spellEnd"/>
      <w:r w:rsidRPr="009C630A">
        <w:rPr>
          <w:rFonts w:ascii="Times New Roman" w:hAnsi="Times New Roman" w:cs="Times New Roman"/>
          <w:color w:val="000000" w:themeColor="text1"/>
        </w:rPr>
        <w:t xml:space="preserve"> fueran cruzados al grupo </w:t>
      </w:r>
      <w:proofErr w:type="spellStart"/>
      <w:r w:rsidRPr="009C630A">
        <w:rPr>
          <w:rFonts w:ascii="Times New Roman" w:hAnsi="Times New Roman" w:cs="Times New Roman"/>
          <w:color w:val="000000" w:themeColor="text1"/>
        </w:rPr>
        <w:t>Pom</w:t>
      </w:r>
      <w:proofErr w:type="spellEnd"/>
      <w:r w:rsidRPr="009C630A">
        <w:rPr>
          <w:rFonts w:ascii="Times New Roman" w:hAnsi="Times New Roman" w:cs="Times New Roman"/>
          <w:color w:val="000000" w:themeColor="text1"/>
        </w:rPr>
        <w:t xml:space="preserve"> + LD-</w:t>
      </w:r>
      <w:proofErr w:type="spellStart"/>
      <w:r w:rsidRPr="009C630A">
        <w:rPr>
          <w:rFonts w:ascii="Times New Roman" w:hAnsi="Times New Roman" w:cs="Times New Roman"/>
          <w:color w:val="000000" w:themeColor="text1"/>
        </w:rPr>
        <w:t>Dex</w:t>
      </w:r>
      <w:proofErr w:type="spellEnd"/>
      <w:r w:rsidRPr="009C630A">
        <w:rPr>
          <w:rFonts w:ascii="Times New Roman" w:hAnsi="Times New Roman" w:cs="Times New Roman"/>
          <w:color w:val="000000" w:themeColor="text1"/>
        </w:rPr>
        <w:t>.</w:t>
      </w:r>
    </w:p>
    <w:p w14:paraId="68B42611" w14:textId="77777777" w:rsidR="0039330C" w:rsidRPr="009C630A" w:rsidRDefault="0039330C" w:rsidP="00197558">
      <w:pPr>
        <w:pStyle w:val="Bezmezer1"/>
        <w:rPr>
          <w:rFonts w:ascii="Times New Roman" w:hAnsi="Times New Roman" w:cs="Times New Roman"/>
          <w:color w:val="000000" w:themeColor="text1"/>
        </w:rPr>
      </w:pPr>
    </w:p>
    <w:p w14:paraId="62255AD3" w14:textId="11C433BC" w:rsidR="0039330C" w:rsidRPr="006A62AD" w:rsidRDefault="0039330C" w:rsidP="00197558">
      <w:pPr>
        <w:pStyle w:val="Bezmezer1"/>
        <w:rPr>
          <w:rFonts w:ascii="Times New Roman" w:hAnsi="Times New Roman" w:cs="Times New Roman"/>
          <w:b/>
          <w:bCs/>
          <w:color w:val="000000" w:themeColor="text1"/>
        </w:rPr>
      </w:pPr>
      <w:r w:rsidRPr="006A62AD">
        <w:rPr>
          <w:rFonts w:ascii="Times New Roman" w:hAnsi="Times New Roman" w:cs="Times New Roman"/>
          <w:b/>
          <w:bCs/>
          <w:color w:val="000000" w:themeColor="text1"/>
        </w:rPr>
        <w:t>Tabla 10. Supervivencia Global: población por IDT</w:t>
      </w:r>
    </w:p>
    <w:tbl>
      <w:tblPr>
        <w:tblStyle w:val="TableGrid"/>
        <w:tblW w:w="0" w:type="auto"/>
        <w:tblLook w:val="04A0" w:firstRow="1" w:lastRow="0" w:firstColumn="1" w:lastColumn="0" w:noHBand="0" w:noVBand="1"/>
      </w:tblPr>
      <w:tblGrid>
        <w:gridCol w:w="2264"/>
        <w:gridCol w:w="2265"/>
        <w:gridCol w:w="2265"/>
        <w:gridCol w:w="2266"/>
      </w:tblGrid>
      <w:tr w:rsidR="0039330C" w:rsidRPr="009C630A" w14:paraId="457D142E" w14:textId="77777777" w:rsidTr="007448DE">
        <w:trPr>
          <w:tblHeader/>
        </w:trPr>
        <w:tc>
          <w:tcPr>
            <w:tcW w:w="2264" w:type="dxa"/>
          </w:tcPr>
          <w:p w14:paraId="66546EA1" w14:textId="77777777" w:rsidR="0039330C" w:rsidRPr="00517490" w:rsidRDefault="0039330C" w:rsidP="00CD47B2">
            <w:pPr>
              <w:spacing w:after="0"/>
              <w:jc w:val="center"/>
              <w:rPr>
                <w:rFonts w:ascii="Times New Roman" w:hAnsi="Times New Roman" w:cs="Times New Roman"/>
                <w:b/>
                <w:bCs/>
                <w:lang w:val="es-AR"/>
              </w:rPr>
            </w:pPr>
          </w:p>
        </w:tc>
        <w:tc>
          <w:tcPr>
            <w:tcW w:w="2265" w:type="dxa"/>
          </w:tcPr>
          <w:p w14:paraId="502513D8" w14:textId="19A8286C" w:rsidR="0039330C" w:rsidRPr="009C630A" w:rsidRDefault="0039330C" w:rsidP="00CD47B2">
            <w:pPr>
              <w:spacing w:after="0"/>
              <w:jc w:val="center"/>
              <w:rPr>
                <w:rFonts w:ascii="Times New Roman" w:hAnsi="Times New Roman" w:cs="Times New Roman"/>
                <w:b/>
                <w:bCs/>
                <w:lang w:val="en-US"/>
              </w:rPr>
            </w:pPr>
            <w:r w:rsidRPr="009C630A">
              <w:rPr>
                <w:rFonts w:ascii="Times New Roman" w:hAnsi="Times New Roman" w:cs="Times New Roman"/>
                <w:b/>
              </w:rPr>
              <w:t>Estadísticas</w:t>
            </w:r>
          </w:p>
        </w:tc>
        <w:tc>
          <w:tcPr>
            <w:tcW w:w="2265" w:type="dxa"/>
          </w:tcPr>
          <w:p w14:paraId="39771AE3" w14:textId="77777777" w:rsidR="0039330C" w:rsidRPr="009C630A" w:rsidRDefault="0039330C" w:rsidP="00CD47B2">
            <w:pPr>
              <w:spacing w:after="0"/>
              <w:jc w:val="center"/>
              <w:rPr>
                <w:rFonts w:ascii="Times New Roman" w:hAnsi="Times New Roman" w:cs="Times New Roman"/>
                <w:b/>
                <w:bCs/>
                <w:lang w:val="en-US"/>
              </w:rPr>
            </w:pPr>
            <w:proofErr w:type="spellStart"/>
            <w:r w:rsidRPr="009C630A">
              <w:rPr>
                <w:rFonts w:ascii="Times New Roman" w:hAnsi="Times New Roman" w:cs="Times New Roman"/>
                <w:b/>
              </w:rPr>
              <w:t>Pom+LD</w:t>
            </w:r>
            <w:r w:rsidRPr="009C630A">
              <w:rPr>
                <w:rFonts w:ascii="Times New Roman" w:hAnsi="Times New Roman" w:cs="Times New Roman"/>
              </w:rPr>
              <w:t>-</w:t>
            </w:r>
            <w:r w:rsidRPr="009C630A">
              <w:rPr>
                <w:rFonts w:ascii="Times New Roman" w:hAnsi="Times New Roman" w:cs="Times New Roman"/>
                <w:b/>
              </w:rPr>
              <w:t>Dex</w:t>
            </w:r>
            <w:proofErr w:type="spellEnd"/>
            <w:r w:rsidRPr="009C630A">
              <w:rPr>
                <w:rFonts w:ascii="Times New Roman" w:hAnsi="Times New Roman" w:cs="Times New Roman"/>
                <w:b/>
              </w:rPr>
              <w:t xml:space="preserve"> (N=302)</w:t>
            </w:r>
          </w:p>
        </w:tc>
        <w:tc>
          <w:tcPr>
            <w:tcW w:w="2266" w:type="dxa"/>
          </w:tcPr>
          <w:p w14:paraId="294F5301" w14:textId="77777777" w:rsidR="0039330C" w:rsidRPr="009C630A" w:rsidRDefault="0039330C" w:rsidP="00CD47B2">
            <w:pPr>
              <w:spacing w:after="0"/>
              <w:jc w:val="center"/>
              <w:rPr>
                <w:rFonts w:ascii="Times New Roman" w:hAnsi="Times New Roman" w:cs="Times New Roman"/>
                <w:b/>
                <w:bCs/>
                <w:lang w:val="en-US"/>
              </w:rPr>
            </w:pPr>
            <w:r w:rsidRPr="009C630A">
              <w:rPr>
                <w:rFonts w:ascii="Times New Roman" w:hAnsi="Times New Roman" w:cs="Times New Roman"/>
                <w:b/>
                <w:bCs/>
                <w:lang w:val="en-US"/>
              </w:rPr>
              <w:t xml:space="preserve">HD-Dex </w:t>
            </w:r>
          </w:p>
          <w:p w14:paraId="63300D5A" w14:textId="77777777" w:rsidR="0039330C" w:rsidRPr="009C630A" w:rsidRDefault="0039330C" w:rsidP="00CD47B2">
            <w:pPr>
              <w:spacing w:after="0"/>
              <w:jc w:val="center"/>
              <w:rPr>
                <w:rFonts w:ascii="Times New Roman" w:hAnsi="Times New Roman" w:cs="Times New Roman"/>
                <w:b/>
                <w:bCs/>
                <w:lang w:val="en-US"/>
              </w:rPr>
            </w:pPr>
            <w:r w:rsidRPr="009C630A">
              <w:rPr>
                <w:rFonts w:ascii="Times New Roman" w:hAnsi="Times New Roman" w:cs="Times New Roman"/>
                <w:b/>
                <w:bCs/>
                <w:lang w:val="en-US"/>
              </w:rPr>
              <w:t>(N=153)</w:t>
            </w:r>
          </w:p>
        </w:tc>
      </w:tr>
      <w:tr w:rsidR="0039330C" w:rsidRPr="009C630A" w14:paraId="6A6E271C" w14:textId="77777777" w:rsidTr="007448DE">
        <w:trPr>
          <w:trHeight w:val="397"/>
        </w:trPr>
        <w:tc>
          <w:tcPr>
            <w:tcW w:w="2264" w:type="dxa"/>
            <w:vAlign w:val="center"/>
          </w:tcPr>
          <w:p w14:paraId="6A7C046C" w14:textId="77777777" w:rsidR="0039330C" w:rsidRPr="009C630A" w:rsidRDefault="0039330C" w:rsidP="00CD47B2">
            <w:pPr>
              <w:spacing w:after="0"/>
              <w:jc w:val="center"/>
              <w:rPr>
                <w:rFonts w:ascii="Times New Roman" w:hAnsi="Times New Roman" w:cs="Times New Roman"/>
                <w:lang w:val="en-US"/>
              </w:rPr>
            </w:pPr>
          </w:p>
        </w:tc>
        <w:tc>
          <w:tcPr>
            <w:tcW w:w="2265" w:type="dxa"/>
            <w:vAlign w:val="center"/>
          </w:tcPr>
          <w:p w14:paraId="32C289AA" w14:textId="77777777" w:rsidR="0039330C" w:rsidRPr="009C630A" w:rsidRDefault="0039330C" w:rsidP="00CD47B2">
            <w:pPr>
              <w:spacing w:after="0"/>
              <w:jc w:val="center"/>
              <w:rPr>
                <w:rFonts w:ascii="Times New Roman" w:hAnsi="Times New Roman" w:cs="Times New Roman"/>
                <w:lang w:val="en-US"/>
              </w:rPr>
            </w:pPr>
            <w:r w:rsidRPr="009C630A">
              <w:rPr>
                <w:rFonts w:ascii="Times New Roman" w:hAnsi="Times New Roman" w:cs="Times New Roman"/>
                <w:lang w:val="en-US"/>
              </w:rPr>
              <w:t>N</w:t>
            </w:r>
          </w:p>
        </w:tc>
        <w:tc>
          <w:tcPr>
            <w:tcW w:w="2265" w:type="dxa"/>
            <w:vAlign w:val="center"/>
          </w:tcPr>
          <w:p w14:paraId="6C27FDD8" w14:textId="09206655" w:rsidR="0039330C" w:rsidRPr="009C630A" w:rsidRDefault="0039330C" w:rsidP="00CD47B2">
            <w:pPr>
              <w:spacing w:after="0"/>
              <w:jc w:val="center"/>
              <w:rPr>
                <w:rFonts w:ascii="Times New Roman" w:hAnsi="Times New Roman" w:cs="Times New Roman"/>
                <w:b/>
                <w:bCs/>
                <w:highlight w:val="yellow"/>
                <w:lang w:val="en-US"/>
              </w:rPr>
            </w:pPr>
            <w:r w:rsidRPr="009C630A">
              <w:rPr>
                <w:rFonts w:ascii="Times New Roman" w:hAnsi="Times New Roman" w:cs="Times New Roman"/>
              </w:rPr>
              <w:t>302 (100,0)</w:t>
            </w:r>
          </w:p>
        </w:tc>
        <w:tc>
          <w:tcPr>
            <w:tcW w:w="2266" w:type="dxa"/>
            <w:vAlign w:val="center"/>
          </w:tcPr>
          <w:p w14:paraId="5542456C" w14:textId="30467675" w:rsidR="0039330C" w:rsidRPr="009C630A" w:rsidRDefault="0039330C" w:rsidP="00CD47B2">
            <w:pPr>
              <w:spacing w:after="0"/>
              <w:jc w:val="center"/>
              <w:rPr>
                <w:rFonts w:ascii="Times New Roman" w:hAnsi="Times New Roman" w:cs="Times New Roman"/>
                <w:b/>
                <w:bCs/>
                <w:highlight w:val="yellow"/>
                <w:lang w:val="en-US"/>
              </w:rPr>
            </w:pPr>
            <w:r w:rsidRPr="009C630A">
              <w:rPr>
                <w:rFonts w:ascii="Times New Roman" w:hAnsi="Times New Roman" w:cs="Times New Roman"/>
              </w:rPr>
              <w:t>153 (100,0)</w:t>
            </w:r>
          </w:p>
        </w:tc>
      </w:tr>
      <w:tr w:rsidR="0039330C" w:rsidRPr="009C630A" w14:paraId="01E14610" w14:textId="77777777" w:rsidTr="007448DE">
        <w:trPr>
          <w:trHeight w:val="397"/>
        </w:trPr>
        <w:tc>
          <w:tcPr>
            <w:tcW w:w="2264" w:type="dxa"/>
            <w:vAlign w:val="center"/>
          </w:tcPr>
          <w:p w14:paraId="1EDF4613" w14:textId="1C0ACEFE" w:rsidR="0039330C" w:rsidRPr="009C630A" w:rsidRDefault="0039330C" w:rsidP="0039330C">
            <w:pPr>
              <w:spacing w:after="0"/>
              <w:rPr>
                <w:rFonts w:ascii="Times New Roman" w:hAnsi="Times New Roman" w:cs="Times New Roman"/>
                <w:b/>
                <w:bCs/>
                <w:lang w:val="en-US"/>
              </w:rPr>
            </w:pPr>
            <w:r w:rsidRPr="009C630A">
              <w:rPr>
                <w:rFonts w:ascii="Times New Roman" w:hAnsi="Times New Roman" w:cs="Times New Roman"/>
              </w:rPr>
              <w:t>Censurado</w:t>
            </w:r>
          </w:p>
        </w:tc>
        <w:tc>
          <w:tcPr>
            <w:tcW w:w="2265" w:type="dxa"/>
            <w:vAlign w:val="center"/>
          </w:tcPr>
          <w:p w14:paraId="769005C4" w14:textId="77777777" w:rsidR="0039330C" w:rsidRPr="009C630A" w:rsidRDefault="0039330C" w:rsidP="00CD47B2">
            <w:pPr>
              <w:spacing w:after="0"/>
              <w:jc w:val="center"/>
              <w:rPr>
                <w:rFonts w:ascii="Times New Roman" w:hAnsi="Times New Roman" w:cs="Times New Roman"/>
                <w:lang w:val="en-US"/>
              </w:rPr>
            </w:pPr>
            <w:r w:rsidRPr="009C630A">
              <w:rPr>
                <w:rFonts w:ascii="Times New Roman" w:hAnsi="Times New Roman" w:cs="Times New Roman"/>
                <w:lang w:val="en-US"/>
              </w:rPr>
              <w:t>n (%)</w:t>
            </w:r>
          </w:p>
        </w:tc>
        <w:tc>
          <w:tcPr>
            <w:tcW w:w="2265" w:type="dxa"/>
            <w:vAlign w:val="center"/>
          </w:tcPr>
          <w:p w14:paraId="0E3A1942" w14:textId="7139714B" w:rsidR="0039330C" w:rsidRPr="009C630A" w:rsidRDefault="0039330C" w:rsidP="00CD47B2">
            <w:pPr>
              <w:spacing w:after="0"/>
              <w:jc w:val="center"/>
              <w:rPr>
                <w:rFonts w:ascii="Times New Roman" w:hAnsi="Times New Roman" w:cs="Times New Roman"/>
                <w:b/>
                <w:bCs/>
                <w:highlight w:val="yellow"/>
                <w:lang w:val="en-US"/>
              </w:rPr>
            </w:pPr>
            <w:r w:rsidRPr="009C630A">
              <w:rPr>
                <w:rFonts w:ascii="Times New Roman" w:hAnsi="Times New Roman" w:cs="Times New Roman"/>
              </w:rPr>
              <w:t>226 (74,8)</w:t>
            </w:r>
          </w:p>
        </w:tc>
        <w:tc>
          <w:tcPr>
            <w:tcW w:w="2266" w:type="dxa"/>
            <w:vAlign w:val="center"/>
          </w:tcPr>
          <w:p w14:paraId="65E79F90" w14:textId="21839599" w:rsidR="0039330C" w:rsidRPr="009C630A" w:rsidRDefault="0039330C" w:rsidP="00CD47B2">
            <w:pPr>
              <w:spacing w:after="0"/>
              <w:jc w:val="center"/>
              <w:rPr>
                <w:rFonts w:ascii="Times New Roman" w:hAnsi="Times New Roman" w:cs="Times New Roman"/>
                <w:b/>
                <w:bCs/>
                <w:highlight w:val="yellow"/>
                <w:lang w:val="en-US"/>
              </w:rPr>
            </w:pPr>
            <w:r w:rsidRPr="009C630A">
              <w:rPr>
                <w:rFonts w:ascii="Times New Roman" w:hAnsi="Times New Roman" w:cs="Times New Roman"/>
              </w:rPr>
              <w:t>95 (62,1)</w:t>
            </w:r>
          </w:p>
        </w:tc>
      </w:tr>
      <w:tr w:rsidR="0039330C" w:rsidRPr="009C630A" w14:paraId="70550170" w14:textId="77777777" w:rsidTr="007448DE">
        <w:trPr>
          <w:trHeight w:val="397"/>
        </w:trPr>
        <w:tc>
          <w:tcPr>
            <w:tcW w:w="2264" w:type="dxa"/>
            <w:vAlign w:val="center"/>
          </w:tcPr>
          <w:p w14:paraId="3A4972C2" w14:textId="0A6206A5" w:rsidR="0039330C" w:rsidRPr="009C630A" w:rsidRDefault="0039330C" w:rsidP="00CD47B2">
            <w:pPr>
              <w:spacing w:after="0"/>
              <w:rPr>
                <w:rFonts w:ascii="Times New Roman" w:hAnsi="Times New Roman" w:cs="Times New Roman"/>
                <w:highlight w:val="yellow"/>
                <w:lang w:val="en-US"/>
              </w:rPr>
            </w:pPr>
            <w:r w:rsidRPr="009C630A">
              <w:rPr>
                <w:rFonts w:ascii="Times New Roman" w:hAnsi="Times New Roman" w:cs="Times New Roman"/>
                <w:lang w:val="en-US"/>
              </w:rPr>
              <w:t>Muerto</w:t>
            </w:r>
          </w:p>
        </w:tc>
        <w:tc>
          <w:tcPr>
            <w:tcW w:w="2265" w:type="dxa"/>
            <w:vAlign w:val="center"/>
          </w:tcPr>
          <w:p w14:paraId="2EC456FE" w14:textId="77777777" w:rsidR="0039330C" w:rsidRPr="009C630A" w:rsidRDefault="0039330C" w:rsidP="00CD47B2">
            <w:pPr>
              <w:spacing w:after="0"/>
              <w:jc w:val="center"/>
              <w:rPr>
                <w:rFonts w:ascii="Times New Roman" w:hAnsi="Times New Roman" w:cs="Times New Roman"/>
                <w:lang w:val="en-US"/>
              </w:rPr>
            </w:pPr>
            <w:r w:rsidRPr="009C630A">
              <w:rPr>
                <w:rFonts w:ascii="Times New Roman" w:hAnsi="Times New Roman" w:cs="Times New Roman"/>
                <w:lang w:val="en-US"/>
              </w:rPr>
              <w:t>n (%)</w:t>
            </w:r>
          </w:p>
        </w:tc>
        <w:tc>
          <w:tcPr>
            <w:tcW w:w="2265" w:type="dxa"/>
            <w:vAlign w:val="center"/>
          </w:tcPr>
          <w:p w14:paraId="3D4A28F0" w14:textId="5A89CCB8" w:rsidR="0039330C" w:rsidRPr="009C630A" w:rsidRDefault="0039330C" w:rsidP="00CD47B2">
            <w:pPr>
              <w:spacing w:after="0"/>
              <w:jc w:val="center"/>
              <w:rPr>
                <w:rFonts w:ascii="Times New Roman" w:hAnsi="Times New Roman" w:cs="Times New Roman"/>
                <w:b/>
                <w:bCs/>
                <w:highlight w:val="yellow"/>
                <w:lang w:val="en-US"/>
              </w:rPr>
            </w:pPr>
            <w:r w:rsidRPr="009C630A">
              <w:rPr>
                <w:rFonts w:ascii="Times New Roman" w:hAnsi="Times New Roman" w:cs="Times New Roman"/>
              </w:rPr>
              <w:t>76 (25,2)</w:t>
            </w:r>
          </w:p>
        </w:tc>
        <w:tc>
          <w:tcPr>
            <w:tcW w:w="2266" w:type="dxa"/>
            <w:vAlign w:val="center"/>
          </w:tcPr>
          <w:p w14:paraId="611150C8" w14:textId="7B88049E" w:rsidR="0039330C" w:rsidRPr="009C630A" w:rsidRDefault="0039330C" w:rsidP="00CD47B2">
            <w:pPr>
              <w:spacing w:after="0"/>
              <w:jc w:val="center"/>
              <w:rPr>
                <w:rFonts w:ascii="Times New Roman" w:hAnsi="Times New Roman" w:cs="Times New Roman"/>
                <w:b/>
                <w:bCs/>
                <w:highlight w:val="yellow"/>
                <w:lang w:val="en-US"/>
              </w:rPr>
            </w:pPr>
            <w:r w:rsidRPr="009C630A">
              <w:rPr>
                <w:rFonts w:ascii="Times New Roman" w:hAnsi="Times New Roman" w:cs="Times New Roman"/>
              </w:rPr>
              <w:t>58 (37,9)</w:t>
            </w:r>
          </w:p>
        </w:tc>
      </w:tr>
      <w:tr w:rsidR="0039330C" w:rsidRPr="009C630A" w14:paraId="33DF2925" w14:textId="77777777" w:rsidTr="007448DE">
        <w:trPr>
          <w:trHeight w:val="397"/>
        </w:trPr>
        <w:tc>
          <w:tcPr>
            <w:tcW w:w="2264" w:type="dxa"/>
            <w:vAlign w:val="center"/>
          </w:tcPr>
          <w:p w14:paraId="08251E67" w14:textId="66131EB0" w:rsidR="0039330C" w:rsidRPr="009C630A" w:rsidRDefault="0039330C" w:rsidP="0039330C">
            <w:pPr>
              <w:spacing w:after="0"/>
              <w:rPr>
                <w:rFonts w:ascii="Times New Roman" w:hAnsi="Times New Roman" w:cs="Times New Roman"/>
                <w:lang w:val="en-US"/>
              </w:rPr>
            </w:pPr>
            <w:r w:rsidRPr="009C630A">
              <w:rPr>
                <w:rFonts w:ascii="Times New Roman" w:hAnsi="Times New Roman" w:cs="Times New Roman"/>
              </w:rPr>
              <w:t>Tiempo de supervivencia (semanas)</w:t>
            </w:r>
          </w:p>
        </w:tc>
        <w:tc>
          <w:tcPr>
            <w:tcW w:w="2265" w:type="dxa"/>
            <w:vAlign w:val="center"/>
          </w:tcPr>
          <w:p w14:paraId="130BFA83" w14:textId="35631F53" w:rsidR="0039330C" w:rsidRPr="009C630A" w:rsidRDefault="0039330C" w:rsidP="00CD47B2">
            <w:pPr>
              <w:spacing w:after="0"/>
              <w:jc w:val="center"/>
              <w:rPr>
                <w:rFonts w:ascii="Times New Roman" w:hAnsi="Times New Roman" w:cs="Times New Roman"/>
                <w:lang w:val="en-US"/>
              </w:rPr>
            </w:pPr>
            <w:proofErr w:type="spellStart"/>
            <w:r w:rsidRPr="009C630A">
              <w:rPr>
                <w:rFonts w:ascii="Times New Roman" w:hAnsi="Times New Roman" w:cs="Times New Roman"/>
                <w:lang w:val="en-US"/>
              </w:rPr>
              <w:t>Mediana</w:t>
            </w:r>
            <w:r w:rsidRPr="009C630A">
              <w:rPr>
                <w:rFonts w:ascii="Times New Roman" w:hAnsi="Times New Roman" w:cs="Times New Roman"/>
                <w:vertAlign w:val="superscript"/>
                <w:lang w:val="en-US"/>
              </w:rPr>
              <w:t>a</w:t>
            </w:r>
            <w:proofErr w:type="spellEnd"/>
          </w:p>
        </w:tc>
        <w:tc>
          <w:tcPr>
            <w:tcW w:w="2265" w:type="dxa"/>
            <w:vAlign w:val="center"/>
          </w:tcPr>
          <w:p w14:paraId="4D9623B1" w14:textId="77777777" w:rsidR="0039330C" w:rsidRPr="009C630A" w:rsidRDefault="0039330C" w:rsidP="00CD47B2">
            <w:pPr>
              <w:spacing w:after="0"/>
              <w:jc w:val="center"/>
              <w:rPr>
                <w:rFonts w:ascii="Times New Roman" w:hAnsi="Times New Roman" w:cs="Times New Roman"/>
                <w:lang w:val="en-US"/>
              </w:rPr>
            </w:pPr>
            <w:r w:rsidRPr="009C630A">
              <w:rPr>
                <w:rFonts w:ascii="Times New Roman" w:hAnsi="Times New Roman" w:cs="Times New Roman"/>
                <w:lang w:val="en-US"/>
              </w:rPr>
              <w:t>NE</w:t>
            </w:r>
          </w:p>
        </w:tc>
        <w:tc>
          <w:tcPr>
            <w:tcW w:w="2266" w:type="dxa"/>
            <w:vAlign w:val="center"/>
          </w:tcPr>
          <w:p w14:paraId="13E42EAC" w14:textId="1A71EE78" w:rsidR="0039330C" w:rsidRPr="009C630A" w:rsidRDefault="0039330C" w:rsidP="00CD47B2">
            <w:pPr>
              <w:spacing w:after="0"/>
              <w:jc w:val="center"/>
              <w:rPr>
                <w:rFonts w:ascii="Times New Roman" w:hAnsi="Times New Roman" w:cs="Times New Roman"/>
                <w:lang w:val="en-US"/>
              </w:rPr>
            </w:pPr>
            <w:r w:rsidRPr="009C630A">
              <w:rPr>
                <w:rFonts w:ascii="Times New Roman" w:hAnsi="Times New Roman" w:cs="Times New Roman"/>
                <w:lang w:val="en-US"/>
              </w:rPr>
              <w:t>34,0</w:t>
            </w:r>
          </w:p>
        </w:tc>
      </w:tr>
      <w:tr w:rsidR="0039330C" w:rsidRPr="009C630A" w14:paraId="1D0E3B43" w14:textId="77777777" w:rsidTr="007448DE">
        <w:trPr>
          <w:trHeight w:val="397"/>
        </w:trPr>
        <w:tc>
          <w:tcPr>
            <w:tcW w:w="2264" w:type="dxa"/>
            <w:vAlign w:val="center"/>
          </w:tcPr>
          <w:p w14:paraId="133A2DD0" w14:textId="77777777" w:rsidR="0039330C" w:rsidRPr="009C630A" w:rsidRDefault="0039330C" w:rsidP="00CD47B2">
            <w:pPr>
              <w:spacing w:after="0"/>
              <w:jc w:val="center"/>
              <w:rPr>
                <w:rFonts w:ascii="Times New Roman" w:hAnsi="Times New Roman" w:cs="Times New Roman"/>
                <w:lang w:val="en-US"/>
              </w:rPr>
            </w:pPr>
          </w:p>
        </w:tc>
        <w:tc>
          <w:tcPr>
            <w:tcW w:w="2265" w:type="dxa"/>
            <w:vAlign w:val="center"/>
          </w:tcPr>
          <w:p w14:paraId="39FC2EF9" w14:textId="5E351492" w:rsidR="0039330C" w:rsidRPr="009C630A" w:rsidRDefault="0039330C" w:rsidP="00CD47B2">
            <w:pPr>
              <w:spacing w:after="0"/>
              <w:jc w:val="center"/>
              <w:rPr>
                <w:rFonts w:ascii="Times New Roman" w:hAnsi="Times New Roman" w:cs="Times New Roman"/>
                <w:lang w:val="en-US"/>
              </w:rPr>
            </w:pPr>
            <w:r w:rsidRPr="009C630A">
              <w:rPr>
                <w:rFonts w:ascii="Times New Roman" w:hAnsi="Times New Roman" w:cs="Times New Roman"/>
                <w:lang w:val="en-US"/>
              </w:rPr>
              <w:t>IC del 95 % bilateral</w:t>
            </w:r>
            <w:r w:rsidRPr="009C630A">
              <w:rPr>
                <w:rFonts w:ascii="Times New Roman" w:hAnsi="Times New Roman" w:cs="Times New Roman"/>
                <w:position w:val="8"/>
                <w:sz w:val="14"/>
              </w:rPr>
              <w:t>b</w:t>
            </w:r>
          </w:p>
        </w:tc>
        <w:tc>
          <w:tcPr>
            <w:tcW w:w="2265" w:type="dxa"/>
            <w:vAlign w:val="center"/>
          </w:tcPr>
          <w:p w14:paraId="1AA2D8F5" w14:textId="614EEBDE" w:rsidR="0039330C" w:rsidRPr="009C630A" w:rsidRDefault="0039330C" w:rsidP="00CD47B2">
            <w:pPr>
              <w:spacing w:after="0"/>
              <w:jc w:val="center"/>
              <w:rPr>
                <w:rFonts w:ascii="Times New Roman" w:hAnsi="Times New Roman" w:cs="Times New Roman"/>
                <w:lang w:val="en-US"/>
              </w:rPr>
            </w:pPr>
            <w:r w:rsidRPr="009C630A">
              <w:rPr>
                <w:rFonts w:ascii="Times New Roman" w:hAnsi="Times New Roman" w:cs="Times New Roman"/>
              </w:rPr>
              <w:t>[48,1, NE]</w:t>
            </w:r>
          </w:p>
        </w:tc>
        <w:tc>
          <w:tcPr>
            <w:tcW w:w="2266" w:type="dxa"/>
            <w:vAlign w:val="center"/>
          </w:tcPr>
          <w:p w14:paraId="7469E1F4" w14:textId="3FBCC884" w:rsidR="0039330C" w:rsidRPr="009C630A" w:rsidRDefault="00E9525C" w:rsidP="00CD47B2">
            <w:pPr>
              <w:spacing w:after="0"/>
              <w:jc w:val="center"/>
              <w:rPr>
                <w:rFonts w:ascii="Times New Roman" w:hAnsi="Times New Roman" w:cs="Times New Roman"/>
                <w:lang w:val="en-US"/>
              </w:rPr>
            </w:pPr>
            <w:r w:rsidRPr="009C630A">
              <w:rPr>
                <w:rFonts w:ascii="Times New Roman" w:hAnsi="Times New Roman" w:cs="Times New Roman"/>
              </w:rPr>
              <w:t>[23,</w:t>
            </w:r>
            <w:r w:rsidR="0039330C" w:rsidRPr="009C630A">
              <w:rPr>
                <w:rFonts w:ascii="Times New Roman" w:hAnsi="Times New Roman" w:cs="Times New Roman"/>
              </w:rPr>
              <w:t>4,</w:t>
            </w:r>
            <w:r w:rsidRPr="009C630A">
              <w:rPr>
                <w:rFonts w:ascii="Times New Roman" w:hAnsi="Times New Roman" w:cs="Times New Roman"/>
              </w:rPr>
              <w:t xml:space="preserve"> 39,</w:t>
            </w:r>
            <w:r w:rsidR="0039330C" w:rsidRPr="009C630A">
              <w:rPr>
                <w:rFonts w:ascii="Times New Roman" w:hAnsi="Times New Roman" w:cs="Times New Roman"/>
              </w:rPr>
              <w:t>9]</w:t>
            </w:r>
          </w:p>
        </w:tc>
      </w:tr>
      <w:tr w:rsidR="0039330C" w:rsidRPr="009C630A" w14:paraId="19A6386D" w14:textId="77777777" w:rsidTr="007448DE">
        <w:trPr>
          <w:trHeight w:val="397"/>
        </w:trPr>
        <w:tc>
          <w:tcPr>
            <w:tcW w:w="4529" w:type="dxa"/>
            <w:gridSpan w:val="2"/>
            <w:vAlign w:val="center"/>
          </w:tcPr>
          <w:p w14:paraId="4604494A" w14:textId="1F5CF676" w:rsidR="0039330C" w:rsidRPr="009C630A" w:rsidRDefault="00E9525C" w:rsidP="00E9525C">
            <w:pPr>
              <w:spacing w:after="0"/>
              <w:rPr>
                <w:rFonts w:ascii="Times New Roman" w:hAnsi="Times New Roman" w:cs="Times New Roman"/>
                <w:b/>
                <w:bCs/>
                <w:highlight w:val="yellow"/>
              </w:rPr>
            </w:pPr>
            <w:r w:rsidRPr="009C630A">
              <w:rPr>
                <w:rFonts w:ascii="Times New Roman" w:hAnsi="Times New Roman" w:cs="Times New Roman"/>
              </w:rPr>
              <w:t>Razón de riesgo (Hazard Ratio) (</w:t>
            </w:r>
            <w:proofErr w:type="spellStart"/>
            <w:r w:rsidRPr="009C630A">
              <w:rPr>
                <w:rFonts w:ascii="Times New Roman" w:hAnsi="Times New Roman" w:cs="Times New Roman"/>
              </w:rPr>
              <w:t>Pom</w:t>
            </w:r>
            <w:proofErr w:type="spellEnd"/>
            <w:r w:rsidRPr="009C630A">
              <w:rPr>
                <w:rFonts w:ascii="Times New Roman" w:hAnsi="Times New Roman" w:cs="Times New Roman"/>
              </w:rPr>
              <w:t xml:space="preserve"> + </w:t>
            </w:r>
            <w:proofErr w:type="spellStart"/>
            <w:r w:rsidRPr="009C630A">
              <w:rPr>
                <w:rFonts w:ascii="Times New Roman" w:hAnsi="Times New Roman" w:cs="Times New Roman"/>
              </w:rPr>
              <w:t>LD-Dex:HD-Dex</w:t>
            </w:r>
            <w:proofErr w:type="spellEnd"/>
            <w:r w:rsidRPr="009C630A">
              <w:rPr>
                <w:rFonts w:ascii="Times New Roman" w:hAnsi="Times New Roman" w:cs="Times New Roman"/>
              </w:rPr>
              <w:t xml:space="preserve">) [IC del 95 % </w:t>
            </w:r>
            <w:proofErr w:type="spellStart"/>
            <w:r w:rsidRPr="009C630A">
              <w:rPr>
                <w:rFonts w:ascii="Times New Roman" w:hAnsi="Times New Roman" w:cs="Times New Roman"/>
              </w:rPr>
              <w:t>bilateral</w:t>
            </w:r>
            <w:r w:rsidRPr="009C630A">
              <w:rPr>
                <w:rFonts w:ascii="Times New Roman" w:hAnsi="Times New Roman" w:cs="Times New Roman"/>
                <w:vertAlign w:val="superscript"/>
              </w:rPr>
              <w:t>c</w:t>
            </w:r>
            <w:proofErr w:type="spellEnd"/>
            <w:r w:rsidRPr="009C630A">
              <w:rPr>
                <w:rFonts w:ascii="Times New Roman" w:hAnsi="Times New Roman" w:cs="Times New Roman"/>
              </w:rPr>
              <w:t>]</w:t>
            </w:r>
          </w:p>
        </w:tc>
        <w:tc>
          <w:tcPr>
            <w:tcW w:w="4531" w:type="dxa"/>
            <w:gridSpan w:val="2"/>
            <w:vAlign w:val="center"/>
          </w:tcPr>
          <w:p w14:paraId="2D7C6E75" w14:textId="39201FD1" w:rsidR="0039330C" w:rsidRPr="009C630A" w:rsidRDefault="00E9525C" w:rsidP="00CD47B2">
            <w:pPr>
              <w:spacing w:after="0"/>
              <w:jc w:val="center"/>
              <w:rPr>
                <w:rFonts w:ascii="Times New Roman" w:hAnsi="Times New Roman" w:cs="Times New Roman"/>
                <w:b/>
                <w:bCs/>
                <w:highlight w:val="yellow"/>
                <w:lang w:val="en-US"/>
              </w:rPr>
            </w:pPr>
            <w:r w:rsidRPr="009C630A">
              <w:rPr>
                <w:rFonts w:ascii="Times New Roman" w:hAnsi="Times New Roman" w:cs="Times New Roman"/>
              </w:rPr>
              <w:t>0,53[0,37, 0,</w:t>
            </w:r>
            <w:r w:rsidR="0039330C" w:rsidRPr="009C630A">
              <w:rPr>
                <w:rFonts w:ascii="Times New Roman" w:hAnsi="Times New Roman" w:cs="Times New Roman"/>
              </w:rPr>
              <w:t>74]</w:t>
            </w:r>
          </w:p>
        </w:tc>
      </w:tr>
      <w:tr w:rsidR="0039330C" w:rsidRPr="009C630A" w14:paraId="3EFC3EF1" w14:textId="77777777" w:rsidTr="007448DE">
        <w:trPr>
          <w:trHeight w:val="397"/>
        </w:trPr>
        <w:tc>
          <w:tcPr>
            <w:tcW w:w="4529" w:type="dxa"/>
            <w:gridSpan w:val="2"/>
            <w:vAlign w:val="center"/>
          </w:tcPr>
          <w:p w14:paraId="18CF70BC" w14:textId="7B5ED916" w:rsidR="0039330C" w:rsidRPr="009C630A" w:rsidRDefault="00E9525C" w:rsidP="00E9525C">
            <w:pPr>
              <w:spacing w:after="0"/>
              <w:rPr>
                <w:rFonts w:ascii="Times New Roman" w:hAnsi="Times New Roman" w:cs="Times New Roman"/>
              </w:rPr>
            </w:pPr>
            <w:r w:rsidRPr="009C630A">
              <w:rPr>
                <w:rFonts w:ascii="Times New Roman" w:hAnsi="Times New Roman" w:cs="Times New Roman"/>
              </w:rPr>
              <w:lastRenderedPageBreak/>
              <w:t>Valor P (bilateral) de la prueba de log-</w:t>
            </w:r>
            <w:proofErr w:type="spellStart"/>
            <w:r w:rsidRPr="009C630A">
              <w:rPr>
                <w:rFonts w:ascii="Times New Roman" w:hAnsi="Times New Roman" w:cs="Times New Roman"/>
              </w:rPr>
              <w:t>rank</w:t>
            </w:r>
            <w:r w:rsidRPr="009C630A">
              <w:rPr>
                <w:rFonts w:ascii="Times New Roman" w:hAnsi="Times New Roman" w:cs="Times New Roman"/>
                <w:vertAlign w:val="superscript"/>
              </w:rPr>
              <w:t>d</w:t>
            </w:r>
            <w:proofErr w:type="spellEnd"/>
          </w:p>
        </w:tc>
        <w:tc>
          <w:tcPr>
            <w:tcW w:w="4531" w:type="dxa"/>
            <w:gridSpan w:val="2"/>
            <w:vAlign w:val="center"/>
          </w:tcPr>
          <w:p w14:paraId="6924AC8B" w14:textId="6A8C113A" w:rsidR="0039330C" w:rsidRPr="009C630A" w:rsidRDefault="00E9525C" w:rsidP="00CD47B2">
            <w:pPr>
              <w:spacing w:after="0"/>
              <w:jc w:val="center"/>
              <w:rPr>
                <w:rFonts w:ascii="Times New Roman" w:hAnsi="Times New Roman" w:cs="Times New Roman"/>
                <w:b/>
                <w:bCs/>
                <w:highlight w:val="yellow"/>
                <w:lang w:val="en-US"/>
              </w:rPr>
            </w:pPr>
            <w:r w:rsidRPr="009C630A">
              <w:rPr>
                <w:rFonts w:ascii="Times New Roman" w:hAnsi="Times New Roman" w:cs="Times New Roman"/>
              </w:rPr>
              <w:t>&lt;0,</w:t>
            </w:r>
            <w:r w:rsidR="0039330C" w:rsidRPr="009C630A">
              <w:rPr>
                <w:rFonts w:ascii="Times New Roman" w:hAnsi="Times New Roman" w:cs="Times New Roman"/>
              </w:rPr>
              <w:t>001</w:t>
            </w:r>
          </w:p>
        </w:tc>
      </w:tr>
    </w:tbl>
    <w:p w14:paraId="6B53EDF0" w14:textId="77777777" w:rsidR="007448DE" w:rsidRPr="009C630A" w:rsidRDefault="007448DE" w:rsidP="00197558">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Nota: IC = intervalo de confianza; NE = no estimable.</w:t>
      </w:r>
    </w:p>
    <w:p w14:paraId="2121073A" w14:textId="77777777" w:rsidR="007448DE" w:rsidRPr="009C630A" w:rsidRDefault="007448DE" w:rsidP="00197558">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vertAlign w:val="superscript"/>
        </w:rPr>
        <w:t>a</w:t>
      </w:r>
      <w:r w:rsidRPr="009C630A">
        <w:rPr>
          <w:rFonts w:ascii="Times New Roman" w:hAnsi="Times New Roman" w:cs="Times New Roman"/>
          <w:color w:val="000000" w:themeColor="text1"/>
        </w:rPr>
        <w:t xml:space="preserve"> La mediana está basada en la estimación de Kaplan-Meier.</w:t>
      </w:r>
    </w:p>
    <w:p w14:paraId="223B17EB" w14:textId="77777777" w:rsidR="007448DE" w:rsidRPr="009C630A" w:rsidRDefault="007448DE" w:rsidP="00197558">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vertAlign w:val="superscript"/>
        </w:rPr>
        <w:t xml:space="preserve">b </w:t>
      </w:r>
      <w:r w:rsidRPr="009C630A">
        <w:rPr>
          <w:rFonts w:ascii="Times New Roman" w:hAnsi="Times New Roman" w:cs="Times New Roman"/>
          <w:color w:val="000000" w:themeColor="text1"/>
        </w:rPr>
        <w:t>Intervalo de confianza de 95 % sobre la mediana del tiempo de supervivencia global.</w:t>
      </w:r>
    </w:p>
    <w:p w14:paraId="73F84D6D" w14:textId="77777777" w:rsidR="007448DE" w:rsidRPr="009C630A" w:rsidRDefault="007448DE" w:rsidP="00197558">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vertAlign w:val="superscript"/>
        </w:rPr>
        <w:t xml:space="preserve">c </w:t>
      </w:r>
      <w:r w:rsidRPr="009C630A">
        <w:rPr>
          <w:rFonts w:ascii="Times New Roman" w:hAnsi="Times New Roman" w:cs="Times New Roman"/>
          <w:color w:val="000000" w:themeColor="text1"/>
        </w:rPr>
        <w:t>Basado en el modelo de riesgos proporcionales de Cox que compara las funciones de riesgo asociadas con los grupos de tratamiento.</w:t>
      </w:r>
    </w:p>
    <w:p w14:paraId="2F01778F" w14:textId="17BF42E4" w:rsidR="0039330C" w:rsidRPr="009C630A" w:rsidRDefault="007448DE" w:rsidP="00197558">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vertAlign w:val="superscript"/>
        </w:rPr>
        <w:t xml:space="preserve">d </w:t>
      </w:r>
      <w:r w:rsidRPr="009C630A">
        <w:rPr>
          <w:rFonts w:ascii="Times New Roman" w:hAnsi="Times New Roman" w:cs="Times New Roman"/>
          <w:color w:val="000000" w:themeColor="text1"/>
        </w:rPr>
        <w:t>El valor P está basado en la prueba de log-</w:t>
      </w:r>
      <w:proofErr w:type="spellStart"/>
      <w:r w:rsidRPr="009C630A">
        <w:rPr>
          <w:rFonts w:ascii="Times New Roman" w:hAnsi="Times New Roman" w:cs="Times New Roman"/>
          <w:color w:val="000000" w:themeColor="text1"/>
        </w:rPr>
        <w:t>rank</w:t>
      </w:r>
      <w:proofErr w:type="spellEnd"/>
      <w:r w:rsidRPr="009C630A">
        <w:rPr>
          <w:rFonts w:ascii="Times New Roman" w:hAnsi="Times New Roman" w:cs="Times New Roman"/>
          <w:color w:val="000000" w:themeColor="text1"/>
        </w:rPr>
        <w:t xml:space="preserve"> no estratificada.</w:t>
      </w:r>
    </w:p>
    <w:p w14:paraId="7C28E6AA" w14:textId="77777777" w:rsidR="007448DE" w:rsidRPr="009C630A" w:rsidRDefault="007448DE" w:rsidP="00197558">
      <w:pPr>
        <w:pStyle w:val="Bezmezer1"/>
        <w:rPr>
          <w:rFonts w:ascii="Times New Roman" w:hAnsi="Times New Roman" w:cs="Times New Roman"/>
          <w:b/>
          <w:color w:val="000000" w:themeColor="text1"/>
        </w:rPr>
      </w:pPr>
    </w:p>
    <w:p w14:paraId="4825F1B5" w14:textId="50BF4F78" w:rsidR="007448DE" w:rsidRPr="009C630A" w:rsidRDefault="007448DE" w:rsidP="00197558">
      <w:pPr>
        <w:pStyle w:val="Bezmezer1"/>
        <w:rPr>
          <w:rFonts w:ascii="Times New Roman" w:hAnsi="Times New Roman" w:cs="Times New Roman"/>
          <w:b/>
          <w:color w:val="000000" w:themeColor="text1"/>
        </w:rPr>
      </w:pPr>
      <w:r w:rsidRPr="009C630A">
        <w:rPr>
          <w:rFonts w:ascii="Times New Roman" w:hAnsi="Times New Roman" w:cs="Times New Roman"/>
          <w:b/>
          <w:color w:val="000000" w:themeColor="text1"/>
        </w:rPr>
        <w:t>Figura 3. Curva de Kaplan-Meier de la Supervivencia Global (población por IDT)</w:t>
      </w:r>
    </w:p>
    <w:p w14:paraId="669FB5C6" w14:textId="16BFBA02" w:rsidR="00197558" w:rsidRPr="009C630A" w:rsidRDefault="007448DE" w:rsidP="00BB70C4">
      <w:pPr>
        <w:spacing w:after="0" w:line="240" w:lineRule="auto"/>
        <w:rPr>
          <w:rFonts w:ascii="Times New Roman" w:hAnsi="Times New Roman" w:cs="Times New Roman"/>
          <w:color w:val="000000" w:themeColor="text1"/>
        </w:rPr>
      </w:pPr>
      <w:r w:rsidRPr="009C630A">
        <w:rPr>
          <w:rFonts w:ascii="Times New Roman" w:hAnsi="Times New Roman" w:cs="Times New Roman"/>
          <w:noProof/>
          <w:color w:val="000000" w:themeColor="text1"/>
          <w:lang w:eastAsia="es-ES"/>
        </w:rPr>
        <w:drawing>
          <wp:inline distT="0" distB="0" distL="0" distR="0" wp14:anchorId="544FAA07" wp14:editId="7E0E0537">
            <wp:extent cx="5844018" cy="3007000"/>
            <wp:effectExtent l="0" t="0" r="4445"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69" t="7330" r="1"/>
                    <a:stretch/>
                  </pic:blipFill>
                  <pic:spPr bwMode="auto">
                    <a:xfrm>
                      <a:off x="0" y="0"/>
                      <a:ext cx="5844018" cy="3007000"/>
                    </a:xfrm>
                    <a:prstGeom prst="rect">
                      <a:avLst/>
                    </a:prstGeom>
                    <a:ln>
                      <a:noFill/>
                    </a:ln>
                    <a:extLst>
                      <a:ext uri="{53640926-AAD7-44D8-BBD7-CCE9431645EC}">
                        <a14:shadowObscured xmlns:a14="http://schemas.microsoft.com/office/drawing/2010/main"/>
                      </a:ext>
                    </a:extLst>
                  </pic:spPr>
                </pic:pic>
              </a:graphicData>
            </a:graphic>
          </wp:inline>
        </w:drawing>
      </w:r>
    </w:p>
    <w:p w14:paraId="7AEB0AD5" w14:textId="77777777" w:rsidR="007448DE" w:rsidRPr="009C630A" w:rsidRDefault="007448DE" w:rsidP="00BB70C4">
      <w:pPr>
        <w:spacing w:after="0" w:line="240" w:lineRule="auto"/>
        <w:rPr>
          <w:rFonts w:ascii="Times New Roman" w:hAnsi="Times New Roman" w:cs="Times New Roman"/>
          <w:color w:val="000000" w:themeColor="text1"/>
        </w:rPr>
      </w:pPr>
    </w:p>
    <w:p w14:paraId="59D50CE3" w14:textId="773C9DBF" w:rsidR="007448DE" w:rsidRPr="009C630A" w:rsidRDefault="007448DE" w:rsidP="006A62AD">
      <w:pPr>
        <w:pStyle w:val="Bezmezer1"/>
        <w:rPr>
          <w:rFonts w:ascii="Times New Roman" w:hAnsi="Times New Roman" w:cs="Times New Roman"/>
          <w:i/>
          <w:color w:val="000000" w:themeColor="text1"/>
        </w:rPr>
      </w:pPr>
      <w:r w:rsidRPr="009C630A">
        <w:rPr>
          <w:rFonts w:ascii="Times New Roman" w:hAnsi="Times New Roman" w:cs="Times New Roman"/>
          <w:i/>
          <w:color w:val="000000" w:themeColor="text1"/>
        </w:rPr>
        <w:t>Población pediátrica</w:t>
      </w:r>
    </w:p>
    <w:p w14:paraId="0C040464" w14:textId="77777777" w:rsidR="007448DE" w:rsidRPr="009C630A" w:rsidRDefault="007448DE" w:rsidP="007448DE">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 xml:space="preserve">En un estudio fase I de escalada de dosis, de un solo grupo, abierto, se determinó que la dosis máxima tolerada (DMT) y/o la dosis recomendada para la fase II (DRF2) de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en pacientes pediátricos era de 2,6 mg/m</w:t>
      </w:r>
      <w:r w:rsidRPr="006A62AD">
        <w:rPr>
          <w:rFonts w:ascii="Times New Roman" w:hAnsi="Times New Roman" w:cs="Times New Roman"/>
          <w:color w:val="000000" w:themeColor="text1"/>
          <w:vertAlign w:val="superscript"/>
        </w:rPr>
        <w:t>2</w:t>
      </w:r>
      <w:r w:rsidRPr="009C630A">
        <w:rPr>
          <w:rFonts w:ascii="Times New Roman" w:hAnsi="Times New Roman" w:cs="Times New Roman"/>
          <w:color w:val="000000" w:themeColor="text1"/>
        </w:rPr>
        <w:t>/día administrados por vía oral los días 1 al 21 en ciclos repetidos de 28 días.</w:t>
      </w:r>
    </w:p>
    <w:p w14:paraId="2AF62200" w14:textId="77777777" w:rsidR="007448DE" w:rsidRPr="009C630A" w:rsidRDefault="007448DE" w:rsidP="007448DE">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 xml:space="preserve">En un estudio fase II multicéntrico, abierto y con grupos paralelos que se llevó a cabo en 52 pacientes pediátricos de 4 a 18 años de edad con glioma de alto riesgo, meduloblastoma, </w:t>
      </w:r>
      <w:proofErr w:type="spellStart"/>
      <w:r w:rsidRPr="009C630A">
        <w:rPr>
          <w:rFonts w:ascii="Times New Roman" w:hAnsi="Times New Roman" w:cs="Times New Roman"/>
          <w:color w:val="000000" w:themeColor="text1"/>
        </w:rPr>
        <w:t>ependimoma</w:t>
      </w:r>
      <w:proofErr w:type="spellEnd"/>
      <w:r w:rsidRPr="009C630A">
        <w:rPr>
          <w:rFonts w:ascii="Times New Roman" w:hAnsi="Times New Roman" w:cs="Times New Roman"/>
          <w:color w:val="000000" w:themeColor="text1"/>
        </w:rPr>
        <w:t xml:space="preserve"> o glioma protuberancial intrínseco difuso (GPID) recidivante o progresivo con localización primaria en el sistema nervioso central (SNC), tratados con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no se demostró eficacia.</w:t>
      </w:r>
    </w:p>
    <w:p w14:paraId="618A48C8" w14:textId="77777777" w:rsidR="007448DE" w:rsidRPr="009C630A" w:rsidRDefault="007448DE" w:rsidP="007448DE">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 xml:space="preserve">En el estudio fase II, dos pacientes del grupo de glioma de alto riesgo (N=19) lograron una respuesta tal como se definió en el protocolo; uno de estos pacientes logró una respuesta parcial (RP) y el otro paciente logró estabilidad de la enfermedad (EE) a largo plazo, lo que dio como resultado una tasa de respuesta objetiva (RO) y EE a largo plazo del 10,5 % (IC del 95 %: 1,3; 33,1). Un paciente del grupo de </w:t>
      </w:r>
      <w:proofErr w:type="spellStart"/>
      <w:r w:rsidRPr="009C630A">
        <w:rPr>
          <w:rFonts w:ascii="Times New Roman" w:hAnsi="Times New Roman" w:cs="Times New Roman"/>
          <w:color w:val="000000" w:themeColor="text1"/>
        </w:rPr>
        <w:t>ependimoma</w:t>
      </w:r>
      <w:proofErr w:type="spellEnd"/>
      <w:r w:rsidRPr="009C630A">
        <w:rPr>
          <w:rFonts w:ascii="Times New Roman" w:hAnsi="Times New Roman" w:cs="Times New Roman"/>
          <w:color w:val="000000" w:themeColor="text1"/>
        </w:rPr>
        <w:t xml:space="preserve"> (N=9) alcanzó una EE a largo plazo, lo que dio como resultado una tasa de RO y de EE a largo plazo del 11,1 % (IC del 95 %: 0,3; 48,2). No se observó ninguna RO o EE a largo plazo confirmada en ninguno de los pacientes evaluables en el grupo de glioma protuberancial intrínseco difuso (GPID) (N=9) ni en el grupo de meduloblastoma (N=9). En ninguno de los cuatro grupos paralelos evaluados en este estudio de fase II se alcanzó la variable principal de una tasa de respuesta objetiva o de estabilidad de la enfermedad a largo plazo.</w:t>
      </w:r>
    </w:p>
    <w:p w14:paraId="6B7C8EE3" w14:textId="111711CD" w:rsidR="007448DE" w:rsidRPr="009C630A" w:rsidRDefault="007448DE" w:rsidP="007448DE">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 xml:space="preserve">El perfil de seguridad general de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en pacientes pediátricos fue consistente con el perfil de seguridad conocido en adultos. En un análisis farmacocinético integrado de los estudios fase I y fase II se evaluaron los parámetros farmacocinéticos y se concluyó que no tenían ninguna diferencia significativa en relación con los observados en pacientes adultos (ver sección 5.2).</w:t>
      </w:r>
    </w:p>
    <w:p w14:paraId="260B9753" w14:textId="77777777" w:rsidR="007448DE" w:rsidRPr="009C630A" w:rsidRDefault="007448DE" w:rsidP="00BB70C4">
      <w:pPr>
        <w:spacing w:after="0" w:line="240" w:lineRule="auto"/>
        <w:rPr>
          <w:rFonts w:ascii="Times New Roman" w:hAnsi="Times New Roman" w:cs="Times New Roman"/>
          <w:color w:val="000000" w:themeColor="text1"/>
        </w:rPr>
      </w:pPr>
    </w:p>
    <w:p w14:paraId="16ADA724" w14:textId="77777777" w:rsidR="00195A41" w:rsidRPr="00517490" w:rsidRDefault="00195A41" w:rsidP="006B6FB9">
      <w:pPr>
        <w:pStyle w:val="Zentiva1-11"/>
        <w:rPr>
          <w:lang w:val="es-AR"/>
        </w:rPr>
      </w:pPr>
      <w:r w:rsidRPr="00517490">
        <w:rPr>
          <w:lang w:val="es-AR"/>
        </w:rPr>
        <w:lastRenderedPageBreak/>
        <w:t>5.2</w:t>
      </w:r>
      <w:r w:rsidRPr="00517490">
        <w:rPr>
          <w:lang w:val="es-AR"/>
        </w:rPr>
        <w:tab/>
        <w:t>Propiedades farmacocinéticas</w:t>
      </w:r>
    </w:p>
    <w:p w14:paraId="6AD90F27" w14:textId="77777777" w:rsidR="00195A41" w:rsidRPr="009C630A" w:rsidRDefault="00195A41" w:rsidP="00BB70C4">
      <w:pPr>
        <w:pStyle w:val="Bezmezer1"/>
        <w:rPr>
          <w:rFonts w:ascii="Times New Roman" w:hAnsi="Times New Roman" w:cs="Times New Roman"/>
          <w:color w:val="000000" w:themeColor="text1"/>
        </w:rPr>
      </w:pPr>
    </w:p>
    <w:p w14:paraId="242747B3" w14:textId="77777777" w:rsidR="00195A41" w:rsidRDefault="00195A41" w:rsidP="00E764CB">
      <w:pPr>
        <w:pStyle w:val="Bezmezer1"/>
        <w:keepNext/>
        <w:rPr>
          <w:rFonts w:ascii="Times New Roman" w:hAnsi="Times New Roman" w:cs="Times New Roman"/>
          <w:color w:val="000000" w:themeColor="text1"/>
          <w:u w:val="single"/>
        </w:rPr>
      </w:pPr>
      <w:r w:rsidRPr="009C630A">
        <w:rPr>
          <w:rFonts w:ascii="Times New Roman" w:hAnsi="Times New Roman" w:cs="Times New Roman"/>
          <w:color w:val="000000" w:themeColor="text1"/>
          <w:u w:val="single"/>
        </w:rPr>
        <w:t>Absorción</w:t>
      </w:r>
    </w:p>
    <w:p w14:paraId="61B38C8A" w14:textId="77777777" w:rsidR="003836BC" w:rsidRPr="009C630A" w:rsidRDefault="003836BC" w:rsidP="00EE4482">
      <w:pPr>
        <w:pStyle w:val="Bezmezer1"/>
        <w:rPr>
          <w:rFonts w:ascii="Times New Roman" w:hAnsi="Times New Roman" w:cs="Times New Roman"/>
          <w:color w:val="000000" w:themeColor="text1"/>
        </w:rPr>
      </w:pPr>
    </w:p>
    <w:p w14:paraId="11F673AC" w14:textId="41ED8F0F" w:rsidR="00195A41" w:rsidRPr="009C630A" w:rsidRDefault="00775957" w:rsidP="00775957">
      <w:pPr>
        <w:pStyle w:val="Bezmezer1"/>
        <w:rPr>
          <w:rFonts w:ascii="Times New Roman" w:hAnsi="Times New Roman" w:cs="Times New Roman"/>
          <w:color w:val="000000" w:themeColor="text1"/>
        </w:rPr>
      </w:pP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se absorbe alcanzando una concentración plasmática máxima (</w:t>
      </w:r>
      <w:proofErr w:type="spellStart"/>
      <w:r w:rsidRPr="009C630A">
        <w:rPr>
          <w:rFonts w:ascii="Times New Roman" w:hAnsi="Times New Roman" w:cs="Times New Roman"/>
          <w:color w:val="000000" w:themeColor="text1"/>
        </w:rPr>
        <w:t>C</w:t>
      </w:r>
      <w:r w:rsidRPr="009C630A">
        <w:rPr>
          <w:rFonts w:ascii="Times New Roman" w:hAnsi="Times New Roman" w:cs="Times New Roman"/>
          <w:color w:val="000000" w:themeColor="text1"/>
          <w:vertAlign w:val="subscript"/>
        </w:rPr>
        <w:t>máx</w:t>
      </w:r>
      <w:proofErr w:type="spellEnd"/>
      <w:r w:rsidRPr="009C630A">
        <w:rPr>
          <w:rFonts w:ascii="Times New Roman" w:hAnsi="Times New Roman" w:cs="Times New Roman"/>
          <w:color w:val="000000" w:themeColor="text1"/>
        </w:rPr>
        <w:t xml:space="preserve">) a las 2 o 3 horas y, por lo menos, un 73 % se absorbe después de administrar una dosis única por vía oral. El área bajo la curva (AUC) de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aumenta, aproximadamente, lineal y proporcionalmente con los incrementos de la dosis. Tras la administración de múltiples dosis,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tiene una ratio de acumulación del 27 al 31 % en el AUC. La administración conjunta con una comida rica en grasas y rica en calorías reduce la tasa de absorción, disminuyendo la </w:t>
      </w:r>
      <w:proofErr w:type="spellStart"/>
      <w:r w:rsidRPr="009C630A">
        <w:rPr>
          <w:rFonts w:ascii="Times New Roman" w:hAnsi="Times New Roman" w:cs="Times New Roman"/>
          <w:color w:val="000000" w:themeColor="text1"/>
        </w:rPr>
        <w:t>C</w:t>
      </w:r>
      <w:r w:rsidRPr="009C630A">
        <w:rPr>
          <w:rFonts w:ascii="Times New Roman" w:hAnsi="Times New Roman" w:cs="Times New Roman"/>
          <w:color w:val="000000" w:themeColor="text1"/>
          <w:vertAlign w:val="subscript"/>
        </w:rPr>
        <w:t>máx</w:t>
      </w:r>
      <w:proofErr w:type="spellEnd"/>
      <w:r w:rsidRPr="009C630A">
        <w:rPr>
          <w:rFonts w:ascii="Times New Roman" w:hAnsi="Times New Roman" w:cs="Times New Roman"/>
          <w:color w:val="000000" w:themeColor="text1"/>
        </w:rPr>
        <w:t xml:space="preserve"> plasmática media en, aproximadamente un 27 %, pero con un efecto mínimo sobre la extensión de la absorción global con una disminución del 8 % en el AUC media. Por tanto,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puede administrarse con o sin alimentos</w:t>
      </w:r>
      <w:r w:rsidR="00195A41" w:rsidRPr="009C630A">
        <w:rPr>
          <w:rFonts w:ascii="Times New Roman" w:hAnsi="Times New Roman" w:cs="Times New Roman"/>
          <w:color w:val="000000" w:themeColor="text1"/>
        </w:rPr>
        <w:t>.</w:t>
      </w:r>
    </w:p>
    <w:p w14:paraId="36C05890" w14:textId="77777777" w:rsidR="00195A41" w:rsidRPr="009C630A" w:rsidRDefault="00195A41" w:rsidP="00BB70C4">
      <w:pPr>
        <w:pStyle w:val="Bezmezer1"/>
        <w:rPr>
          <w:rFonts w:ascii="Times New Roman" w:hAnsi="Times New Roman" w:cs="Times New Roman"/>
          <w:color w:val="000000" w:themeColor="text1"/>
        </w:rPr>
      </w:pPr>
    </w:p>
    <w:p w14:paraId="0C12664E" w14:textId="77777777" w:rsidR="00195A41" w:rsidRDefault="00195A41" w:rsidP="00BB70C4">
      <w:pPr>
        <w:pStyle w:val="Bezmezer1"/>
        <w:rPr>
          <w:rFonts w:ascii="Times New Roman" w:hAnsi="Times New Roman" w:cs="Times New Roman"/>
          <w:color w:val="000000" w:themeColor="text1"/>
          <w:u w:val="single"/>
        </w:rPr>
      </w:pPr>
      <w:r w:rsidRPr="009C630A">
        <w:rPr>
          <w:rFonts w:ascii="Times New Roman" w:hAnsi="Times New Roman" w:cs="Times New Roman"/>
          <w:color w:val="000000" w:themeColor="text1"/>
          <w:u w:val="single"/>
        </w:rPr>
        <w:t>Distribución</w:t>
      </w:r>
    </w:p>
    <w:p w14:paraId="242256E6" w14:textId="77777777" w:rsidR="003836BC" w:rsidRPr="009C630A" w:rsidRDefault="003836BC" w:rsidP="00BB70C4">
      <w:pPr>
        <w:pStyle w:val="Bezmezer1"/>
        <w:rPr>
          <w:rFonts w:ascii="Times New Roman" w:hAnsi="Times New Roman" w:cs="Times New Roman"/>
          <w:color w:val="000000" w:themeColor="text1"/>
        </w:rPr>
      </w:pPr>
    </w:p>
    <w:p w14:paraId="38EB7795" w14:textId="0A9BDB51" w:rsidR="00195A41" w:rsidRPr="009C630A" w:rsidRDefault="00775957" w:rsidP="00BB70C4">
      <w:pPr>
        <w:pStyle w:val="Bezmezer1"/>
        <w:rPr>
          <w:rFonts w:ascii="Times New Roman" w:hAnsi="Times New Roman" w:cs="Times New Roman"/>
          <w:color w:val="000000" w:themeColor="text1"/>
        </w:rPr>
      </w:pP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tiene un volumen de distribución aparente (</w:t>
      </w:r>
      <w:proofErr w:type="spellStart"/>
      <w:r w:rsidRPr="009C630A">
        <w:rPr>
          <w:rFonts w:ascii="Times New Roman" w:hAnsi="Times New Roman" w:cs="Times New Roman"/>
          <w:color w:val="000000" w:themeColor="text1"/>
        </w:rPr>
        <w:t>Vd</w:t>
      </w:r>
      <w:proofErr w:type="spellEnd"/>
      <w:r w:rsidRPr="009C630A">
        <w:rPr>
          <w:rFonts w:ascii="Times New Roman" w:hAnsi="Times New Roman" w:cs="Times New Roman"/>
          <w:color w:val="000000" w:themeColor="text1"/>
        </w:rPr>
        <w:t xml:space="preserve">) medio de entre 62 y 138 litros en estado estable. En el semen de sujetos sanos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se distribuye a una concentración de aproximadamente el 67 % del nivel de plasma a las 4 horas posteriores a la administración (aproximadamente </w:t>
      </w:r>
      <w:proofErr w:type="spellStart"/>
      <w:r w:rsidRPr="009C630A">
        <w:rPr>
          <w:rFonts w:ascii="Times New Roman" w:hAnsi="Times New Roman" w:cs="Times New Roman"/>
          <w:color w:val="000000" w:themeColor="text1"/>
        </w:rPr>
        <w:t>T</w:t>
      </w:r>
      <w:r w:rsidRPr="006A62AD">
        <w:rPr>
          <w:rFonts w:ascii="Times New Roman" w:hAnsi="Times New Roman" w:cs="Times New Roman"/>
          <w:color w:val="000000" w:themeColor="text1"/>
          <w:vertAlign w:val="subscript"/>
        </w:rPr>
        <w:t>máx</w:t>
      </w:r>
      <w:proofErr w:type="spellEnd"/>
      <w:r w:rsidRPr="009C630A">
        <w:rPr>
          <w:rFonts w:ascii="Times New Roman" w:hAnsi="Times New Roman" w:cs="Times New Roman"/>
          <w:color w:val="000000" w:themeColor="text1"/>
        </w:rPr>
        <w:t xml:space="preserve">) tras 4 días de administración de 2 mg una vez al día. La unión </w:t>
      </w:r>
      <w:r w:rsidRPr="009C630A">
        <w:rPr>
          <w:rFonts w:ascii="Times New Roman" w:hAnsi="Times New Roman" w:cs="Times New Roman"/>
          <w:i/>
          <w:color w:val="000000" w:themeColor="text1"/>
        </w:rPr>
        <w:t xml:space="preserve">in vitro </w:t>
      </w:r>
      <w:r w:rsidRPr="009C630A">
        <w:rPr>
          <w:rFonts w:ascii="Times New Roman" w:hAnsi="Times New Roman" w:cs="Times New Roman"/>
          <w:color w:val="000000" w:themeColor="text1"/>
        </w:rPr>
        <w:t xml:space="preserve">de los enantiómeros de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a las proteínas plasmáticas en humanos oscila entre el 12 % y el 44 % y no es dependiente de la concentración.</w:t>
      </w:r>
    </w:p>
    <w:p w14:paraId="3C576047" w14:textId="77777777" w:rsidR="00195A41" w:rsidRPr="009C630A" w:rsidRDefault="00195A41" w:rsidP="00BB70C4">
      <w:pPr>
        <w:pStyle w:val="Bezmezer1"/>
        <w:rPr>
          <w:rFonts w:ascii="Times New Roman" w:hAnsi="Times New Roman" w:cs="Times New Roman"/>
          <w:color w:val="000000" w:themeColor="text1"/>
        </w:rPr>
      </w:pPr>
    </w:p>
    <w:p w14:paraId="7F1552C4" w14:textId="77777777" w:rsidR="00195A41" w:rsidRDefault="00195A41" w:rsidP="00BB70C4">
      <w:pPr>
        <w:pStyle w:val="Bezmezer1"/>
        <w:rPr>
          <w:rFonts w:ascii="Times New Roman" w:hAnsi="Times New Roman" w:cs="Times New Roman"/>
          <w:color w:val="000000" w:themeColor="text1"/>
          <w:u w:val="single"/>
        </w:rPr>
      </w:pPr>
      <w:r w:rsidRPr="009C630A">
        <w:rPr>
          <w:rFonts w:ascii="Times New Roman" w:hAnsi="Times New Roman" w:cs="Times New Roman"/>
          <w:color w:val="000000" w:themeColor="text1"/>
          <w:u w:val="single"/>
        </w:rPr>
        <w:t>Biotransformación</w:t>
      </w:r>
    </w:p>
    <w:p w14:paraId="23ACE792" w14:textId="77777777" w:rsidR="003836BC" w:rsidRPr="009C630A" w:rsidRDefault="003836BC" w:rsidP="00BB70C4">
      <w:pPr>
        <w:pStyle w:val="Bezmezer1"/>
        <w:rPr>
          <w:rFonts w:ascii="Times New Roman" w:hAnsi="Times New Roman" w:cs="Times New Roman"/>
          <w:color w:val="000000" w:themeColor="text1"/>
        </w:rPr>
      </w:pPr>
    </w:p>
    <w:p w14:paraId="2BCA29EF" w14:textId="77777777" w:rsidR="00775957" w:rsidRPr="009C630A" w:rsidRDefault="00775957" w:rsidP="00BB70C4">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En sujetos sanos que han recibido una dosis única por vía oral de [</w:t>
      </w:r>
      <w:r w:rsidRPr="006A62AD">
        <w:rPr>
          <w:rFonts w:ascii="Times New Roman" w:hAnsi="Times New Roman" w:cs="Times New Roman"/>
          <w:color w:val="000000" w:themeColor="text1"/>
          <w:vertAlign w:val="superscript"/>
        </w:rPr>
        <w:t>14</w:t>
      </w:r>
      <w:r w:rsidRPr="009C630A">
        <w:rPr>
          <w:rFonts w:ascii="Times New Roman" w:hAnsi="Times New Roman" w:cs="Times New Roman"/>
          <w:color w:val="000000" w:themeColor="text1"/>
        </w:rPr>
        <w:t>C]-</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(2 mg),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es la mayor sustancia circulante (aproximadamente el 70 % de la radioactividad del plasma) </w:t>
      </w:r>
      <w:r w:rsidRPr="009C630A">
        <w:rPr>
          <w:rFonts w:ascii="Times New Roman" w:hAnsi="Times New Roman" w:cs="Times New Roman"/>
          <w:i/>
          <w:color w:val="000000" w:themeColor="text1"/>
        </w:rPr>
        <w:t>in vivo</w:t>
      </w:r>
      <w:r w:rsidRPr="009C630A">
        <w:rPr>
          <w:rFonts w:ascii="Times New Roman" w:hAnsi="Times New Roman" w:cs="Times New Roman"/>
          <w:color w:val="000000" w:themeColor="text1"/>
        </w:rPr>
        <w:t>. No se hallaron metabolitos a &gt; 10 % relativos a la radioactividad total o relacionada en plasma.</w:t>
      </w:r>
    </w:p>
    <w:p w14:paraId="6B2C7FAA" w14:textId="77777777" w:rsidR="00775957" w:rsidRPr="009C630A" w:rsidRDefault="00775957" w:rsidP="00BB70C4">
      <w:pPr>
        <w:pStyle w:val="Bezmezer1"/>
        <w:rPr>
          <w:rFonts w:ascii="Times New Roman" w:hAnsi="Times New Roman" w:cs="Times New Roman"/>
          <w:color w:val="000000" w:themeColor="text1"/>
        </w:rPr>
      </w:pPr>
    </w:p>
    <w:p w14:paraId="5E71D0C5" w14:textId="77777777" w:rsidR="00775957" w:rsidRPr="009C630A" w:rsidRDefault="00775957" w:rsidP="00BB70C4">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 xml:space="preserve">Las rutas metabólicas principales de la radioactividad excretada son los procesos de hidroxilación con la posterior </w:t>
      </w:r>
      <w:proofErr w:type="spellStart"/>
      <w:r w:rsidRPr="009C630A">
        <w:rPr>
          <w:rFonts w:ascii="Times New Roman" w:hAnsi="Times New Roman" w:cs="Times New Roman"/>
          <w:color w:val="000000" w:themeColor="text1"/>
        </w:rPr>
        <w:t>glucuronidación</w:t>
      </w:r>
      <w:proofErr w:type="spellEnd"/>
      <w:r w:rsidRPr="009C630A">
        <w:rPr>
          <w:rFonts w:ascii="Times New Roman" w:hAnsi="Times New Roman" w:cs="Times New Roman"/>
          <w:color w:val="000000" w:themeColor="text1"/>
        </w:rPr>
        <w:t>, o hidrólisis. Los estudios</w:t>
      </w:r>
      <w:r w:rsidRPr="009C630A">
        <w:rPr>
          <w:rFonts w:ascii="Times New Roman" w:hAnsi="Times New Roman" w:cs="Times New Roman"/>
          <w:i/>
          <w:color w:val="000000" w:themeColor="text1"/>
        </w:rPr>
        <w:t xml:space="preserve"> in vitro</w:t>
      </w:r>
      <w:r w:rsidRPr="009C630A">
        <w:rPr>
          <w:rFonts w:ascii="Times New Roman" w:hAnsi="Times New Roman" w:cs="Times New Roman"/>
          <w:color w:val="000000" w:themeColor="text1"/>
        </w:rPr>
        <w:t xml:space="preserve"> identificaron al CYP1A2 y al CYP3A4 como las enzimas primarias implicadas en la hidroxilación de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mediada por CYP, con contribuciones menores adicionales del CYP2C19 y CYP2D6.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es también un sustrato de la glicoproteína-P </w:t>
      </w:r>
      <w:r w:rsidRPr="009C630A">
        <w:rPr>
          <w:rFonts w:ascii="Times New Roman" w:hAnsi="Times New Roman" w:cs="Times New Roman"/>
          <w:i/>
          <w:color w:val="000000" w:themeColor="text1"/>
        </w:rPr>
        <w:t>in vitro</w:t>
      </w:r>
      <w:r w:rsidRPr="009C630A">
        <w:rPr>
          <w:rFonts w:ascii="Times New Roman" w:hAnsi="Times New Roman" w:cs="Times New Roman"/>
          <w:color w:val="000000" w:themeColor="text1"/>
        </w:rPr>
        <w:t xml:space="preserve">. La administración concomitante de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con el potente inhibidor del CYP3A4/5 y de la </w:t>
      </w:r>
      <w:proofErr w:type="spellStart"/>
      <w:r w:rsidRPr="009C630A">
        <w:rPr>
          <w:rFonts w:ascii="Times New Roman" w:hAnsi="Times New Roman" w:cs="Times New Roman"/>
          <w:color w:val="000000" w:themeColor="text1"/>
        </w:rPr>
        <w:t>Gp</w:t>
      </w:r>
      <w:proofErr w:type="spellEnd"/>
      <w:r w:rsidRPr="009C630A">
        <w:rPr>
          <w:rFonts w:ascii="Times New Roman" w:hAnsi="Times New Roman" w:cs="Times New Roman"/>
          <w:color w:val="000000" w:themeColor="text1"/>
        </w:rPr>
        <w:t xml:space="preserve">-P, ketoconazol, o con el potente inductor del CYP3A4/5, carbamazepina, no demostró ningún efecto clínicamente relevante en la exposición a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La administración concomitante de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con el inhibidor potente del CYP1A2, fluvoxamina, en presencia de ketoconazol, incrementó la exposición media a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en un 107 %, con un intervalo de confianza del 90 % [del 91 % al 124 %], frente a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más ketoconazol. En un segundo estudio realizado para evaluar la contribución a los cambios del metabolismo de un inhibidor del CYP1A2 solo, la administración conjunta de fluvoxamina sola con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aumentó la exposición media a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en un 125 % con un intervalo de confianza del 90 % [del 98 % al 157 %] frente a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administrada en monoterapia. Si se administran inhibidores potentes del CYP1A2 (p. ej., ciprofloxacino, </w:t>
      </w:r>
      <w:proofErr w:type="spellStart"/>
      <w:r w:rsidRPr="009C630A">
        <w:rPr>
          <w:rFonts w:ascii="Times New Roman" w:hAnsi="Times New Roman" w:cs="Times New Roman"/>
          <w:color w:val="000000" w:themeColor="text1"/>
        </w:rPr>
        <w:t>enoxacino</w:t>
      </w:r>
      <w:proofErr w:type="spellEnd"/>
      <w:r w:rsidRPr="009C630A">
        <w:rPr>
          <w:rFonts w:ascii="Times New Roman" w:hAnsi="Times New Roman" w:cs="Times New Roman"/>
          <w:color w:val="000000" w:themeColor="text1"/>
        </w:rPr>
        <w:t xml:space="preserve"> y fluvoxamina) de forma concomitante con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se debe reducir la dosis de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en un 50 %. La administración de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a fumadores, sabiendo que el tabaquismo induce la isoforma CYP1A2, no tuvo ningún efecto clínicamente relevante en la exposición a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frente a la exposición a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observada en los no fumadores.</w:t>
      </w:r>
    </w:p>
    <w:p w14:paraId="26838109" w14:textId="77777777" w:rsidR="00775957" w:rsidRPr="009C630A" w:rsidRDefault="00775957" w:rsidP="00BB70C4">
      <w:pPr>
        <w:pStyle w:val="Bezmezer1"/>
        <w:rPr>
          <w:rFonts w:ascii="Times New Roman" w:hAnsi="Times New Roman" w:cs="Times New Roman"/>
          <w:color w:val="000000" w:themeColor="text1"/>
        </w:rPr>
      </w:pPr>
    </w:p>
    <w:p w14:paraId="70151446" w14:textId="4F6310AC" w:rsidR="00195A41" w:rsidRPr="009C630A" w:rsidRDefault="00775957" w:rsidP="00BB70C4">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 xml:space="preserve">Según los datos </w:t>
      </w:r>
      <w:r w:rsidRPr="009C630A">
        <w:rPr>
          <w:rFonts w:ascii="Times New Roman" w:hAnsi="Times New Roman" w:cs="Times New Roman"/>
          <w:i/>
          <w:color w:val="000000" w:themeColor="text1"/>
        </w:rPr>
        <w:t>in vitro</w:t>
      </w:r>
      <w:r w:rsidRPr="009C630A">
        <w:rPr>
          <w:rFonts w:ascii="Times New Roman" w:hAnsi="Times New Roman" w:cs="Times New Roman"/>
          <w:color w:val="000000" w:themeColor="text1"/>
        </w:rPr>
        <w:t xml:space="preserve">,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no es un inhibidor o inductor de las isoenzimas del citocromo P-450 y no inhibió ninguno de los fármacos transportadores que fueron estudiados. No se espera que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pueda causar interacciones clínicamente relevantes cuando se administra de forma concomitante con sustratos de estas rutas.</w:t>
      </w:r>
    </w:p>
    <w:p w14:paraId="73B7B0FF" w14:textId="77777777" w:rsidR="00195A41" w:rsidRPr="009C630A" w:rsidRDefault="00195A41" w:rsidP="00BB70C4">
      <w:pPr>
        <w:pStyle w:val="Bezmezer1"/>
        <w:rPr>
          <w:rFonts w:ascii="Times New Roman" w:hAnsi="Times New Roman" w:cs="Times New Roman"/>
          <w:color w:val="000000" w:themeColor="text1"/>
        </w:rPr>
      </w:pPr>
    </w:p>
    <w:p w14:paraId="690E124E" w14:textId="77777777" w:rsidR="00195A41" w:rsidRDefault="00195A41" w:rsidP="004C453D">
      <w:pPr>
        <w:pStyle w:val="Bezmezer1"/>
        <w:keepNext/>
        <w:rPr>
          <w:rFonts w:ascii="Times New Roman" w:hAnsi="Times New Roman" w:cs="Times New Roman"/>
          <w:color w:val="000000" w:themeColor="text1"/>
          <w:u w:val="single"/>
        </w:rPr>
      </w:pPr>
      <w:r w:rsidRPr="009C630A">
        <w:rPr>
          <w:rFonts w:ascii="Times New Roman" w:hAnsi="Times New Roman" w:cs="Times New Roman"/>
          <w:color w:val="000000" w:themeColor="text1"/>
          <w:u w:val="single"/>
        </w:rPr>
        <w:lastRenderedPageBreak/>
        <w:t>Eliminación</w:t>
      </w:r>
    </w:p>
    <w:p w14:paraId="58253B7D" w14:textId="77777777" w:rsidR="003836BC" w:rsidRPr="009C630A" w:rsidRDefault="003836BC" w:rsidP="00EE4482">
      <w:pPr>
        <w:pStyle w:val="Bezmezer1"/>
        <w:keepNext/>
        <w:rPr>
          <w:rFonts w:ascii="Times New Roman" w:hAnsi="Times New Roman" w:cs="Times New Roman"/>
          <w:color w:val="000000" w:themeColor="text1"/>
        </w:rPr>
      </w:pPr>
    </w:p>
    <w:p w14:paraId="295358F6" w14:textId="77777777" w:rsidR="00775957" w:rsidRPr="009C630A" w:rsidRDefault="00775957" w:rsidP="00BB70C4">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 xml:space="preserve">En sujetos sanos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se elimina con una mediana de semivida plasmática de aproximadamente 9,5 horas y de unas 7,5 horas en pacientes con mieloma múltiple.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tiene una media de aclaramiento corporal total (Cl/F) de aproximadamente 7-10 l/h.</w:t>
      </w:r>
    </w:p>
    <w:p w14:paraId="7D43B21E" w14:textId="77777777" w:rsidR="00775957" w:rsidRPr="009C630A" w:rsidRDefault="00775957" w:rsidP="00BB70C4">
      <w:pPr>
        <w:pStyle w:val="Bezmezer1"/>
        <w:rPr>
          <w:rFonts w:ascii="Times New Roman" w:hAnsi="Times New Roman" w:cs="Times New Roman"/>
          <w:color w:val="000000" w:themeColor="text1"/>
        </w:rPr>
      </w:pPr>
    </w:p>
    <w:p w14:paraId="6F952565" w14:textId="77777777" w:rsidR="00775957" w:rsidRPr="009C630A" w:rsidRDefault="00775957" w:rsidP="00BB70C4">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Tras una dosis única por vía oral de [</w:t>
      </w:r>
      <w:r w:rsidRPr="006A62AD">
        <w:rPr>
          <w:rFonts w:ascii="Times New Roman" w:hAnsi="Times New Roman" w:cs="Times New Roman"/>
          <w:color w:val="000000" w:themeColor="text1"/>
          <w:vertAlign w:val="superscript"/>
        </w:rPr>
        <w:t>14</w:t>
      </w:r>
      <w:r w:rsidRPr="009C630A">
        <w:rPr>
          <w:rFonts w:ascii="Times New Roman" w:hAnsi="Times New Roman" w:cs="Times New Roman"/>
          <w:color w:val="000000" w:themeColor="text1"/>
        </w:rPr>
        <w:t>C]-</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(2 mg) en sujetos sanos, aproximadamente el 73 % y el 15 % de la dosis radioactiva se eliminó por la orina y las heces, respectivamente, con aproximadamente el 2 % y el 8 % del radiocarbono administrado eliminado como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en orina y heces.</w:t>
      </w:r>
    </w:p>
    <w:p w14:paraId="72B0E306" w14:textId="77777777" w:rsidR="00775957" w:rsidRPr="009C630A" w:rsidRDefault="00775957" w:rsidP="00BB70C4">
      <w:pPr>
        <w:pStyle w:val="Bezmezer1"/>
        <w:rPr>
          <w:rFonts w:ascii="Times New Roman" w:hAnsi="Times New Roman" w:cs="Times New Roman"/>
          <w:color w:val="000000" w:themeColor="text1"/>
        </w:rPr>
      </w:pPr>
    </w:p>
    <w:p w14:paraId="39029E56" w14:textId="72712F87" w:rsidR="00195A41" w:rsidRPr="009C630A" w:rsidRDefault="00775957" w:rsidP="00BB70C4">
      <w:pPr>
        <w:pStyle w:val="Bezmezer1"/>
        <w:rPr>
          <w:rFonts w:ascii="Times New Roman" w:hAnsi="Times New Roman" w:cs="Times New Roman"/>
          <w:color w:val="000000" w:themeColor="text1"/>
        </w:rPr>
      </w:pP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se metaboliza ampliamente antes de la excreción, con los metabolitos resultantes eliminados principalmente por la orina. Los tres metabolitos predominantes en la orina (formados mediante hidrólisis o hidroxilación con posterior </w:t>
      </w:r>
      <w:proofErr w:type="spellStart"/>
      <w:r w:rsidRPr="009C630A">
        <w:rPr>
          <w:rFonts w:ascii="Times New Roman" w:hAnsi="Times New Roman" w:cs="Times New Roman"/>
          <w:color w:val="000000" w:themeColor="text1"/>
        </w:rPr>
        <w:t>glucuronidación</w:t>
      </w:r>
      <w:proofErr w:type="spellEnd"/>
      <w:r w:rsidRPr="009C630A">
        <w:rPr>
          <w:rFonts w:ascii="Times New Roman" w:hAnsi="Times New Roman" w:cs="Times New Roman"/>
          <w:color w:val="000000" w:themeColor="text1"/>
        </w:rPr>
        <w:t xml:space="preserve">) representan, aproximadamente, el 23 %, 17 % y 12 %, respectivamente, de la dosis en la orina. Los metabolitos dependientes del CYP representan aproximadamente el 43 % de la radiactividad total excretada, mientras que los metabolitos hidrolíticos no dependientes del CYP representan el 25 %, y la excreción de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inalterada representa el 10 % (2 % en orina y 8 % en heces).</w:t>
      </w:r>
    </w:p>
    <w:p w14:paraId="7B393A03" w14:textId="77777777" w:rsidR="00775957" w:rsidRPr="009C630A" w:rsidRDefault="00775957" w:rsidP="00BB70C4">
      <w:pPr>
        <w:pStyle w:val="Bezmezer1"/>
        <w:rPr>
          <w:rFonts w:ascii="Times New Roman" w:hAnsi="Times New Roman" w:cs="Times New Roman"/>
          <w:color w:val="000000" w:themeColor="text1"/>
        </w:rPr>
      </w:pPr>
    </w:p>
    <w:p w14:paraId="5ED4C820" w14:textId="77777777" w:rsidR="00736C2F" w:rsidRDefault="00736C2F" w:rsidP="00BB70C4">
      <w:pPr>
        <w:pStyle w:val="Bezmezer1"/>
        <w:rPr>
          <w:rFonts w:ascii="Times New Roman" w:hAnsi="Times New Roman" w:cs="Times New Roman"/>
          <w:color w:val="000000" w:themeColor="text1"/>
          <w:u w:val="single"/>
        </w:rPr>
      </w:pPr>
      <w:r w:rsidRPr="009C630A">
        <w:rPr>
          <w:rFonts w:ascii="Times New Roman" w:hAnsi="Times New Roman" w:cs="Times New Roman"/>
          <w:color w:val="000000" w:themeColor="text1"/>
          <w:u w:val="single"/>
        </w:rPr>
        <w:t>Farmacocinética (FC) poblacional</w:t>
      </w:r>
    </w:p>
    <w:p w14:paraId="0812DACD" w14:textId="77777777" w:rsidR="003836BC" w:rsidRPr="009C630A" w:rsidRDefault="003836BC" w:rsidP="00BB70C4">
      <w:pPr>
        <w:pStyle w:val="Bezmezer1"/>
        <w:rPr>
          <w:rFonts w:ascii="Times New Roman" w:hAnsi="Times New Roman" w:cs="Times New Roman"/>
          <w:color w:val="000000" w:themeColor="text1"/>
          <w:u w:val="single"/>
        </w:rPr>
      </w:pPr>
    </w:p>
    <w:p w14:paraId="74E33FC2" w14:textId="77777777" w:rsidR="00CD47B2" w:rsidRPr="009C630A" w:rsidRDefault="00736C2F" w:rsidP="00BB70C4">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Según análisis de farmacocinética poblacional basado en un modelo bicompartimental, los sujetos sanos y los pacientes con mieloma múltiple mostraron aclaramiento aparente (Cl/F) y volumen de distribución aparente en el compartimento central (V</w:t>
      </w:r>
      <w:r w:rsidRPr="009C630A">
        <w:rPr>
          <w:rFonts w:ascii="Times New Roman" w:hAnsi="Times New Roman" w:cs="Times New Roman"/>
          <w:color w:val="000000" w:themeColor="text1"/>
          <w:vertAlign w:val="subscript"/>
        </w:rPr>
        <w:t>2</w:t>
      </w:r>
      <w:r w:rsidRPr="009C630A">
        <w:rPr>
          <w:rFonts w:ascii="Times New Roman" w:hAnsi="Times New Roman" w:cs="Times New Roman"/>
          <w:color w:val="000000" w:themeColor="text1"/>
        </w:rPr>
        <w:t xml:space="preserve">/F) comparables. En tejidos periféricos,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fue absorbida preferentemente por los tumores con un aclaramiento de distribución aparente en el compartimento periférico (Q/F) y un volumen de distribución aparente en el compartimento periférico (V</w:t>
      </w:r>
      <w:r w:rsidRPr="009C630A">
        <w:rPr>
          <w:rFonts w:ascii="Times New Roman" w:hAnsi="Times New Roman" w:cs="Times New Roman"/>
          <w:color w:val="000000" w:themeColor="text1"/>
          <w:vertAlign w:val="subscript"/>
        </w:rPr>
        <w:t>3</w:t>
      </w:r>
      <w:r w:rsidRPr="009C630A">
        <w:rPr>
          <w:rFonts w:ascii="Times New Roman" w:hAnsi="Times New Roman" w:cs="Times New Roman"/>
          <w:color w:val="000000" w:themeColor="text1"/>
        </w:rPr>
        <w:t>/F) 3,7 veces y 8 veces mayor, respectivamente, c</w:t>
      </w:r>
      <w:r w:rsidR="00CD47B2" w:rsidRPr="009C630A">
        <w:rPr>
          <w:rFonts w:ascii="Times New Roman" w:hAnsi="Times New Roman" w:cs="Times New Roman"/>
          <w:color w:val="000000" w:themeColor="text1"/>
        </w:rPr>
        <w:t>omparado con los sujetos sanos.</w:t>
      </w:r>
    </w:p>
    <w:p w14:paraId="42E01EFE" w14:textId="77777777" w:rsidR="00CD47B2" w:rsidRPr="009C630A" w:rsidRDefault="00CD47B2" w:rsidP="00BB70C4">
      <w:pPr>
        <w:pStyle w:val="Bezmezer1"/>
        <w:rPr>
          <w:rFonts w:ascii="Times New Roman" w:hAnsi="Times New Roman" w:cs="Times New Roman"/>
          <w:color w:val="000000" w:themeColor="text1"/>
        </w:rPr>
      </w:pPr>
    </w:p>
    <w:p w14:paraId="29ED25F2" w14:textId="77777777" w:rsidR="00CD47B2" w:rsidRDefault="00CD47B2" w:rsidP="00BB70C4">
      <w:pPr>
        <w:pStyle w:val="Bezmezer1"/>
        <w:rPr>
          <w:rFonts w:ascii="Times New Roman" w:hAnsi="Times New Roman" w:cs="Times New Roman"/>
          <w:color w:val="000000" w:themeColor="text1"/>
          <w:u w:val="single"/>
        </w:rPr>
      </w:pPr>
      <w:r w:rsidRPr="009C630A">
        <w:rPr>
          <w:rFonts w:ascii="Times New Roman" w:hAnsi="Times New Roman" w:cs="Times New Roman"/>
          <w:color w:val="000000" w:themeColor="text1"/>
          <w:u w:val="single"/>
        </w:rPr>
        <w:t>Población pediátrica</w:t>
      </w:r>
    </w:p>
    <w:p w14:paraId="0E01E251" w14:textId="77777777" w:rsidR="003836BC" w:rsidRPr="009C630A" w:rsidRDefault="003836BC" w:rsidP="00BB70C4">
      <w:pPr>
        <w:pStyle w:val="Bezmezer1"/>
        <w:rPr>
          <w:rFonts w:ascii="Times New Roman" w:hAnsi="Times New Roman" w:cs="Times New Roman"/>
          <w:color w:val="000000" w:themeColor="text1"/>
          <w:u w:val="single"/>
        </w:rPr>
      </w:pPr>
    </w:p>
    <w:p w14:paraId="413531B8" w14:textId="77777777" w:rsidR="00CD47B2" w:rsidRPr="009C630A" w:rsidRDefault="00736C2F" w:rsidP="00BB70C4">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 xml:space="preserve">Tras una dosis única por vía oral de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en niños y adultos jóvenes con tumores encefálicos primarios recidivantes o progresivos, la mediana de </w:t>
      </w:r>
      <w:proofErr w:type="spellStart"/>
      <w:r w:rsidRPr="009C630A">
        <w:rPr>
          <w:rFonts w:ascii="Times New Roman" w:hAnsi="Times New Roman" w:cs="Times New Roman"/>
          <w:color w:val="000000" w:themeColor="text1"/>
        </w:rPr>
        <w:t>Tmáx</w:t>
      </w:r>
      <w:proofErr w:type="spellEnd"/>
      <w:r w:rsidRPr="009C630A">
        <w:rPr>
          <w:rFonts w:ascii="Times New Roman" w:hAnsi="Times New Roman" w:cs="Times New Roman"/>
          <w:color w:val="000000" w:themeColor="text1"/>
        </w:rPr>
        <w:t xml:space="preserve"> fue de 2 a 4 horas tras la dosis y correspondió a valores de la media geométrica de </w:t>
      </w:r>
      <w:proofErr w:type="spellStart"/>
      <w:r w:rsidRPr="009C630A">
        <w:rPr>
          <w:rFonts w:ascii="Times New Roman" w:hAnsi="Times New Roman" w:cs="Times New Roman"/>
          <w:color w:val="000000" w:themeColor="text1"/>
        </w:rPr>
        <w:t>C</w:t>
      </w:r>
      <w:r w:rsidRPr="009C630A">
        <w:rPr>
          <w:rFonts w:ascii="Times New Roman" w:hAnsi="Times New Roman" w:cs="Times New Roman"/>
          <w:color w:val="000000" w:themeColor="text1"/>
          <w:vertAlign w:val="subscript"/>
        </w:rPr>
        <w:t>máx</w:t>
      </w:r>
      <w:proofErr w:type="spellEnd"/>
      <w:r w:rsidRPr="009C630A">
        <w:rPr>
          <w:rFonts w:ascii="Times New Roman" w:hAnsi="Times New Roman" w:cs="Times New Roman"/>
          <w:color w:val="000000" w:themeColor="text1"/>
        </w:rPr>
        <w:t xml:space="preserve"> (CV %) de 74,8 (59,4 %); 79,2 (51,7 %) y 104 ng/ml (18,3 %) a los niveles de dosis de 1,9; 2,6 y 3,4 mg/m</w:t>
      </w:r>
      <w:r w:rsidRPr="009C630A">
        <w:rPr>
          <w:rFonts w:ascii="Times New Roman" w:hAnsi="Times New Roman" w:cs="Times New Roman"/>
          <w:color w:val="000000" w:themeColor="text1"/>
          <w:vertAlign w:val="superscript"/>
        </w:rPr>
        <w:t>2</w:t>
      </w:r>
      <w:r w:rsidRPr="009C630A">
        <w:rPr>
          <w:rFonts w:ascii="Times New Roman" w:hAnsi="Times New Roman" w:cs="Times New Roman"/>
          <w:color w:val="000000" w:themeColor="text1"/>
        </w:rPr>
        <w:t>, respectivamente. El AUC</w:t>
      </w:r>
      <w:r w:rsidRPr="009C630A">
        <w:rPr>
          <w:rFonts w:ascii="Times New Roman" w:hAnsi="Times New Roman" w:cs="Times New Roman"/>
          <w:color w:val="000000" w:themeColor="text1"/>
          <w:vertAlign w:val="subscript"/>
        </w:rPr>
        <w:t>0-24</w:t>
      </w:r>
      <w:r w:rsidRPr="009C630A">
        <w:rPr>
          <w:rFonts w:ascii="Times New Roman" w:hAnsi="Times New Roman" w:cs="Times New Roman"/>
          <w:color w:val="000000" w:themeColor="text1"/>
        </w:rPr>
        <w:t xml:space="preserve"> y el AUC</w:t>
      </w:r>
      <w:r w:rsidRPr="009C630A">
        <w:rPr>
          <w:rFonts w:ascii="Times New Roman" w:hAnsi="Times New Roman" w:cs="Times New Roman"/>
          <w:color w:val="000000" w:themeColor="text1"/>
          <w:vertAlign w:val="subscript"/>
        </w:rPr>
        <w:t>0-inf</w:t>
      </w:r>
      <w:r w:rsidRPr="009C630A">
        <w:rPr>
          <w:rFonts w:ascii="Times New Roman" w:hAnsi="Times New Roman" w:cs="Times New Roman"/>
          <w:color w:val="000000" w:themeColor="text1"/>
        </w:rPr>
        <w:t xml:space="preserve"> siguieron tendencias similares, con exposición total dentro del intervalo de aproximadamente 700 a 800 </w:t>
      </w:r>
      <w:proofErr w:type="spellStart"/>
      <w:r w:rsidRPr="009C630A">
        <w:rPr>
          <w:rFonts w:ascii="Times New Roman" w:hAnsi="Times New Roman" w:cs="Times New Roman"/>
          <w:color w:val="000000" w:themeColor="text1"/>
        </w:rPr>
        <w:t>h·ng</w:t>
      </w:r>
      <w:proofErr w:type="spellEnd"/>
      <w:r w:rsidRPr="009C630A">
        <w:rPr>
          <w:rFonts w:ascii="Times New Roman" w:hAnsi="Times New Roman" w:cs="Times New Roman"/>
          <w:color w:val="000000" w:themeColor="text1"/>
        </w:rPr>
        <w:t xml:space="preserve">/ml con las dos dosis más bajas y aproximadamente 1200 </w:t>
      </w:r>
      <w:proofErr w:type="spellStart"/>
      <w:r w:rsidRPr="009C630A">
        <w:rPr>
          <w:rFonts w:ascii="Times New Roman" w:hAnsi="Times New Roman" w:cs="Times New Roman"/>
          <w:color w:val="000000" w:themeColor="text1"/>
        </w:rPr>
        <w:t>h·ng</w:t>
      </w:r>
      <w:proofErr w:type="spellEnd"/>
      <w:r w:rsidRPr="009C630A">
        <w:rPr>
          <w:rFonts w:ascii="Times New Roman" w:hAnsi="Times New Roman" w:cs="Times New Roman"/>
          <w:color w:val="000000" w:themeColor="text1"/>
        </w:rPr>
        <w:t xml:space="preserve">/ml con la dosis alta. Las estimaciones de la semivida estuvieron dentro de un intervalo aproximado de 5 a 7 horas. No hubo una tendencia clara que se pueda atribuir a la estratificación por edad y al uso de corticoesteroides a la DMT. En general, los datos indican que el AUC aumentó de forma casi proporcional al aumento de la dosis de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mientras que el aumento de la </w:t>
      </w:r>
      <w:proofErr w:type="spellStart"/>
      <w:r w:rsidRPr="009C630A">
        <w:rPr>
          <w:rFonts w:ascii="Times New Roman" w:hAnsi="Times New Roman" w:cs="Times New Roman"/>
          <w:color w:val="000000" w:themeColor="text1"/>
        </w:rPr>
        <w:t>C</w:t>
      </w:r>
      <w:r w:rsidRPr="009C630A">
        <w:rPr>
          <w:rFonts w:ascii="Times New Roman" w:hAnsi="Times New Roman" w:cs="Times New Roman"/>
          <w:color w:val="000000" w:themeColor="text1"/>
          <w:vertAlign w:val="subscript"/>
        </w:rPr>
        <w:t>máx</w:t>
      </w:r>
      <w:proofErr w:type="spellEnd"/>
      <w:r w:rsidRPr="009C630A">
        <w:rPr>
          <w:rFonts w:ascii="Times New Roman" w:hAnsi="Times New Roman" w:cs="Times New Roman"/>
          <w:color w:val="000000" w:themeColor="text1"/>
        </w:rPr>
        <w:t xml:space="preserve"> fue, genera</w:t>
      </w:r>
      <w:r w:rsidR="00CD47B2" w:rsidRPr="009C630A">
        <w:rPr>
          <w:rFonts w:ascii="Times New Roman" w:hAnsi="Times New Roman" w:cs="Times New Roman"/>
          <w:color w:val="000000" w:themeColor="text1"/>
        </w:rPr>
        <w:t>lmente, menos que proporcional.</w:t>
      </w:r>
    </w:p>
    <w:p w14:paraId="0086B7F9" w14:textId="77777777" w:rsidR="00CD47B2" w:rsidRPr="009C630A" w:rsidRDefault="00CD47B2" w:rsidP="00BB70C4">
      <w:pPr>
        <w:pStyle w:val="Bezmezer1"/>
        <w:rPr>
          <w:rFonts w:ascii="Times New Roman" w:hAnsi="Times New Roman" w:cs="Times New Roman"/>
          <w:color w:val="000000" w:themeColor="text1"/>
        </w:rPr>
      </w:pPr>
    </w:p>
    <w:p w14:paraId="50553B5A" w14:textId="77777777" w:rsidR="00CD47B2" w:rsidRPr="009C630A" w:rsidRDefault="00736C2F" w:rsidP="00BB70C4">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 xml:space="preserve">Se determinó la farmacocinética de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tras la administración oral a niveles de dosis desde 1,9 mg/m</w:t>
      </w:r>
      <w:r w:rsidRPr="006A62AD">
        <w:rPr>
          <w:rFonts w:ascii="Times New Roman" w:hAnsi="Times New Roman" w:cs="Times New Roman"/>
          <w:color w:val="000000" w:themeColor="text1"/>
          <w:vertAlign w:val="superscript"/>
        </w:rPr>
        <w:t>2</w:t>
      </w:r>
      <w:r w:rsidRPr="009C630A">
        <w:rPr>
          <w:rFonts w:ascii="Times New Roman" w:hAnsi="Times New Roman" w:cs="Times New Roman"/>
          <w:color w:val="000000" w:themeColor="text1"/>
        </w:rPr>
        <w:t>/día a 3,4 mg/m</w:t>
      </w:r>
      <w:r w:rsidRPr="006A62AD">
        <w:rPr>
          <w:rFonts w:ascii="Times New Roman" w:hAnsi="Times New Roman" w:cs="Times New Roman"/>
          <w:color w:val="000000" w:themeColor="text1"/>
          <w:vertAlign w:val="superscript"/>
        </w:rPr>
        <w:t>2</w:t>
      </w:r>
      <w:r w:rsidRPr="009C630A">
        <w:rPr>
          <w:rFonts w:ascii="Times New Roman" w:hAnsi="Times New Roman" w:cs="Times New Roman"/>
          <w:color w:val="000000" w:themeColor="text1"/>
        </w:rPr>
        <w:t>/día en 70 pacientes de entre 4 y 20 años de edad en un análisis integrado de los estudios fase I y fase II en tumores encefálicos pediátricos recidivantes o progresivos. Los perfiles</w:t>
      </w:r>
      <w:r w:rsidR="00CD47B2" w:rsidRPr="009C630A">
        <w:rPr>
          <w:rFonts w:ascii="Times New Roman" w:hAnsi="Times New Roman" w:cs="Times New Roman"/>
          <w:color w:val="000000" w:themeColor="text1"/>
        </w:rPr>
        <w:t xml:space="preserve"> de concentración de </w:t>
      </w:r>
      <w:proofErr w:type="spellStart"/>
      <w:r w:rsidR="00CD47B2" w:rsidRPr="009C630A">
        <w:rPr>
          <w:rFonts w:ascii="Times New Roman" w:hAnsi="Times New Roman" w:cs="Times New Roman"/>
          <w:color w:val="000000" w:themeColor="text1"/>
        </w:rPr>
        <w:t>pomalidomida</w:t>
      </w:r>
      <w:proofErr w:type="spellEnd"/>
      <w:r w:rsidR="00CD47B2" w:rsidRPr="009C630A">
        <w:rPr>
          <w:rFonts w:ascii="Times New Roman" w:hAnsi="Times New Roman" w:cs="Times New Roman"/>
          <w:color w:val="000000" w:themeColor="text1"/>
        </w:rPr>
        <w:t xml:space="preserve"> frente al tiempo se describieron adecuadamente con un modelo FC </w:t>
      </w:r>
      <w:proofErr w:type="spellStart"/>
      <w:r w:rsidR="00CD47B2" w:rsidRPr="009C630A">
        <w:rPr>
          <w:rFonts w:ascii="Times New Roman" w:hAnsi="Times New Roman" w:cs="Times New Roman"/>
          <w:color w:val="000000" w:themeColor="text1"/>
        </w:rPr>
        <w:t>monocompartimental</w:t>
      </w:r>
      <w:proofErr w:type="spellEnd"/>
      <w:r w:rsidR="00CD47B2" w:rsidRPr="009C630A">
        <w:rPr>
          <w:rFonts w:ascii="Times New Roman" w:hAnsi="Times New Roman" w:cs="Times New Roman"/>
          <w:color w:val="000000" w:themeColor="text1"/>
        </w:rPr>
        <w:t xml:space="preserve"> con absorción y eliminación de primer orden. </w:t>
      </w:r>
      <w:proofErr w:type="spellStart"/>
      <w:r w:rsidR="00CD47B2" w:rsidRPr="009C630A">
        <w:rPr>
          <w:rFonts w:ascii="Times New Roman" w:hAnsi="Times New Roman" w:cs="Times New Roman"/>
          <w:color w:val="000000" w:themeColor="text1"/>
        </w:rPr>
        <w:t>Pomalidomida</w:t>
      </w:r>
      <w:proofErr w:type="spellEnd"/>
      <w:r w:rsidR="00CD47B2" w:rsidRPr="009C630A">
        <w:rPr>
          <w:rFonts w:ascii="Times New Roman" w:hAnsi="Times New Roman" w:cs="Times New Roman"/>
          <w:color w:val="000000" w:themeColor="text1"/>
        </w:rPr>
        <w:t xml:space="preserve"> presentó una FC lineal e invariante en el tiempo, con una variabilidad moderada. Los valores típicos de CL/F, </w:t>
      </w:r>
      <w:proofErr w:type="spellStart"/>
      <w:r w:rsidR="00CD47B2" w:rsidRPr="009C630A">
        <w:rPr>
          <w:rFonts w:ascii="Times New Roman" w:hAnsi="Times New Roman" w:cs="Times New Roman"/>
          <w:color w:val="000000" w:themeColor="text1"/>
        </w:rPr>
        <w:t>Vc</w:t>
      </w:r>
      <w:proofErr w:type="spellEnd"/>
      <w:r w:rsidR="00CD47B2" w:rsidRPr="009C630A">
        <w:rPr>
          <w:rFonts w:ascii="Times New Roman" w:hAnsi="Times New Roman" w:cs="Times New Roman"/>
          <w:color w:val="000000" w:themeColor="text1"/>
        </w:rPr>
        <w:t xml:space="preserve">/F, Ka, periodo de latencia de </w:t>
      </w:r>
      <w:proofErr w:type="spellStart"/>
      <w:r w:rsidR="00CD47B2" w:rsidRPr="009C630A">
        <w:rPr>
          <w:rFonts w:ascii="Times New Roman" w:hAnsi="Times New Roman" w:cs="Times New Roman"/>
          <w:color w:val="000000" w:themeColor="text1"/>
        </w:rPr>
        <w:t>pomalidomida</w:t>
      </w:r>
      <w:proofErr w:type="spellEnd"/>
      <w:r w:rsidR="00CD47B2" w:rsidRPr="009C630A">
        <w:rPr>
          <w:rFonts w:ascii="Times New Roman" w:hAnsi="Times New Roman" w:cs="Times New Roman"/>
          <w:color w:val="000000" w:themeColor="text1"/>
        </w:rPr>
        <w:t xml:space="preserve"> fueron 3,94 l/h; 43,0 l; 1,45 h</w:t>
      </w:r>
      <w:r w:rsidR="00CD47B2" w:rsidRPr="006A62AD">
        <w:rPr>
          <w:rFonts w:ascii="Times New Roman" w:hAnsi="Times New Roman" w:cs="Times New Roman"/>
          <w:color w:val="000000" w:themeColor="text1"/>
          <w:vertAlign w:val="superscript"/>
        </w:rPr>
        <w:t>-1</w:t>
      </w:r>
      <w:r w:rsidR="00CD47B2" w:rsidRPr="009C630A">
        <w:rPr>
          <w:rFonts w:ascii="Times New Roman" w:hAnsi="Times New Roman" w:cs="Times New Roman"/>
          <w:color w:val="000000" w:themeColor="text1"/>
        </w:rPr>
        <w:t xml:space="preserve"> y 0,454 h, respectivamente. La semivida de eliminación terminal de </w:t>
      </w:r>
      <w:proofErr w:type="spellStart"/>
      <w:r w:rsidR="00CD47B2" w:rsidRPr="009C630A">
        <w:rPr>
          <w:rFonts w:ascii="Times New Roman" w:hAnsi="Times New Roman" w:cs="Times New Roman"/>
          <w:color w:val="000000" w:themeColor="text1"/>
        </w:rPr>
        <w:t>pomalidomida</w:t>
      </w:r>
      <w:proofErr w:type="spellEnd"/>
      <w:r w:rsidR="00CD47B2" w:rsidRPr="009C630A">
        <w:rPr>
          <w:rFonts w:ascii="Times New Roman" w:hAnsi="Times New Roman" w:cs="Times New Roman"/>
          <w:color w:val="000000" w:themeColor="text1"/>
        </w:rPr>
        <w:t xml:space="preserve"> fue de 7,33 horas. Con excepción del área de superficie corporal (ASC), ninguna de las covariables evaluadas, incluidas la edad y el sexo, tuvieron un efecto sobre la FC de </w:t>
      </w:r>
      <w:proofErr w:type="spellStart"/>
      <w:r w:rsidR="00CD47B2" w:rsidRPr="009C630A">
        <w:rPr>
          <w:rFonts w:ascii="Times New Roman" w:hAnsi="Times New Roman" w:cs="Times New Roman"/>
          <w:color w:val="000000" w:themeColor="text1"/>
        </w:rPr>
        <w:t>pomalidomida</w:t>
      </w:r>
      <w:proofErr w:type="spellEnd"/>
      <w:r w:rsidR="00CD47B2" w:rsidRPr="009C630A">
        <w:rPr>
          <w:rFonts w:ascii="Times New Roman" w:hAnsi="Times New Roman" w:cs="Times New Roman"/>
          <w:color w:val="000000" w:themeColor="text1"/>
        </w:rPr>
        <w:t xml:space="preserve">. Aunque se identificó el ASC como una covariable estadísticamente significativa de CL/F y </w:t>
      </w:r>
      <w:proofErr w:type="spellStart"/>
      <w:r w:rsidR="00CD47B2" w:rsidRPr="009C630A">
        <w:rPr>
          <w:rFonts w:ascii="Times New Roman" w:hAnsi="Times New Roman" w:cs="Times New Roman"/>
          <w:color w:val="000000" w:themeColor="text1"/>
        </w:rPr>
        <w:t>Vc</w:t>
      </w:r>
      <w:proofErr w:type="spellEnd"/>
      <w:r w:rsidR="00CD47B2" w:rsidRPr="009C630A">
        <w:rPr>
          <w:rFonts w:ascii="Times New Roman" w:hAnsi="Times New Roman" w:cs="Times New Roman"/>
          <w:color w:val="000000" w:themeColor="text1"/>
        </w:rPr>
        <w:t xml:space="preserve">/F de </w:t>
      </w:r>
      <w:proofErr w:type="spellStart"/>
      <w:r w:rsidR="00CD47B2" w:rsidRPr="009C630A">
        <w:rPr>
          <w:rFonts w:ascii="Times New Roman" w:hAnsi="Times New Roman" w:cs="Times New Roman"/>
          <w:color w:val="000000" w:themeColor="text1"/>
        </w:rPr>
        <w:t>pomalidomida</w:t>
      </w:r>
      <w:proofErr w:type="spellEnd"/>
      <w:r w:rsidR="00CD47B2" w:rsidRPr="009C630A">
        <w:rPr>
          <w:rFonts w:ascii="Times New Roman" w:hAnsi="Times New Roman" w:cs="Times New Roman"/>
          <w:color w:val="000000" w:themeColor="text1"/>
        </w:rPr>
        <w:t>, no se consideró que el impacto del ASC sobre los parámetros de exposición fuera clínicamente relevante.</w:t>
      </w:r>
    </w:p>
    <w:p w14:paraId="7F82A2CB" w14:textId="70D2DC3C" w:rsidR="00195A41" w:rsidRPr="009C630A" w:rsidRDefault="00CD47B2" w:rsidP="00BB70C4">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 xml:space="preserve">En general, no hay diferencias significativas en la FC de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entre pacientes pediátricos y adultos.</w:t>
      </w:r>
    </w:p>
    <w:p w14:paraId="6457E341" w14:textId="77777777" w:rsidR="00CD47B2" w:rsidRPr="009C630A" w:rsidRDefault="00CD47B2" w:rsidP="00BB70C4">
      <w:pPr>
        <w:pStyle w:val="Bezmezer1"/>
        <w:rPr>
          <w:rFonts w:ascii="Times New Roman" w:hAnsi="Times New Roman" w:cs="Times New Roman"/>
          <w:color w:val="000000" w:themeColor="text1"/>
        </w:rPr>
      </w:pPr>
    </w:p>
    <w:p w14:paraId="519EE496" w14:textId="77777777" w:rsidR="00CD47B2" w:rsidRDefault="00CD47B2" w:rsidP="00BB70C4">
      <w:pPr>
        <w:pStyle w:val="Bezmezer1"/>
        <w:rPr>
          <w:rFonts w:ascii="Times New Roman" w:hAnsi="Times New Roman" w:cs="Times New Roman"/>
          <w:color w:val="000000" w:themeColor="text1"/>
          <w:u w:val="single"/>
        </w:rPr>
      </w:pPr>
      <w:r w:rsidRPr="009C630A">
        <w:rPr>
          <w:rFonts w:ascii="Times New Roman" w:hAnsi="Times New Roman" w:cs="Times New Roman"/>
          <w:color w:val="000000" w:themeColor="text1"/>
          <w:u w:val="single"/>
        </w:rPr>
        <w:t>Pacientes de edad avanzada</w:t>
      </w:r>
    </w:p>
    <w:p w14:paraId="5451D447" w14:textId="77777777" w:rsidR="003836BC" w:rsidRPr="009C630A" w:rsidRDefault="003836BC" w:rsidP="00BB70C4">
      <w:pPr>
        <w:pStyle w:val="Bezmezer1"/>
        <w:rPr>
          <w:rFonts w:ascii="Times New Roman" w:hAnsi="Times New Roman" w:cs="Times New Roman"/>
          <w:color w:val="000000" w:themeColor="text1"/>
          <w:u w:val="single"/>
        </w:rPr>
      </w:pPr>
    </w:p>
    <w:p w14:paraId="69A9D296" w14:textId="77777777" w:rsidR="00CD47B2" w:rsidRPr="009C630A" w:rsidRDefault="00CD47B2" w:rsidP="00BB70C4">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 xml:space="preserve">Según análisis de farmacocinética poblacional en sujetos sanos y en pacientes con mieloma múltiple, no se observó una influencia significativa de la edad (19-83 años) en el aclaramiento oral de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En los estudios clínicos los pacientes de edad avanzada (&gt; 65 años) expuestos a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no requirieron ningún ajuste de dosis (ver sección 4.2).</w:t>
      </w:r>
    </w:p>
    <w:p w14:paraId="3C987417" w14:textId="77777777" w:rsidR="00CD47B2" w:rsidRPr="009C630A" w:rsidRDefault="00CD47B2" w:rsidP="00BB70C4">
      <w:pPr>
        <w:pStyle w:val="Bezmezer1"/>
        <w:rPr>
          <w:rFonts w:ascii="Times New Roman" w:hAnsi="Times New Roman" w:cs="Times New Roman"/>
          <w:color w:val="000000" w:themeColor="text1"/>
        </w:rPr>
      </w:pPr>
    </w:p>
    <w:p w14:paraId="705CEEB5" w14:textId="77777777" w:rsidR="00CD47B2" w:rsidRDefault="00CD47B2" w:rsidP="00BB70C4">
      <w:pPr>
        <w:pStyle w:val="Bezmezer1"/>
        <w:rPr>
          <w:rFonts w:ascii="Times New Roman" w:hAnsi="Times New Roman" w:cs="Times New Roman"/>
          <w:color w:val="000000" w:themeColor="text1"/>
          <w:u w:val="single"/>
        </w:rPr>
      </w:pPr>
      <w:r w:rsidRPr="009C630A">
        <w:rPr>
          <w:rFonts w:ascii="Times New Roman" w:hAnsi="Times New Roman" w:cs="Times New Roman"/>
          <w:color w:val="000000" w:themeColor="text1"/>
          <w:u w:val="single"/>
        </w:rPr>
        <w:t>Insuficiencia renal</w:t>
      </w:r>
    </w:p>
    <w:p w14:paraId="5CF3BFE5" w14:textId="77777777" w:rsidR="003836BC" w:rsidRPr="009C630A" w:rsidRDefault="003836BC" w:rsidP="00BB70C4">
      <w:pPr>
        <w:pStyle w:val="Bezmezer1"/>
        <w:rPr>
          <w:rFonts w:ascii="Times New Roman" w:hAnsi="Times New Roman" w:cs="Times New Roman"/>
          <w:color w:val="000000" w:themeColor="text1"/>
          <w:u w:val="single"/>
        </w:rPr>
      </w:pPr>
    </w:p>
    <w:p w14:paraId="2EEEC907" w14:textId="77777777" w:rsidR="00CD47B2" w:rsidRPr="009C630A" w:rsidRDefault="00CD47B2" w:rsidP="00BB70C4">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 xml:space="preserve">Los análisis de farmacocinética poblacional mostraron que los parámetros farmacocinéticos de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no se vieron afectados de forma destacable en los pacientes con insuficiencia renal (definida mediante el aclaramiento de la creatinina o el filtrado glomerular estimado [</w:t>
      </w:r>
      <w:proofErr w:type="spellStart"/>
      <w:r w:rsidRPr="009C630A">
        <w:rPr>
          <w:rFonts w:ascii="Times New Roman" w:hAnsi="Times New Roman" w:cs="Times New Roman"/>
          <w:color w:val="000000" w:themeColor="text1"/>
        </w:rPr>
        <w:t>FGe</w:t>
      </w:r>
      <w:proofErr w:type="spellEnd"/>
      <w:r w:rsidRPr="009C630A">
        <w:rPr>
          <w:rFonts w:ascii="Times New Roman" w:hAnsi="Times New Roman" w:cs="Times New Roman"/>
          <w:color w:val="000000" w:themeColor="text1"/>
        </w:rPr>
        <w:t>]) en comparación con los pacientes con la función renal normal (</w:t>
      </w:r>
      <w:proofErr w:type="spellStart"/>
      <w:r w:rsidRPr="009C630A">
        <w:rPr>
          <w:rFonts w:ascii="Times New Roman" w:hAnsi="Times New Roman" w:cs="Times New Roman"/>
          <w:color w:val="000000" w:themeColor="text1"/>
        </w:rPr>
        <w:t>CrCl</w:t>
      </w:r>
      <w:proofErr w:type="spellEnd"/>
      <w:r w:rsidRPr="009C630A">
        <w:rPr>
          <w:rFonts w:ascii="Times New Roman" w:hAnsi="Times New Roman" w:cs="Times New Roman"/>
          <w:color w:val="000000" w:themeColor="text1"/>
        </w:rPr>
        <w:t xml:space="preserve"> ≥ 60 ml/minuto). La exposición media a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normalizada según el AUC fue del 98,2 % con un intervalo de confianza del 90 % [77,4 % al 120,6 %] en los pacientes con insuficiencia renal moderada (</w:t>
      </w:r>
      <w:proofErr w:type="spellStart"/>
      <w:r w:rsidRPr="009C630A">
        <w:rPr>
          <w:rFonts w:ascii="Times New Roman" w:hAnsi="Times New Roman" w:cs="Times New Roman"/>
          <w:color w:val="000000" w:themeColor="text1"/>
        </w:rPr>
        <w:t>FGe</w:t>
      </w:r>
      <w:proofErr w:type="spellEnd"/>
      <w:r w:rsidRPr="009C630A">
        <w:rPr>
          <w:rFonts w:ascii="Times New Roman" w:hAnsi="Times New Roman" w:cs="Times New Roman"/>
          <w:color w:val="000000" w:themeColor="text1"/>
        </w:rPr>
        <w:t xml:space="preserve"> ≥ 30 a ≤45 ml/minuto/1,73 m</w:t>
      </w:r>
      <w:r w:rsidRPr="009C630A">
        <w:rPr>
          <w:rFonts w:ascii="Times New Roman" w:hAnsi="Times New Roman" w:cs="Times New Roman"/>
          <w:color w:val="000000" w:themeColor="text1"/>
          <w:vertAlign w:val="superscript"/>
        </w:rPr>
        <w:t>2</w:t>
      </w:r>
      <w:r w:rsidRPr="009C630A">
        <w:rPr>
          <w:rFonts w:ascii="Times New Roman" w:hAnsi="Times New Roman" w:cs="Times New Roman"/>
          <w:color w:val="000000" w:themeColor="text1"/>
        </w:rPr>
        <w:t xml:space="preserve">) en comparación con los pacientes con la función renal normal. La exposición media a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normalizada según el AUC fue del 100,2 % con un intervalo de confianza del 90 % [79,7 % al 127,0 %] en los pacientes con insuficiencia renal grave que no precisaban diálisis (</w:t>
      </w:r>
      <w:proofErr w:type="spellStart"/>
      <w:r w:rsidRPr="009C630A">
        <w:rPr>
          <w:rFonts w:ascii="Times New Roman" w:hAnsi="Times New Roman" w:cs="Times New Roman"/>
          <w:color w:val="000000" w:themeColor="text1"/>
        </w:rPr>
        <w:t>CrCl</w:t>
      </w:r>
      <w:proofErr w:type="spellEnd"/>
      <w:r w:rsidRPr="009C630A">
        <w:rPr>
          <w:rFonts w:ascii="Times New Roman" w:hAnsi="Times New Roman" w:cs="Times New Roman"/>
          <w:color w:val="000000" w:themeColor="text1"/>
        </w:rPr>
        <w:t xml:space="preserve"> &lt; 30 o </w:t>
      </w:r>
      <w:proofErr w:type="spellStart"/>
      <w:r w:rsidRPr="009C630A">
        <w:rPr>
          <w:rFonts w:ascii="Times New Roman" w:hAnsi="Times New Roman" w:cs="Times New Roman"/>
          <w:color w:val="000000" w:themeColor="text1"/>
        </w:rPr>
        <w:t>FGe</w:t>
      </w:r>
      <w:proofErr w:type="spellEnd"/>
      <w:r w:rsidRPr="009C630A">
        <w:rPr>
          <w:rFonts w:ascii="Times New Roman" w:hAnsi="Times New Roman" w:cs="Times New Roman"/>
          <w:color w:val="000000" w:themeColor="text1"/>
        </w:rPr>
        <w:t xml:space="preserve"> &lt; 30 ml/minuto/1,73 m</w:t>
      </w:r>
      <w:r w:rsidRPr="009C630A">
        <w:rPr>
          <w:rFonts w:ascii="Times New Roman" w:hAnsi="Times New Roman" w:cs="Times New Roman"/>
          <w:color w:val="000000" w:themeColor="text1"/>
          <w:vertAlign w:val="superscript"/>
        </w:rPr>
        <w:t>2</w:t>
      </w:r>
      <w:r w:rsidRPr="009C630A">
        <w:rPr>
          <w:rFonts w:ascii="Times New Roman" w:hAnsi="Times New Roman" w:cs="Times New Roman"/>
          <w:color w:val="000000" w:themeColor="text1"/>
        </w:rPr>
        <w:t xml:space="preserve">) en comparación con los pacientes con la función renal normal. La exposición media a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normalizada según el AUC aumentó en un 35,8 % con un IC del 90 % [7,5 % al 70,0 %] en los pacientes con insuficiencia renal grave que precisaban diálisis (</w:t>
      </w:r>
      <w:proofErr w:type="spellStart"/>
      <w:r w:rsidRPr="009C630A">
        <w:rPr>
          <w:rFonts w:ascii="Times New Roman" w:hAnsi="Times New Roman" w:cs="Times New Roman"/>
          <w:color w:val="000000" w:themeColor="text1"/>
        </w:rPr>
        <w:t>CrCl</w:t>
      </w:r>
      <w:proofErr w:type="spellEnd"/>
      <w:r w:rsidRPr="009C630A">
        <w:rPr>
          <w:rFonts w:ascii="Times New Roman" w:hAnsi="Times New Roman" w:cs="Times New Roman"/>
          <w:color w:val="000000" w:themeColor="text1"/>
        </w:rPr>
        <w:t xml:space="preserve"> &lt; 30 ml/minuto con necesidad de diálisis) en comparación con los pacientes con la función renal normal. Los cambios medios en la exposición a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en cada uno de estos grupos de insuficiencia renal no son de una magnitud que requiera un ajuste de la dosis.</w:t>
      </w:r>
    </w:p>
    <w:p w14:paraId="19A0069D" w14:textId="77777777" w:rsidR="00CD47B2" w:rsidRPr="009C630A" w:rsidRDefault="00CD47B2" w:rsidP="00BB70C4">
      <w:pPr>
        <w:pStyle w:val="Bezmezer1"/>
        <w:rPr>
          <w:rFonts w:ascii="Times New Roman" w:hAnsi="Times New Roman" w:cs="Times New Roman"/>
          <w:color w:val="000000" w:themeColor="text1"/>
        </w:rPr>
      </w:pPr>
    </w:p>
    <w:p w14:paraId="2381AEA0" w14:textId="77777777" w:rsidR="00CD47B2" w:rsidRDefault="00CD47B2" w:rsidP="00BB70C4">
      <w:pPr>
        <w:pStyle w:val="Bezmezer1"/>
        <w:rPr>
          <w:rFonts w:ascii="Times New Roman" w:hAnsi="Times New Roman" w:cs="Times New Roman"/>
          <w:color w:val="000000" w:themeColor="text1"/>
          <w:u w:val="single"/>
        </w:rPr>
      </w:pPr>
      <w:r w:rsidRPr="009C630A">
        <w:rPr>
          <w:rFonts w:ascii="Times New Roman" w:hAnsi="Times New Roman" w:cs="Times New Roman"/>
          <w:color w:val="000000" w:themeColor="text1"/>
          <w:u w:val="single"/>
        </w:rPr>
        <w:t>Insuficiencia hepática</w:t>
      </w:r>
    </w:p>
    <w:p w14:paraId="294AED5A" w14:textId="77777777" w:rsidR="003836BC" w:rsidRPr="009C630A" w:rsidRDefault="003836BC" w:rsidP="00BB70C4">
      <w:pPr>
        <w:pStyle w:val="Bezmezer1"/>
        <w:rPr>
          <w:rFonts w:ascii="Times New Roman" w:hAnsi="Times New Roman" w:cs="Times New Roman"/>
          <w:color w:val="000000" w:themeColor="text1"/>
          <w:u w:val="single"/>
        </w:rPr>
      </w:pPr>
    </w:p>
    <w:p w14:paraId="51AC32D7" w14:textId="41150851" w:rsidR="00195A41" w:rsidRPr="009C630A" w:rsidRDefault="00CD47B2" w:rsidP="00BB70C4">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 xml:space="preserve">Los parámetros farmacocinéticos cambiaron modestamente en los pacientes con insuficiencia hepática (definida mediante los criterios de Child-Pugh) en comparación con los sujetos sanos. La exposición media a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aumentó en un 51 % con un intervalo de confianza del 90 % [del 9 % al 110 %] en los pacientes con insuficiencia hepática leve en comparación con los sujetos sanos. La exposición media a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aumentó en un 58 % con un intervalo de confianza del 90 % [del 13 % al 119 %] en los pacientes con insuficiencia hepática moderada en comparación con los sujetos sanos. La exposición media a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aumentó en un 72 % con un intervalo de confianza del 90 % [del 24 % al 138 %] en los pacientes con insuficiencia hepática grave en comparación con los sujetos sanos. Los aumentos medios en la exposición a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en cada uno de estos grupos de </w:t>
      </w:r>
      <w:proofErr w:type="spellStart"/>
      <w:r w:rsidRPr="009C630A">
        <w:rPr>
          <w:rFonts w:ascii="Times New Roman" w:hAnsi="Times New Roman" w:cs="Times New Roman"/>
          <w:color w:val="000000" w:themeColor="text1"/>
        </w:rPr>
        <w:t>insuciencia</w:t>
      </w:r>
      <w:proofErr w:type="spellEnd"/>
      <w:r w:rsidRPr="009C630A">
        <w:rPr>
          <w:rFonts w:ascii="Times New Roman" w:hAnsi="Times New Roman" w:cs="Times New Roman"/>
          <w:color w:val="000000" w:themeColor="text1"/>
        </w:rPr>
        <w:t xml:space="preserve"> hepática no son de una magnitud que requiera un ajuste del esquema de tratamiento o de la dosis (ver sección 4.2).</w:t>
      </w:r>
    </w:p>
    <w:p w14:paraId="4B2BD19E" w14:textId="77777777" w:rsidR="00CD47B2" w:rsidRPr="009C630A" w:rsidRDefault="00CD47B2" w:rsidP="00BB70C4">
      <w:pPr>
        <w:pStyle w:val="Bezmezer1"/>
        <w:rPr>
          <w:rFonts w:ascii="Times New Roman" w:hAnsi="Times New Roman" w:cs="Times New Roman"/>
          <w:color w:val="000000" w:themeColor="text1"/>
        </w:rPr>
      </w:pPr>
    </w:p>
    <w:p w14:paraId="56274DED" w14:textId="77777777" w:rsidR="00195A41" w:rsidRPr="00517490" w:rsidRDefault="00195A41" w:rsidP="006B6FB9">
      <w:pPr>
        <w:pStyle w:val="Zentiva1-11"/>
        <w:rPr>
          <w:lang w:val="es-AR"/>
        </w:rPr>
      </w:pPr>
      <w:r w:rsidRPr="00517490">
        <w:rPr>
          <w:lang w:val="es-AR"/>
        </w:rPr>
        <w:t>5.3</w:t>
      </w:r>
      <w:r w:rsidRPr="00517490">
        <w:rPr>
          <w:lang w:val="es-AR"/>
        </w:rPr>
        <w:tab/>
        <w:t>Datos preclínicos sobre seguridad</w:t>
      </w:r>
    </w:p>
    <w:p w14:paraId="3CE5658C" w14:textId="77777777" w:rsidR="00195A41" w:rsidRPr="009C630A" w:rsidRDefault="00195A41" w:rsidP="00BB70C4">
      <w:pPr>
        <w:pStyle w:val="Bezmezer1"/>
        <w:rPr>
          <w:rFonts w:ascii="Times New Roman" w:hAnsi="Times New Roman" w:cs="Times New Roman"/>
          <w:b/>
          <w:color w:val="000000" w:themeColor="text1"/>
        </w:rPr>
      </w:pPr>
    </w:p>
    <w:p w14:paraId="2F14053C" w14:textId="77777777" w:rsidR="00CD47B2" w:rsidRDefault="00CD47B2" w:rsidP="00BB70C4">
      <w:pPr>
        <w:pStyle w:val="Bezmezer1"/>
        <w:rPr>
          <w:rFonts w:ascii="Times New Roman" w:hAnsi="Times New Roman" w:cs="Times New Roman"/>
          <w:color w:val="000000" w:themeColor="text1"/>
          <w:u w:val="single"/>
        </w:rPr>
      </w:pPr>
      <w:r w:rsidRPr="009C630A">
        <w:rPr>
          <w:rFonts w:ascii="Times New Roman" w:hAnsi="Times New Roman" w:cs="Times New Roman"/>
          <w:color w:val="000000" w:themeColor="text1"/>
          <w:u w:val="single"/>
        </w:rPr>
        <w:t>Estudios de toxicidad de dosis repetidas</w:t>
      </w:r>
    </w:p>
    <w:p w14:paraId="2C394FB3" w14:textId="77777777" w:rsidR="003836BC" w:rsidRPr="009C630A" w:rsidRDefault="003836BC" w:rsidP="00BB70C4">
      <w:pPr>
        <w:pStyle w:val="Bezmezer1"/>
        <w:rPr>
          <w:rFonts w:ascii="Times New Roman" w:hAnsi="Times New Roman" w:cs="Times New Roman"/>
          <w:color w:val="000000" w:themeColor="text1"/>
          <w:u w:val="single"/>
        </w:rPr>
      </w:pPr>
    </w:p>
    <w:p w14:paraId="5D4AD764" w14:textId="77777777" w:rsidR="00CD47B2" w:rsidRPr="009C630A" w:rsidRDefault="00CD47B2" w:rsidP="00BB70C4">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 xml:space="preserve">La administración crónica de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en ratas en dosis de 50, 250 y 1000 mg/kg/día durante 6 meses fue bien tolerada. No se detectó ningún efecto adverso hasta los 1000 mg/kg/día (una tasa de exposición 175 veces más elevada que la dosis clínica de 4 mg).</w:t>
      </w:r>
    </w:p>
    <w:p w14:paraId="0094233C" w14:textId="77777777" w:rsidR="00CD47B2" w:rsidRPr="009C630A" w:rsidRDefault="00CD47B2" w:rsidP="00BB70C4">
      <w:pPr>
        <w:pStyle w:val="Bezmezer1"/>
        <w:rPr>
          <w:rFonts w:ascii="Times New Roman" w:hAnsi="Times New Roman" w:cs="Times New Roman"/>
          <w:color w:val="000000" w:themeColor="text1"/>
        </w:rPr>
      </w:pPr>
    </w:p>
    <w:p w14:paraId="49146331" w14:textId="77777777" w:rsidR="00CD47B2" w:rsidRPr="009C630A" w:rsidRDefault="00CD47B2" w:rsidP="00BB70C4">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 xml:space="preserve">Se evaluó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en monos en estudios de dosis repetidas de hasta 9 meses de duración. En estos estudios, los monos mostraron una mayor sensibilidad a los efectos de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que las ratas. Las toxicidades primarias observadas en monos estuvieron relacionadas con los sistemas hematopoyético/</w:t>
      </w:r>
      <w:proofErr w:type="spellStart"/>
      <w:r w:rsidRPr="009C630A">
        <w:rPr>
          <w:rFonts w:ascii="Times New Roman" w:hAnsi="Times New Roman" w:cs="Times New Roman"/>
          <w:color w:val="000000" w:themeColor="text1"/>
        </w:rPr>
        <w:t>linforreticular</w:t>
      </w:r>
      <w:proofErr w:type="spellEnd"/>
      <w:r w:rsidRPr="009C630A">
        <w:rPr>
          <w:rFonts w:ascii="Times New Roman" w:hAnsi="Times New Roman" w:cs="Times New Roman"/>
          <w:color w:val="000000" w:themeColor="text1"/>
        </w:rPr>
        <w:t xml:space="preserve">. En el estudio de 9 meses en monos con dosis de 0,05, 0,1 y 1 mg/kg/día se observó morbilidad y eutanasia temprana de 6 animales a dosis de 1 mg/kg/día que fueron atribuidas a los efectos inmunosupresores (infección por estafilococos, reducción de los linfocitos en sangre periférica, inflamación crónica del intestino grueso, reducción histológica de los linfocitos e </w:t>
      </w:r>
      <w:proofErr w:type="spellStart"/>
      <w:r w:rsidRPr="009C630A">
        <w:rPr>
          <w:rFonts w:ascii="Times New Roman" w:hAnsi="Times New Roman" w:cs="Times New Roman"/>
          <w:color w:val="000000" w:themeColor="text1"/>
        </w:rPr>
        <w:t>hipocelularidad</w:t>
      </w:r>
      <w:proofErr w:type="spellEnd"/>
      <w:r w:rsidRPr="009C630A">
        <w:rPr>
          <w:rFonts w:ascii="Times New Roman" w:hAnsi="Times New Roman" w:cs="Times New Roman"/>
          <w:color w:val="000000" w:themeColor="text1"/>
        </w:rPr>
        <w:t xml:space="preserve"> de la médula ósea) a exposiciones elevadas de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(15 veces la tasa de exposición comparada con una dosis clínica de 4 mg). Dichos efectos inmunosupresores </w:t>
      </w:r>
      <w:r w:rsidRPr="009C630A">
        <w:rPr>
          <w:rFonts w:ascii="Times New Roman" w:hAnsi="Times New Roman" w:cs="Times New Roman"/>
          <w:color w:val="000000" w:themeColor="text1"/>
        </w:rPr>
        <w:lastRenderedPageBreak/>
        <w:t>provocaron la eutanasia temprana de 4 monos debido a su mal estado de salud (heces líquidas, inapetencia, ingesta de alimentos reducida y pérdida de peso); la evaluación histopatológica de estos animales demostró inflamación crónica del intestino grueso y atrofia vellosa del intestino delgado. Se observó infección por estafilococos en 4 monos; 3 de éstos respondieron al tratamiento con antibióticos y uno murió sin tratamiento. Además, resultados consistentes con la leucemia mielógena aguda llevaron a la eutanasia de un mono; las observaciones clínicas y la patología clínica y/o alteraciones de la médula ósea observadas en este animal eran consistentes con inmunosupresión. La proliferación mínima o leve en los conductos biliares con incrementos asociados de la ALP y de la GGT también se observaron a dosis de 1 mg/kg/día. La evaluación de los animales recuperados indicó que todos los resultados relacionados con el tratamiento eran reversibles a las 8 semanas del cese de la administración, excepto la proliferación de los conductos biliares intrahepáticos observada en 1 animal en el grupo de 1 mg/kg/día. El nivel sin efecto adverso observado (NOAEL) fue de 0,1 mg/kg/día (una tasa de exposición relativa de 0,5 veces comparada con la dosis clínica de 4 mg).</w:t>
      </w:r>
    </w:p>
    <w:p w14:paraId="39954760" w14:textId="77777777" w:rsidR="00CD47B2" w:rsidRPr="009C630A" w:rsidRDefault="00CD47B2" w:rsidP="00BB70C4">
      <w:pPr>
        <w:pStyle w:val="Bezmezer1"/>
        <w:rPr>
          <w:rFonts w:ascii="Times New Roman" w:hAnsi="Times New Roman" w:cs="Times New Roman"/>
          <w:color w:val="000000" w:themeColor="text1"/>
        </w:rPr>
      </w:pPr>
    </w:p>
    <w:p w14:paraId="6BBB8389" w14:textId="2E2E1981" w:rsidR="00CD47B2" w:rsidRDefault="00CD47B2" w:rsidP="00BB70C4">
      <w:pPr>
        <w:pStyle w:val="Bezmezer1"/>
        <w:rPr>
          <w:rFonts w:ascii="Times New Roman" w:hAnsi="Times New Roman" w:cs="Times New Roman"/>
          <w:color w:val="000000" w:themeColor="text1"/>
          <w:u w:val="single"/>
        </w:rPr>
      </w:pPr>
      <w:r w:rsidRPr="009C630A">
        <w:rPr>
          <w:rFonts w:ascii="Times New Roman" w:hAnsi="Times New Roman" w:cs="Times New Roman"/>
          <w:color w:val="000000" w:themeColor="text1"/>
          <w:u w:val="single"/>
        </w:rPr>
        <w:t>Genotoxicidad/carcinogenicidad</w:t>
      </w:r>
    </w:p>
    <w:p w14:paraId="5A2CFD08" w14:textId="77777777" w:rsidR="003836BC" w:rsidRPr="009C630A" w:rsidRDefault="003836BC" w:rsidP="00BB70C4">
      <w:pPr>
        <w:pStyle w:val="Bezmezer1"/>
        <w:rPr>
          <w:rFonts w:ascii="Times New Roman" w:hAnsi="Times New Roman" w:cs="Times New Roman"/>
          <w:color w:val="000000" w:themeColor="text1"/>
          <w:u w:val="single"/>
        </w:rPr>
      </w:pPr>
    </w:p>
    <w:p w14:paraId="71F3880C" w14:textId="77777777" w:rsidR="00CD47B2" w:rsidRPr="009C630A" w:rsidRDefault="00CD47B2" w:rsidP="00BB70C4">
      <w:pPr>
        <w:pStyle w:val="Bezmezer1"/>
        <w:rPr>
          <w:rFonts w:ascii="Times New Roman" w:hAnsi="Times New Roman" w:cs="Times New Roman"/>
          <w:color w:val="000000" w:themeColor="text1"/>
        </w:rPr>
      </w:pP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no resultó mutagénica en los ensayos de mutaciones bacterianas y de los mamíferos, y no indujo aberraciones cromosómicas en los linfocitos de sangre periférica en humanos así como tampoco a la formación de micronúcleos en eritrocitos policromáticos en la médula ósea de ratas a las que les fueron administradas dosis de hasta 2000 mg/kg/día. No se han realizado estudios de carcinogenicidad.</w:t>
      </w:r>
    </w:p>
    <w:p w14:paraId="5E2EA10F" w14:textId="77777777" w:rsidR="00CD47B2" w:rsidRPr="009C630A" w:rsidRDefault="00CD47B2" w:rsidP="00BB70C4">
      <w:pPr>
        <w:pStyle w:val="Bezmezer1"/>
        <w:rPr>
          <w:rFonts w:ascii="Times New Roman" w:hAnsi="Times New Roman" w:cs="Times New Roman"/>
          <w:color w:val="000000" w:themeColor="text1"/>
        </w:rPr>
      </w:pPr>
    </w:p>
    <w:p w14:paraId="156634B9" w14:textId="77777777" w:rsidR="00CD47B2" w:rsidRDefault="00CD47B2" w:rsidP="00BB70C4">
      <w:pPr>
        <w:pStyle w:val="Bezmezer1"/>
        <w:rPr>
          <w:rFonts w:ascii="Times New Roman" w:hAnsi="Times New Roman" w:cs="Times New Roman"/>
          <w:color w:val="000000" w:themeColor="text1"/>
          <w:u w:val="single"/>
        </w:rPr>
      </w:pPr>
      <w:r w:rsidRPr="009C630A">
        <w:rPr>
          <w:rFonts w:ascii="Times New Roman" w:hAnsi="Times New Roman" w:cs="Times New Roman"/>
          <w:color w:val="000000" w:themeColor="text1"/>
          <w:u w:val="single"/>
        </w:rPr>
        <w:t>Fertilidad y desarrollo embrionario temprano</w:t>
      </w:r>
    </w:p>
    <w:p w14:paraId="602AEA29" w14:textId="77777777" w:rsidR="003836BC" w:rsidRPr="009C630A" w:rsidRDefault="003836BC" w:rsidP="00BB70C4">
      <w:pPr>
        <w:pStyle w:val="Bezmezer1"/>
        <w:rPr>
          <w:rFonts w:ascii="Times New Roman" w:hAnsi="Times New Roman" w:cs="Times New Roman"/>
          <w:color w:val="000000" w:themeColor="text1"/>
          <w:u w:val="single"/>
        </w:rPr>
      </w:pPr>
    </w:p>
    <w:p w14:paraId="22B6430A" w14:textId="77777777" w:rsidR="00CD47B2" w:rsidRPr="009C630A" w:rsidRDefault="00CD47B2" w:rsidP="00BB70C4">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 xml:space="preserve">En un estudio de fertilidad y desarrollo embrionario temprano en ratas, se administró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a los machos y las hembras a dosis de 25, 250 y 1000 mg/kg/día. El examen uterino en el día de gestación 13 mostró una reducción de la cantidad media de embriones viables y un aumento en la pérdida </w:t>
      </w:r>
      <w:proofErr w:type="spellStart"/>
      <w:r w:rsidRPr="009C630A">
        <w:rPr>
          <w:rFonts w:ascii="Times New Roman" w:hAnsi="Times New Roman" w:cs="Times New Roman"/>
          <w:color w:val="000000" w:themeColor="text1"/>
        </w:rPr>
        <w:t>postimplantación</w:t>
      </w:r>
      <w:proofErr w:type="spellEnd"/>
      <w:r w:rsidRPr="009C630A">
        <w:rPr>
          <w:rFonts w:ascii="Times New Roman" w:hAnsi="Times New Roman" w:cs="Times New Roman"/>
          <w:color w:val="000000" w:themeColor="text1"/>
        </w:rPr>
        <w:t xml:space="preserve"> con todos los niveles de dosis. Por consiguiente, el NOAEL en estos eventos observados fue &lt; 25 mg/kg/día (con un AUC</w:t>
      </w:r>
      <w:r w:rsidRPr="006A62AD">
        <w:rPr>
          <w:rFonts w:ascii="Times New Roman" w:hAnsi="Times New Roman" w:cs="Times New Roman"/>
          <w:color w:val="000000" w:themeColor="text1"/>
          <w:vertAlign w:val="subscript"/>
        </w:rPr>
        <w:t>24h</w:t>
      </w:r>
      <w:r w:rsidRPr="009C630A">
        <w:rPr>
          <w:rFonts w:ascii="Times New Roman" w:hAnsi="Times New Roman" w:cs="Times New Roman"/>
          <w:color w:val="000000" w:themeColor="text1"/>
        </w:rPr>
        <w:t xml:space="preserve"> de 39960 </w:t>
      </w:r>
      <w:proofErr w:type="spellStart"/>
      <w:r w:rsidRPr="009C630A">
        <w:rPr>
          <w:rFonts w:ascii="Times New Roman" w:hAnsi="Times New Roman" w:cs="Times New Roman"/>
          <w:color w:val="000000" w:themeColor="text1"/>
        </w:rPr>
        <w:t>ng·h</w:t>
      </w:r>
      <w:proofErr w:type="spellEnd"/>
      <w:r w:rsidRPr="009C630A">
        <w:rPr>
          <w:rFonts w:ascii="Times New Roman" w:hAnsi="Times New Roman" w:cs="Times New Roman"/>
          <w:color w:val="000000" w:themeColor="text1"/>
        </w:rPr>
        <w:t>/ml (</w:t>
      </w:r>
      <w:proofErr w:type="spellStart"/>
      <w:r w:rsidRPr="009C630A">
        <w:rPr>
          <w:rFonts w:ascii="Times New Roman" w:hAnsi="Times New Roman" w:cs="Times New Roman"/>
          <w:color w:val="000000" w:themeColor="text1"/>
        </w:rPr>
        <w:t>nanogramo·hora</w:t>
      </w:r>
      <w:proofErr w:type="spellEnd"/>
      <w:r w:rsidRPr="009C630A">
        <w:rPr>
          <w:rFonts w:ascii="Times New Roman" w:hAnsi="Times New Roman" w:cs="Times New Roman"/>
          <w:color w:val="000000" w:themeColor="text1"/>
        </w:rPr>
        <w:t>/mililitros) para la dosis más baja evaluada y una tasa de exposición 99 veces relativa a la dosis clínica de 4 mg). Cuando los machos tratados en este estudio fueron apareados con hembras no tratadas, todos los parámetros uterinos fueron comparables a los controles. Según estos resultados, los efectos observados fueron atribuidos al tratamiento de las hembras.</w:t>
      </w:r>
    </w:p>
    <w:p w14:paraId="5B038752" w14:textId="77777777" w:rsidR="00CD47B2" w:rsidRPr="009C630A" w:rsidRDefault="00CD47B2" w:rsidP="00BB70C4">
      <w:pPr>
        <w:pStyle w:val="Bezmezer1"/>
        <w:rPr>
          <w:rFonts w:ascii="Times New Roman" w:hAnsi="Times New Roman" w:cs="Times New Roman"/>
          <w:color w:val="000000" w:themeColor="text1"/>
        </w:rPr>
      </w:pPr>
    </w:p>
    <w:p w14:paraId="2132DEA4" w14:textId="77777777" w:rsidR="00CD47B2" w:rsidRDefault="00CD47B2" w:rsidP="00BB70C4">
      <w:pPr>
        <w:pStyle w:val="Bezmezer1"/>
        <w:rPr>
          <w:rFonts w:ascii="Times New Roman" w:hAnsi="Times New Roman" w:cs="Times New Roman"/>
          <w:color w:val="000000" w:themeColor="text1"/>
          <w:u w:val="single"/>
        </w:rPr>
      </w:pPr>
      <w:r w:rsidRPr="009C630A">
        <w:rPr>
          <w:rFonts w:ascii="Times New Roman" w:hAnsi="Times New Roman" w:cs="Times New Roman"/>
          <w:color w:val="000000" w:themeColor="text1"/>
          <w:u w:val="single"/>
        </w:rPr>
        <w:t>Desarrollo embriofetal</w:t>
      </w:r>
    </w:p>
    <w:p w14:paraId="1FA6641F" w14:textId="77777777" w:rsidR="003836BC" w:rsidRPr="009C630A" w:rsidRDefault="003836BC" w:rsidP="00BB70C4">
      <w:pPr>
        <w:pStyle w:val="Bezmezer1"/>
        <w:rPr>
          <w:rFonts w:ascii="Times New Roman" w:hAnsi="Times New Roman" w:cs="Times New Roman"/>
          <w:color w:val="000000" w:themeColor="text1"/>
          <w:u w:val="single"/>
        </w:rPr>
      </w:pPr>
    </w:p>
    <w:p w14:paraId="2059E3CE" w14:textId="37940EEC" w:rsidR="00195A41" w:rsidRPr="009C630A" w:rsidRDefault="00CD47B2" w:rsidP="00BB70C4">
      <w:pPr>
        <w:pStyle w:val="Bezmezer1"/>
        <w:rPr>
          <w:rFonts w:ascii="Times New Roman" w:hAnsi="Times New Roman" w:cs="Times New Roman"/>
          <w:color w:val="000000" w:themeColor="text1"/>
        </w:rPr>
      </w:pP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resultó ser teratógena en ratas y conejos cuando se administró durante el periodo de mayor organogénesis. En el estudio de toxicidad sobre el desarrollo embriofetal de la rata, se observaron malformaciones relacionadas con la ausencia de vejiga urinaria, ausencia de la glándula tiroidea, así como la fusión y la desalineación de los elementos vertebrales torácicos y lumbares (arcos centrales y/o neurales) a todos los niveles de dosis (25, 50 y 1000 mg/kg/día).</w:t>
      </w:r>
    </w:p>
    <w:p w14:paraId="460D494D" w14:textId="77777777" w:rsidR="00CD47B2" w:rsidRPr="009C630A" w:rsidRDefault="00CD47B2" w:rsidP="00BB70C4">
      <w:pPr>
        <w:pStyle w:val="Bezmezer1"/>
        <w:rPr>
          <w:rFonts w:ascii="Times New Roman" w:hAnsi="Times New Roman" w:cs="Times New Roman"/>
          <w:color w:val="000000" w:themeColor="text1"/>
        </w:rPr>
      </w:pPr>
    </w:p>
    <w:p w14:paraId="06C1F973" w14:textId="1643F6B8" w:rsidR="00CD47B2" w:rsidRPr="009C630A" w:rsidRDefault="00CD47B2" w:rsidP="00BB70C4">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En este estudio no se observó toxicidad materna. Por ello, el NOAEL materno fue de 1000 mg/kg/día, y el NOAEL para la toxicidad de desarrollo fue &lt; 25 mg/kg/día (con un AUC</w:t>
      </w:r>
      <w:r w:rsidRPr="006A62AD">
        <w:rPr>
          <w:rFonts w:ascii="Times New Roman" w:hAnsi="Times New Roman" w:cs="Times New Roman"/>
          <w:color w:val="000000" w:themeColor="text1"/>
          <w:vertAlign w:val="subscript"/>
        </w:rPr>
        <w:t>24h</w:t>
      </w:r>
      <w:r w:rsidRPr="009C630A">
        <w:rPr>
          <w:rFonts w:ascii="Times New Roman" w:hAnsi="Times New Roman" w:cs="Times New Roman"/>
          <w:color w:val="000000" w:themeColor="text1"/>
        </w:rPr>
        <w:t xml:space="preserve"> de 34340 </w:t>
      </w:r>
      <w:proofErr w:type="spellStart"/>
      <w:r w:rsidRPr="009C630A">
        <w:rPr>
          <w:rFonts w:ascii="Times New Roman" w:hAnsi="Times New Roman" w:cs="Times New Roman"/>
          <w:color w:val="000000" w:themeColor="text1"/>
        </w:rPr>
        <w:t>ng·h</w:t>
      </w:r>
      <w:proofErr w:type="spellEnd"/>
      <w:r w:rsidRPr="009C630A">
        <w:rPr>
          <w:rFonts w:ascii="Times New Roman" w:hAnsi="Times New Roman" w:cs="Times New Roman"/>
          <w:color w:val="000000" w:themeColor="text1"/>
        </w:rPr>
        <w:t xml:space="preserve">/ml en el día de gestación 17 para la dosis más baja evaluada y la tasa de exposición fue de 85 veces comparada con la dosis clínica de 4 mg). En conejos,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a dosis entre los 10 y 250 mg/kg/día produjo malformaciones en el desarrollo embriofetal. Se observaron aumentos de las anomalías cardíacas a todas las dosis con aumentos significativos a 250 mg/kg/día. A dosis de entre 100 y 250 mg/kg/día se registró un ligero aumento de la pérdida </w:t>
      </w:r>
      <w:proofErr w:type="spellStart"/>
      <w:r w:rsidRPr="009C630A">
        <w:rPr>
          <w:rFonts w:ascii="Times New Roman" w:hAnsi="Times New Roman" w:cs="Times New Roman"/>
          <w:color w:val="000000" w:themeColor="text1"/>
        </w:rPr>
        <w:t>postimplantación</w:t>
      </w:r>
      <w:proofErr w:type="spellEnd"/>
      <w:r w:rsidRPr="009C630A">
        <w:rPr>
          <w:rFonts w:ascii="Times New Roman" w:hAnsi="Times New Roman" w:cs="Times New Roman"/>
          <w:color w:val="000000" w:themeColor="text1"/>
        </w:rPr>
        <w:t xml:space="preserve"> y un ligero descenso en el peso del feto. A dosis de 250 mg/kg/día, las malformaciones fetales incluyeron anomalías en las extremidades (extremidades anteriores y posteriores dobladas y/o giradas, ausencia de dígito o dígito libre) y malformaciones esqueléticas asociadas (metacarpiano no osificado, metacarpiano y falange no alineados, ausencia de dígito, falange no osificada y tibia corta no osificada o doblada); dilatación moderada de los ventrículos laterales del cerebro; ubicación anormal de la arteria subclavia derecha; ausencia de los lóbulos intermedios pulmonares; par de riñones desplazados hacia abajo; morfología hepática alterada; ausencia de osificación de la pelvis u osificación incompleta; aumento medio de las costillas torácicas supernumerarias y reducción media de los tarsales osificados. Además, se observó </w:t>
      </w:r>
      <w:r w:rsidRPr="009C630A">
        <w:rPr>
          <w:rFonts w:ascii="Times New Roman" w:hAnsi="Times New Roman" w:cs="Times New Roman"/>
          <w:color w:val="000000" w:themeColor="text1"/>
        </w:rPr>
        <w:lastRenderedPageBreak/>
        <w:t>una ligera reducción en el incremento del peso materno, una reducción significativa de los triglicéridos, y una reducción significativa del peso absoluto y relativo del bazo a dosis de entre 100 y 250 mg/kg/día. El NOAEL materno fue de 10 mg/kg/día y el NOAEL del desarrollo fue de &lt; 10 mg/kg/día (con un AUC</w:t>
      </w:r>
      <w:r w:rsidRPr="009C630A">
        <w:rPr>
          <w:rFonts w:ascii="Times New Roman" w:hAnsi="Times New Roman" w:cs="Times New Roman"/>
          <w:color w:val="000000" w:themeColor="text1"/>
          <w:vertAlign w:val="subscript"/>
        </w:rPr>
        <w:t>24h</w:t>
      </w:r>
      <w:r w:rsidRPr="009C630A">
        <w:rPr>
          <w:rFonts w:ascii="Times New Roman" w:hAnsi="Times New Roman" w:cs="Times New Roman"/>
          <w:color w:val="000000" w:themeColor="text1"/>
        </w:rPr>
        <w:t xml:space="preserve"> de 418 </w:t>
      </w:r>
      <w:proofErr w:type="spellStart"/>
      <w:r w:rsidRPr="009C630A">
        <w:rPr>
          <w:rFonts w:ascii="Times New Roman" w:hAnsi="Times New Roman" w:cs="Times New Roman"/>
          <w:color w:val="000000" w:themeColor="text1"/>
        </w:rPr>
        <w:t>ng·h</w:t>
      </w:r>
      <w:proofErr w:type="spellEnd"/>
      <w:r w:rsidRPr="009C630A">
        <w:rPr>
          <w:rFonts w:ascii="Times New Roman" w:hAnsi="Times New Roman" w:cs="Times New Roman"/>
          <w:color w:val="000000" w:themeColor="text1"/>
        </w:rPr>
        <w:t>/ml en el día de gestación 19 para la dosis más baja evaluada, similar a la obtenida con una dosis clínica de 4 mg).</w:t>
      </w:r>
    </w:p>
    <w:p w14:paraId="02A40211" w14:textId="77777777" w:rsidR="00195A41" w:rsidRPr="009C630A" w:rsidRDefault="00195A41" w:rsidP="00BB70C4">
      <w:pPr>
        <w:pStyle w:val="Bezmezer1"/>
        <w:rPr>
          <w:rFonts w:ascii="Times New Roman" w:hAnsi="Times New Roman" w:cs="Times New Roman"/>
          <w:b/>
          <w:color w:val="000000" w:themeColor="text1"/>
        </w:rPr>
      </w:pPr>
    </w:p>
    <w:p w14:paraId="68EFFBE6" w14:textId="77777777" w:rsidR="00195A41" w:rsidRPr="009C630A" w:rsidRDefault="00195A41" w:rsidP="00BB70C4">
      <w:pPr>
        <w:pStyle w:val="Bezmezer1"/>
        <w:rPr>
          <w:rFonts w:ascii="Times New Roman" w:hAnsi="Times New Roman" w:cs="Times New Roman"/>
          <w:b/>
          <w:color w:val="000000" w:themeColor="text1"/>
        </w:rPr>
      </w:pPr>
    </w:p>
    <w:p w14:paraId="599F8976" w14:textId="77777777" w:rsidR="00195A41" w:rsidRPr="009C630A" w:rsidRDefault="00195A41" w:rsidP="002F529A">
      <w:pPr>
        <w:pStyle w:val="Zentiva1-1"/>
      </w:pPr>
      <w:r w:rsidRPr="009C630A">
        <w:t>DATOS FARMACÉUTICOS</w:t>
      </w:r>
    </w:p>
    <w:p w14:paraId="58695BB7" w14:textId="77777777" w:rsidR="00195A41" w:rsidRPr="009C630A" w:rsidRDefault="00195A41" w:rsidP="00E778D9">
      <w:pPr>
        <w:pStyle w:val="Bezmezer1"/>
        <w:keepNext/>
        <w:keepLines/>
        <w:rPr>
          <w:rFonts w:ascii="Times New Roman" w:hAnsi="Times New Roman" w:cs="Times New Roman"/>
          <w:b/>
          <w:color w:val="000000" w:themeColor="text1"/>
        </w:rPr>
      </w:pPr>
    </w:p>
    <w:p w14:paraId="5CF0723E" w14:textId="77777777" w:rsidR="00195A41" w:rsidRPr="009C630A" w:rsidRDefault="00195A41" w:rsidP="006B6FB9">
      <w:pPr>
        <w:pStyle w:val="Zentiva1-11"/>
      </w:pPr>
      <w:r w:rsidRPr="009C630A">
        <w:t>6.1</w:t>
      </w:r>
      <w:r w:rsidRPr="009C630A">
        <w:tab/>
        <w:t>Lista de excipientes</w:t>
      </w:r>
    </w:p>
    <w:p w14:paraId="0F5B8A8B" w14:textId="77777777" w:rsidR="00195A41" w:rsidRPr="009C630A" w:rsidRDefault="00195A41" w:rsidP="00E778D9">
      <w:pPr>
        <w:pStyle w:val="Bezmezer1"/>
        <w:keepNext/>
        <w:keepLines/>
        <w:rPr>
          <w:rFonts w:ascii="Times New Roman" w:hAnsi="Times New Roman" w:cs="Times New Roman"/>
          <w:color w:val="000000" w:themeColor="text1"/>
        </w:rPr>
      </w:pPr>
    </w:p>
    <w:p w14:paraId="0D2DE479" w14:textId="60C96C2A" w:rsidR="00195A41" w:rsidRDefault="00203E47" w:rsidP="00203E47">
      <w:pPr>
        <w:pStyle w:val="Bezmezer1"/>
        <w:keepNext/>
        <w:keepLines/>
        <w:rPr>
          <w:rFonts w:ascii="Times New Roman" w:hAnsi="Times New Roman" w:cs="Times New Roman"/>
          <w:color w:val="000000" w:themeColor="text1"/>
          <w:u w:val="single"/>
        </w:rPr>
      </w:pPr>
      <w:r w:rsidRPr="009C630A">
        <w:rPr>
          <w:rFonts w:ascii="Times New Roman" w:hAnsi="Times New Roman" w:cs="Times New Roman"/>
          <w:color w:val="000000" w:themeColor="text1"/>
          <w:u w:val="single"/>
        </w:rPr>
        <w:t>Contenido de la cápsula</w:t>
      </w:r>
    </w:p>
    <w:p w14:paraId="2DB15F95" w14:textId="77777777" w:rsidR="003836BC" w:rsidRPr="009C630A" w:rsidRDefault="003836BC" w:rsidP="00203E47">
      <w:pPr>
        <w:pStyle w:val="Bezmezer1"/>
        <w:keepNext/>
        <w:keepLines/>
        <w:rPr>
          <w:rFonts w:ascii="Times New Roman" w:hAnsi="Times New Roman" w:cs="Times New Roman"/>
          <w:color w:val="000000" w:themeColor="text1"/>
        </w:rPr>
      </w:pPr>
    </w:p>
    <w:p w14:paraId="34A2B114" w14:textId="77777777" w:rsidR="00195A41" w:rsidRPr="009C630A" w:rsidRDefault="00195A41" w:rsidP="00E778D9">
      <w:pPr>
        <w:pStyle w:val="Bezmezer1"/>
        <w:keepLines/>
        <w:rPr>
          <w:rFonts w:ascii="Times New Roman" w:hAnsi="Times New Roman" w:cs="Times New Roman"/>
          <w:color w:val="000000" w:themeColor="text1"/>
        </w:rPr>
      </w:pPr>
      <w:r w:rsidRPr="009C630A">
        <w:rPr>
          <w:rFonts w:ascii="Times New Roman" w:hAnsi="Times New Roman" w:cs="Times New Roman"/>
          <w:color w:val="000000" w:themeColor="text1"/>
          <w:lang w:val="pt-PT"/>
        </w:rPr>
        <w:t>Celulosa microcristalina</w:t>
      </w:r>
    </w:p>
    <w:p w14:paraId="4581B8E0" w14:textId="623E00EF" w:rsidR="00195A41" w:rsidRPr="009C630A" w:rsidRDefault="00203E47" w:rsidP="00E778D9">
      <w:pPr>
        <w:pStyle w:val="Bezmezer1"/>
        <w:keepLines/>
        <w:rPr>
          <w:rFonts w:ascii="Times New Roman" w:hAnsi="Times New Roman" w:cs="Times New Roman"/>
          <w:color w:val="000000" w:themeColor="text1"/>
        </w:rPr>
      </w:pPr>
      <w:proofErr w:type="spellStart"/>
      <w:r w:rsidRPr="009C630A">
        <w:rPr>
          <w:rFonts w:ascii="Times New Roman" w:hAnsi="Times New Roman" w:cs="Times New Roman"/>
          <w:color w:val="000000" w:themeColor="text1"/>
          <w:lang w:val="pt-PT"/>
        </w:rPr>
        <w:t>Maltodextrina</w:t>
      </w:r>
      <w:proofErr w:type="spellEnd"/>
    </w:p>
    <w:p w14:paraId="1C9E3774" w14:textId="77777777" w:rsidR="00195A41" w:rsidRPr="009C630A" w:rsidRDefault="00195A41" w:rsidP="00BB70C4">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lang w:val="pt-PT"/>
        </w:rPr>
        <w:t xml:space="preserve">Estearato de </w:t>
      </w:r>
      <w:proofErr w:type="spellStart"/>
      <w:r w:rsidRPr="009C630A">
        <w:rPr>
          <w:rFonts w:ascii="Times New Roman" w:hAnsi="Times New Roman" w:cs="Times New Roman"/>
          <w:color w:val="000000" w:themeColor="text1"/>
          <w:lang w:val="pt-PT"/>
        </w:rPr>
        <w:t>magnesio</w:t>
      </w:r>
      <w:proofErr w:type="spellEnd"/>
    </w:p>
    <w:p w14:paraId="7CC21AF4" w14:textId="77777777" w:rsidR="00195A41" w:rsidRPr="009C630A" w:rsidRDefault="00195A41" w:rsidP="00BB70C4">
      <w:pPr>
        <w:pStyle w:val="Bezmezer1"/>
        <w:rPr>
          <w:rFonts w:ascii="Times New Roman" w:hAnsi="Times New Roman" w:cs="Times New Roman"/>
          <w:color w:val="000000" w:themeColor="text1"/>
          <w:lang w:val="pt-PT"/>
        </w:rPr>
      </w:pPr>
    </w:p>
    <w:p w14:paraId="3D90FD39" w14:textId="61CB4FF3" w:rsidR="00195A41" w:rsidRDefault="00203E47" w:rsidP="00E778D9">
      <w:pPr>
        <w:pStyle w:val="Bezmezer1"/>
        <w:keepNext/>
        <w:keepLines/>
        <w:rPr>
          <w:rFonts w:ascii="Times New Roman" w:hAnsi="Times New Roman" w:cs="Times New Roman"/>
          <w:color w:val="000000" w:themeColor="text1"/>
          <w:u w:val="single"/>
          <w:lang w:val="pt-PT"/>
        </w:rPr>
      </w:pPr>
      <w:proofErr w:type="spellStart"/>
      <w:r w:rsidRPr="009C630A">
        <w:rPr>
          <w:rFonts w:ascii="Times New Roman" w:hAnsi="Times New Roman" w:cs="Times New Roman"/>
          <w:color w:val="000000" w:themeColor="text1"/>
          <w:u w:val="single"/>
          <w:lang w:val="pt-PT"/>
        </w:rPr>
        <w:t>Cubierta</w:t>
      </w:r>
      <w:proofErr w:type="spellEnd"/>
      <w:r w:rsidRPr="009C630A">
        <w:rPr>
          <w:rFonts w:ascii="Times New Roman" w:hAnsi="Times New Roman" w:cs="Times New Roman"/>
          <w:color w:val="000000" w:themeColor="text1"/>
          <w:u w:val="single"/>
          <w:lang w:val="pt-PT"/>
        </w:rPr>
        <w:t xml:space="preserve"> de la cápsula</w:t>
      </w:r>
    </w:p>
    <w:p w14:paraId="00E2FA39" w14:textId="77777777" w:rsidR="003836BC" w:rsidRPr="009C630A" w:rsidRDefault="003836BC" w:rsidP="00E778D9">
      <w:pPr>
        <w:pStyle w:val="Bezmezer1"/>
        <w:keepNext/>
        <w:keepLines/>
        <w:rPr>
          <w:rFonts w:ascii="Times New Roman" w:hAnsi="Times New Roman" w:cs="Times New Roman"/>
          <w:color w:val="000000" w:themeColor="text1"/>
        </w:rPr>
      </w:pPr>
    </w:p>
    <w:p w14:paraId="7E4F53D6" w14:textId="76032C94" w:rsidR="00195A41" w:rsidRPr="009C630A" w:rsidRDefault="00203E47" w:rsidP="00E778D9">
      <w:pPr>
        <w:pStyle w:val="Bezmezer1"/>
        <w:keepNext/>
        <w:keepLines/>
        <w:rPr>
          <w:rFonts w:ascii="Times New Roman" w:hAnsi="Times New Roman" w:cs="Times New Roman"/>
          <w:i/>
          <w:color w:val="000000" w:themeColor="text1"/>
        </w:rPr>
      </w:pPr>
      <w:proofErr w:type="spellStart"/>
      <w:r w:rsidRPr="009C630A">
        <w:rPr>
          <w:rFonts w:ascii="Times New Roman" w:hAnsi="Times New Roman" w:cs="Times New Roman"/>
          <w:i/>
          <w:color w:val="000000" w:themeColor="text1"/>
          <w:lang w:val="pt-PT"/>
        </w:rPr>
        <w:t>Pomalidomida</w:t>
      </w:r>
      <w:proofErr w:type="spellEnd"/>
      <w:r w:rsidRPr="009C630A">
        <w:rPr>
          <w:rFonts w:ascii="Times New Roman" w:hAnsi="Times New Roman" w:cs="Times New Roman"/>
          <w:i/>
          <w:color w:val="000000" w:themeColor="text1"/>
          <w:lang w:val="pt-PT"/>
        </w:rPr>
        <w:t xml:space="preserve"> Zentiva 1 mg y 2 mg cápsulas duras</w:t>
      </w:r>
    </w:p>
    <w:p w14:paraId="44503AAB" w14:textId="5F891B0B" w:rsidR="00195A41" w:rsidRPr="009C630A" w:rsidRDefault="00203E47" w:rsidP="00E778D9">
      <w:pPr>
        <w:pStyle w:val="Bezmezer1"/>
        <w:keepNext/>
        <w:keepLines/>
        <w:rPr>
          <w:rFonts w:ascii="Times New Roman" w:hAnsi="Times New Roman" w:cs="Times New Roman"/>
          <w:color w:val="000000" w:themeColor="text1"/>
        </w:rPr>
      </w:pPr>
      <w:r w:rsidRPr="009C630A">
        <w:rPr>
          <w:rFonts w:ascii="Times New Roman" w:hAnsi="Times New Roman" w:cs="Times New Roman"/>
          <w:color w:val="000000" w:themeColor="text1"/>
          <w:lang w:val="pt-PT"/>
        </w:rPr>
        <w:t>Gelatina</w:t>
      </w:r>
    </w:p>
    <w:p w14:paraId="54E78AC3" w14:textId="156F643F" w:rsidR="00195A41" w:rsidRPr="009C630A" w:rsidRDefault="00195A41" w:rsidP="00E778D9">
      <w:pPr>
        <w:pStyle w:val="Bezmezer1"/>
        <w:keepNext/>
        <w:keepLines/>
        <w:rPr>
          <w:rFonts w:ascii="Times New Roman" w:hAnsi="Times New Roman" w:cs="Times New Roman"/>
          <w:color w:val="000000" w:themeColor="text1"/>
        </w:rPr>
      </w:pPr>
      <w:r w:rsidRPr="009C630A">
        <w:rPr>
          <w:rFonts w:ascii="Times New Roman" w:hAnsi="Times New Roman" w:cs="Times New Roman"/>
          <w:color w:val="000000" w:themeColor="text1"/>
          <w:lang w:val="pt-PT"/>
        </w:rPr>
        <w:t xml:space="preserve">Dióxido de </w:t>
      </w:r>
      <w:proofErr w:type="spellStart"/>
      <w:r w:rsidRPr="009C630A">
        <w:rPr>
          <w:rFonts w:ascii="Times New Roman" w:hAnsi="Times New Roman" w:cs="Times New Roman"/>
          <w:color w:val="000000" w:themeColor="text1"/>
          <w:lang w:val="pt-PT"/>
        </w:rPr>
        <w:t>titanio</w:t>
      </w:r>
      <w:proofErr w:type="spellEnd"/>
      <w:r w:rsidR="00203E47" w:rsidRPr="009C630A">
        <w:rPr>
          <w:rFonts w:ascii="Times New Roman" w:hAnsi="Times New Roman" w:cs="Times New Roman"/>
          <w:color w:val="000000" w:themeColor="text1"/>
          <w:lang w:val="pt-PT"/>
        </w:rPr>
        <w:t xml:space="preserve"> (E171)</w:t>
      </w:r>
    </w:p>
    <w:p w14:paraId="51C3301C" w14:textId="7BB7E532" w:rsidR="00195A41" w:rsidRPr="009C630A" w:rsidRDefault="00203E47" w:rsidP="00E778D9">
      <w:pPr>
        <w:pStyle w:val="Bezmezer1"/>
        <w:keepNext/>
        <w:keepLines/>
        <w:rPr>
          <w:rFonts w:ascii="Times New Roman" w:hAnsi="Times New Roman" w:cs="Times New Roman"/>
          <w:color w:val="000000" w:themeColor="text1"/>
        </w:rPr>
      </w:pPr>
      <w:r w:rsidRPr="009C630A">
        <w:rPr>
          <w:rFonts w:ascii="Times New Roman" w:hAnsi="Times New Roman" w:cs="Times New Roman"/>
          <w:color w:val="000000" w:themeColor="text1"/>
          <w:lang w:val="pt-PT"/>
        </w:rPr>
        <w:t xml:space="preserve">Óxido de </w:t>
      </w:r>
      <w:proofErr w:type="spellStart"/>
      <w:r w:rsidRPr="009C630A">
        <w:rPr>
          <w:rFonts w:ascii="Times New Roman" w:hAnsi="Times New Roman" w:cs="Times New Roman"/>
          <w:color w:val="000000" w:themeColor="text1"/>
          <w:lang w:val="pt-PT"/>
        </w:rPr>
        <w:t>hierro</w:t>
      </w:r>
      <w:proofErr w:type="spellEnd"/>
      <w:r w:rsidRPr="009C630A">
        <w:rPr>
          <w:rFonts w:ascii="Times New Roman" w:hAnsi="Times New Roman" w:cs="Times New Roman"/>
          <w:color w:val="000000" w:themeColor="text1"/>
          <w:lang w:val="pt-PT"/>
        </w:rPr>
        <w:t xml:space="preserve"> </w:t>
      </w:r>
      <w:proofErr w:type="spellStart"/>
      <w:r w:rsidRPr="009C630A">
        <w:rPr>
          <w:rFonts w:ascii="Times New Roman" w:hAnsi="Times New Roman" w:cs="Times New Roman"/>
          <w:color w:val="000000" w:themeColor="text1"/>
          <w:lang w:val="pt-PT"/>
        </w:rPr>
        <w:t>amarillo</w:t>
      </w:r>
      <w:proofErr w:type="spellEnd"/>
      <w:r w:rsidRPr="009C630A">
        <w:rPr>
          <w:rFonts w:ascii="Times New Roman" w:hAnsi="Times New Roman" w:cs="Times New Roman"/>
          <w:color w:val="000000" w:themeColor="text1"/>
          <w:lang w:val="pt-PT"/>
        </w:rPr>
        <w:t xml:space="preserve"> (E172)</w:t>
      </w:r>
    </w:p>
    <w:p w14:paraId="481970C6" w14:textId="0AFA29C7" w:rsidR="00195A41" w:rsidRPr="009C630A" w:rsidRDefault="00203E47" w:rsidP="00BB70C4">
      <w:pPr>
        <w:pStyle w:val="Bezmezer1"/>
        <w:rPr>
          <w:rFonts w:ascii="Times New Roman" w:hAnsi="Times New Roman" w:cs="Times New Roman"/>
          <w:color w:val="000000" w:themeColor="text1"/>
          <w:lang w:val="pt-PT"/>
        </w:rPr>
      </w:pPr>
      <w:r w:rsidRPr="009C630A">
        <w:rPr>
          <w:rFonts w:ascii="Times New Roman" w:hAnsi="Times New Roman" w:cs="Times New Roman"/>
          <w:color w:val="000000" w:themeColor="text1"/>
          <w:lang w:val="pt-PT"/>
        </w:rPr>
        <w:t xml:space="preserve">Óxido de </w:t>
      </w:r>
      <w:proofErr w:type="spellStart"/>
      <w:r w:rsidRPr="009C630A">
        <w:rPr>
          <w:rFonts w:ascii="Times New Roman" w:hAnsi="Times New Roman" w:cs="Times New Roman"/>
          <w:color w:val="000000" w:themeColor="text1"/>
          <w:lang w:val="pt-PT"/>
        </w:rPr>
        <w:t>hierro</w:t>
      </w:r>
      <w:proofErr w:type="spellEnd"/>
      <w:r w:rsidRPr="009C630A">
        <w:rPr>
          <w:rFonts w:ascii="Times New Roman" w:hAnsi="Times New Roman" w:cs="Times New Roman"/>
          <w:color w:val="000000" w:themeColor="text1"/>
          <w:lang w:val="pt-PT"/>
        </w:rPr>
        <w:t xml:space="preserve"> rojo (E172)</w:t>
      </w:r>
    </w:p>
    <w:p w14:paraId="3A2172B6" w14:textId="77777777" w:rsidR="00203E47" w:rsidRPr="009C630A" w:rsidRDefault="00203E47" w:rsidP="00BB70C4">
      <w:pPr>
        <w:pStyle w:val="Bezmezer1"/>
        <w:rPr>
          <w:rFonts w:ascii="Times New Roman" w:hAnsi="Times New Roman" w:cs="Times New Roman"/>
          <w:color w:val="000000" w:themeColor="text1"/>
          <w:lang w:val="pt-PT"/>
        </w:rPr>
      </w:pPr>
    </w:p>
    <w:p w14:paraId="2E366EF1" w14:textId="60A38D5D" w:rsidR="00203E47" w:rsidRPr="00517490" w:rsidRDefault="00203E47" w:rsidP="00203E47">
      <w:pPr>
        <w:pStyle w:val="Bezmezer1"/>
        <w:keepNext/>
        <w:keepLines/>
        <w:rPr>
          <w:rFonts w:ascii="Times New Roman" w:hAnsi="Times New Roman" w:cs="Times New Roman"/>
          <w:i/>
          <w:color w:val="000000" w:themeColor="text1"/>
          <w:lang w:val="pt-PT"/>
        </w:rPr>
      </w:pPr>
      <w:proofErr w:type="spellStart"/>
      <w:r w:rsidRPr="009C630A">
        <w:rPr>
          <w:rFonts w:ascii="Times New Roman" w:hAnsi="Times New Roman" w:cs="Times New Roman"/>
          <w:i/>
          <w:color w:val="000000" w:themeColor="text1"/>
          <w:lang w:val="pt-PT"/>
        </w:rPr>
        <w:t>Pomalidomida</w:t>
      </w:r>
      <w:proofErr w:type="spellEnd"/>
      <w:r w:rsidRPr="009C630A">
        <w:rPr>
          <w:rFonts w:ascii="Times New Roman" w:hAnsi="Times New Roman" w:cs="Times New Roman"/>
          <w:i/>
          <w:color w:val="000000" w:themeColor="text1"/>
          <w:lang w:val="pt-PT"/>
        </w:rPr>
        <w:t xml:space="preserve"> Zentiva 3 mg cápsulas duras</w:t>
      </w:r>
    </w:p>
    <w:p w14:paraId="07BCF8DD" w14:textId="77777777" w:rsidR="00203E47" w:rsidRPr="00517490" w:rsidRDefault="00203E47" w:rsidP="00203E47">
      <w:pPr>
        <w:pStyle w:val="Bezmezer1"/>
        <w:keepNext/>
        <w:keepLines/>
        <w:rPr>
          <w:rFonts w:ascii="Times New Roman" w:hAnsi="Times New Roman" w:cs="Times New Roman"/>
          <w:color w:val="000000" w:themeColor="text1"/>
          <w:lang w:val="pt-PT"/>
        </w:rPr>
      </w:pPr>
      <w:r w:rsidRPr="009C630A">
        <w:rPr>
          <w:rFonts w:ascii="Times New Roman" w:hAnsi="Times New Roman" w:cs="Times New Roman"/>
          <w:color w:val="000000" w:themeColor="text1"/>
          <w:lang w:val="pt-PT"/>
        </w:rPr>
        <w:t>Gelatina</w:t>
      </w:r>
    </w:p>
    <w:p w14:paraId="77A3EBEE" w14:textId="77777777" w:rsidR="00203E47" w:rsidRPr="00517490" w:rsidRDefault="00203E47" w:rsidP="00203E47">
      <w:pPr>
        <w:pStyle w:val="Bezmezer1"/>
        <w:keepNext/>
        <w:keepLines/>
        <w:rPr>
          <w:rFonts w:ascii="Times New Roman" w:hAnsi="Times New Roman" w:cs="Times New Roman"/>
          <w:color w:val="000000" w:themeColor="text1"/>
          <w:lang w:val="pt-PT"/>
        </w:rPr>
      </w:pPr>
      <w:r w:rsidRPr="009C630A">
        <w:rPr>
          <w:rFonts w:ascii="Times New Roman" w:hAnsi="Times New Roman" w:cs="Times New Roman"/>
          <w:color w:val="000000" w:themeColor="text1"/>
          <w:lang w:val="pt-PT"/>
        </w:rPr>
        <w:t xml:space="preserve">Dióxido de </w:t>
      </w:r>
      <w:proofErr w:type="spellStart"/>
      <w:r w:rsidRPr="009C630A">
        <w:rPr>
          <w:rFonts w:ascii="Times New Roman" w:hAnsi="Times New Roman" w:cs="Times New Roman"/>
          <w:color w:val="000000" w:themeColor="text1"/>
          <w:lang w:val="pt-PT"/>
        </w:rPr>
        <w:t>titanio</w:t>
      </w:r>
      <w:proofErr w:type="spellEnd"/>
      <w:r w:rsidRPr="009C630A">
        <w:rPr>
          <w:rFonts w:ascii="Times New Roman" w:hAnsi="Times New Roman" w:cs="Times New Roman"/>
          <w:color w:val="000000" w:themeColor="text1"/>
          <w:lang w:val="pt-PT"/>
        </w:rPr>
        <w:t xml:space="preserve"> (E171)</w:t>
      </w:r>
    </w:p>
    <w:p w14:paraId="669F0BC2" w14:textId="77777777" w:rsidR="00203E47" w:rsidRPr="00517490" w:rsidRDefault="00203E47" w:rsidP="00203E47">
      <w:pPr>
        <w:pStyle w:val="Bezmezer1"/>
        <w:keepNext/>
        <w:keepLines/>
        <w:rPr>
          <w:rFonts w:ascii="Times New Roman" w:hAnsi="Times New Roman" w:cs="Times New Roman"/>
          <w:color w:val="000000" w:themeColor="text1"/>
          <w:lang w:val="pt-PT"/>
        </w:rPr>
      </w:pPr>
      <w:r w:rsidRPr="009C630A">
        <w:rPr>
          <w:rFonts w:ascii="Times New Roman" w:hAnsi="Times New Roman" w:cs="Times New Roman"/>
          <w:color w:val="000000" w:themeColor="text1"/>
          <w:lang w:val="pt-PT"/>
        </w:rPr>
        <w:t xml:space="preserve">Óxido de </w:t>
      </w:r>
      <w:proofErr w:type="spellStart"/>
      <w:r w:rsidRPr="009C630A">
        <w:rPr>
          <w:rFonts w:ascii="Times New Roman" w:hAnsi="Times New Roman" w:cs="Times New Roman"/>
          <w:color w:val="000000" w:themeColor="text1"/>
          <w:lang w:val="pt-PT"/>
        </w:rPr>
        <w:t>hierro</w:t>
      </w:r>
      <w:proofErr w:type="spellEnd"/>
      <w:r w:rsidRPr="009C630A">
        <w:rPr>
          <w:rFonts w:ascii="Times New Roman" w:hAnsi="Times New Roman" w:cs="Times New Roman"/>
          <w:color w:val="000000" w:themeColor="text1"/>
          <w:lang w:val="pt-PT"/>
        </w:rPr>
        <w:t xml:space="preserve"> </w:t>
      </w:r>
      <w:proofErr w:type="spellStart"/>
      <w:r w:rsidRPr="009C630A">
        <w:rPr>
          <w:rFonts w:ascii="Times New Roman" w:hAnsi="Times New Roman" w:cs="Times New Roman"/>
          <w:color w:val="000000" w:themeColor="text1"/>
          <w:lang w:val="pt-PT"/>
        </w:rPr>
        <w:t>amarillo</w:t>
      </w:r>
      <w:proofErr w:type="spellEnd"/>
      <w:r w:rsidRPr="009C630A">
        <w:rPr>
          <w:rFonts w:ascii="Times New Roman" w:hAnsi="Times New Roman" w:cs="Times New Roman"/>
          <w:color w:val="000000" w:themeColor="text1"/>
          <w:lang w:val="pt-PT"/>
        </w:rPr>
        <w:t xml:space="preserve"> (E172)</w:t>
      </w:r>
    </w:p>
    <w:p w14:paraId="7E930CE1" w14:textId="77777777" w:rsidR="00203E47" w:rsidRPr="009C630A" w:rsidRDefault="00203E47" w:rsidP="00203E47">
      <w:pPr>
        <w:pStyle w:val="Bezmezer1"/>
        <w:rPr>
          <w:rFonts w:ascii="Times New Roman" w:hAnsi="Times New Roman" w:cs="Times New Roman"/>
          <w:color w:val="000000" w:themeColor="text1"/>
          <w:lang w:val="pt-PT"/>
        </w:rPr>
      </w:pPr>
      <w:r w:rsidRPr="009C630A">
        <w:rPr>
          <w:rFonts w:ascii="Times New Roman" w:hAnsi="Times New Roman" w:cs="Times New Roman"/>
          <w:color w:val="000000" w:themeColor="text1"/>
          <w:lang w:val="pt-PT"/>
        </w:rPr>
        <w:t xml:space="preserve">Óxido de </w:t>
      </w:r>
      <w:proofErr w:type="spellStart"/>
      <w:r w:rsidRPr="009C630A">
        <w:rPr>
          <w:rFonts w:ascii="Times New Roman" w:hAnsi="Times New Roman" w:cs="Times New Roman"/>
          <w:color w:val="000000" w:themeColor="text1"/>
          <w:lang w:val="pt-PT"/>
        </w:rPr>
        <w:t>hierro</w:t>
      </w:r>
      <w:proofErr w:type="spellEnd"/>
      <w:r w:rsidRPr="009C630A">
        <w:rPr>
          <w:rFonts w:ascii="Times New Roman" w:hAnsi="Times New Roman" w:cs="Times New Roman"/>
          <w:color w:val="000000" w:themeColor="text1"/>
          <w:lang w:val="pt-PT"/>
        </w:rPr>
        <w:t xml:space="preserve"> rojo (E172)</w:t>
      </w:r>
    </w:p>
    <w:p w14:paraId="303A8B88" w14:textId="13DCAA2D" w:rsidR="00203E47" w:rsidRPr="00517490" w:rsidRDefault="00203E47" w:rsidP="00BB70C4">
      <w:pPr>
        <w:pStyle w:val="Bezmezer1"/>
        <w:rPr>
          <w:rFonts w:ascii="Times New Roman" w:hAnsi="Times New Roman" w:cs="Times New Roman"/>
          <w:color w:val="000000" w:themeColor="text1"/>
          <w:lang w:val="pt-PT"/>
        </w:rPr>
      </w:pPr>
      <w:r w:rsidRPr="00517490">
        <w:rPr>
          <w:rFonts w:ascii="Times New Roman" w:hAnsi="Times New Roman" w:cs="Times New Roman"/>
          <w:color w:val="000000" w:themeColor="text1"/>
          <w:lang w:val="pt-PT"/>
        </w:rPr>
        <w:t xml:space="preserve">Índigo </w:t>
      </w:r>
      <w:proofErr w:type="spellStart"/>
      <w:r w:rsidRPr="00517490">
        <w:rPr>
          <w:rFonts w:ascii="Times New Roman" w:hAnsi="Times New Roman" w:cs="Times New Roman"/>
          <w:color w:val="000000" w:themeColor="text1"/>
          <w:lang w:val="pt-PT"/>
        </w:rPr>
        <w:t>carmín</w:t>
      </w:r>
      <w:proofErr w:type="spellEnd"/>
      <w:r w:rsidRPr="00517490">
        <w:rPr>
          <w:rFonts w:ascii="Times New Roman" w:hAnsi="Times New Roman" w:cs="Times New Roman"/>
          <w:color w:val="000000" w:themeColor="text1"/>
          <w:lang w:val="pt-PT"/>
        </w:rPr>
        <w:t xml:space="preserve"> (E132)</w:t>
      </w:r>
    </w:p>
    <w:p w14:paraId="1308242A" w14:textId="77777777" w:rsidR="00195A41" w:rsidRPr="009C630A" w:rsidRDefault="00195A41" w:rsidP="00BB70C4">
      <w:pPr>
        <w:pStyle w:val="Bezmezer1"/>
        <w:rPr>
          <w:rFonts w:ascii="Times New Roman" w:hAnsi="Times New Roman" w:cs="Times New Roman"/>
          <w:b/>
          <w:color w:val="000000" w:themeColor="text1"/>
          <w:lang w:val="pt-PT"/>
        </w:rPr>
      </w:pPr>
    </w:p>
    <w:p w14:paraId="1D8C67D7" w14:textId="34F24909" w:rsidR="00203E47" w:rsidRPr="00517490" w:rsidRDefault="00203E47" w:rsidP="00203E47">
      <w:pPr>
        <w:pStyle w:val="Bezmezer1"/>
        <w:keepNext/>
        <w:keepLines/>
        <w:rPr>
          <w:rFonts w:ascii="Times New Roman" w:hAnsi="Times New Roman" w:cs="Times New Roman"/>
          <w:i/>
          <w:color w:val="000000" w:themeColor="text1"/>
          <w:lang w:val="pt-PT"/>
        </w:rPr>
      </w:pPr>
      <w:proofErr w:type="spellStart"/>
      <w:r w:rsidRPr="009C630A">
        <w:rPr>
          <w:rFonts w:ascii="Times New Roman" w:hAnsi="Times New Roman" w:cs="Times New Roman"/>
          <w:i/>
          <w:color w:val="000000" w:themeColor="text1"/>
          <w:lang w:val="pt-PT"/>
        </w:rPr>
        <w:t>Pomalidomida</w:t>
      </w:r>
      <w:proofErr w:type="spellEnd"/>
      <w:r w:rsidRPr="009C630A">
        <w:rPr>
          <w:rFonts w:ascii="Times New Roman" w:hAnsi="Times New Roman" w:cs="Times New Roman"/>
          <w:i/>
          <w:color w:val="000000" w:themeColor="text1"/>
          <w:lang w:val="pt-PT"/>
        </w:rPr>
        <w:t xml:space="preserve"> Zentiva 4 mg cápsulas duras</w:t>
      </w:r>
    </w:p>
    <w:p w14:paraId="2E7873CE" w14:textId="77777777" w:rsidR="00203E47" w:rsidRPr="00517490" w:rsidRDefault="00203E47" w:rsidP="00203E47">
      <w:pPr>
        <w:pStyle w:val="Bezmezer1"/>
        <w:keepNext/>
        <w:keepLines/>
        <w:rPr>
          <w:rFonts w:ascii="Times New Roman" w:hAnsi="Times New Roman" w:cs="Times New Roman"/>
          <w:color w:val="000000" w:themeColor="text1"/>
          <w:lang w:val="pt-PT"/>
        </w:rPr>
      </w:pPr>
      <w:r w:rsidRPr="009C630A">
        <w:rPr>
          <w:rFonts w:ascii="Times New Roman" w:hAnsi="Times New Roman" w:cs="Times New Roman"/>
          <w:color w:val="000000" w:themeColor="text1"/>
          <w:lang w:val="pt-PT"/>
        </w:rPr>
        <w:t>Gelatina</w:t>
      </w:r>
    </w:p>
    <w:p w14:paraId="5DFF715D" w14:textId="77777777" w:rsidR="00203E47" w:rsidRPr="00517490" w:rsidRDefault="00203E47" w:rsidP="00203E47">
      <w:pPr>
        <w:pStyle w:val="Bezmezer1"/>
        <w:keepNext/>
        <w:keepLines/>
        <w:rPr>
          <w:rFonts w:ascii="Times New Roman" w:hAnsi="Times New Roman" w:cs="Times New Roman"/>
          <w:color w:val="000000" w:themeColor="text1"/>
          <w:lang w:val="pt-PT"/>
        </w:rPr>
      </w:pPr>
      <w:r w:rsidRPr="009C630A">
        <w:rPr>
          <w:rFonts w:ascii="Times New Roman" w:hAnsi="Times New Roman" w:cs="Times New Roman"/>
          <w:color w:val="000000" w:themeColor="text1"/>
          <w:lang w:val="pt-PT"/>
        </w:rPr>
        <w:t xml:space="preserve">Dióxido de </w:t>
      </w:r>
      <w:proofErr w:type="spellStart"/>
      <w:r w:rsidRPr="009C630A">
        <w:rPr>
          <w:rFonts w:ascii="Times New Roman" w:hAnsi="Times New Roman" w:cs="Times New Roman"/>
          <w:color w:val="000000" w:themeColor="text1"/>
          <w:lang w:val="pt-PT"/>
        </w:rPr>
        <w:t>titanio</w:t>
      </w:r>
      <w:proofErr w:type="spellEnd"/>
      <w:r w:rsidRPr="009C630A">
        <w:rPr>
          <w:rFonts w:ascii="Times New Roman" w:hAnsi="Times New Roman" w:cs="Times New Roman"/>
          <w:color w:val="000000" w:themeColor="text1"/>
          <w:lang w:val="pt-PT"/>
        </w:rPr>
        <w:t xml:space="preserve"> (E171)</w:t>
      </w:r>
    </w:p>
    <w:p w14:paraId="2BACDA39" w14:textId="77777777" w:rsidR="00203E47" w:rsidRPr="00517490" w:rsidRDefault="00203E47" w:rsidP="00203E47">
      <w:pPr>
        <w:pStyle w:val="Bezmezer1"/>
        <w:keepNext/>
        <w:keepLines/>
        <w:rPr>
          <w:rFonts w:ascii="Times New Roman" w:hAnsi="Times New Roman" w:cs="Times New Roman"/>
          <w:color w:val="000000" w:themeColor="text1"/>
          <w:lang w:val="pt-PT"/>
        </w:rPr>
      </w:pPr>
      <w:r w:rsidRPr="009C630A">
        <w:rPr>
          <w:rFonts w:ascii="Times New Roman" w:hAnsi="Times New Roman" w:cs="Times New Roman"/>
          <w:color w:val="000000" w:themeColor="text1"/>
          <w:lang w:val="pt-PT"/>
        </w:rPr>
        <w:t xml:space="preserve">Óxido de </w:t>
      </w:r>
      <w:proofErr w:type="spellStart"/>
      <w:r w:rsidRPr="009C630A">
        <w:rPr>
          <w:rFonts w:ascii="Times New Roman" w:hAnsi="Times New Roman" w:cs="Times New Roman"/>
          <w:color w:val="000000" w:themeColor="text1"/>
          <w:lang w:val="pt-PT"/>
        </w:rPr>
        <w:t>hierro</w:t>
      </w:r>
      <w:proofErr w:type="spellEnd"/>
      <w:r w:rsidRPr="009C630A">
        <w:rPr>
          <w:rFonts w:ascii="Times New Roman" w:hAnsi="Times New Roman" w:cs="Times New Roman"/>
          <w:color w:val="000000" w:themeColor="text1"/>
          <w:lang w:val="pt-PT"/>
        </w:rPr>
        <w:t xml:space="preserve"> </w:t>
      </w:r>
      <w:proofErr w:type="spellStart"/>
      <w:r w:rsidRPr="009C630A">
        <w:rPr>
          <w:rFonts w:ascii="Times New Roman" w:hAnsi="Times New Roman" w:cs="Times New Roman"/>
          <w:color w:val="000000" w:themeColor="text1"/>
          <w:lang w:val="pt-PT"/>
        </w:rPr>
        <w:t>amarillo</w:t>
      </w:r>
      <w:proofErr w:type="spellEnd"/>
      <w:r w:rsidRPr="009C630A">
        <w:rPr>
          <w:rFonts w:ascii="Times New Roman" w:hAnsi="Times New Roman" w:cs="Times New Roman"/>
          <w:color w:val="000000" w:themeColor="text1"/>
          <w:lang w:val="pt-PT"/>
        </w:rPr>
        <w:t xml:space="preserve"> (E172)</w:t>
      </w:r>
    </w:p>
    <w:p w14:paraId="213C8397" w14:textId="77777777" w:rsidR="00203E47" w:rsidRPr="009C630A" w:rsidRDefault="00203E47" w:rsidP="00203E47">
      <w:pPr>
        <w:pStyle w:val="Bezmezer1"/>
        <w:rPr>
          <w:rFonts w:ascii="Times New Roman" w:hAnsi="Times New Roman" w:cs="Times New Roman"/>
          <w:color w:val="000000" w:themeColor="text1"/>
          <w:lang w:val="pt-PT"/>
        </w:rPr>
      </w:pPr>
      <w:r w:rsidRPr="009C630A">
        <w:rPr>
          <w:rFonts w:ascii="Times New Roman" w:hAnsi="Times New Roman" w:cs="Times New Roman"/>
          <w:color w:val="000000" w:themeColor="text1"/>
          <w:lang w:val="pt-PT"/>
        </w:rPr>
        <w:t xml:space="preserve">Óxido de </w:t>
      </w:r>
      <w:proofErr w:type="spellStart"/>
      <w:r w:rsidRPr="009C630A">
        <w:rPr>
          <w:rFonts w:ascii="Times New Roman" w:hAnsi="Times New Roman" w:cs="Times New Roman"/>
          <w:color w:val="000000" w:themeColor="text1"/>
          <w:lang w:val="pt-PT"/>
        </w:rPr>
        <w:t>hierro</w:t>
      </w:r>
      <w:proofErr w:type="spellEnd"/>
      <w:r w:rsidRPr="009C630A">
        <w:rPr>
          <w:rFonts w:ascii="Times New Roman" w:hAnsi="Times New Roman" w:cs="Times New Roman"/>
          <w:color w:val="000000" w:themeColor="text1"/>
          <w:lang w:val="pt-PT"/>
        </w:rPr>
        <w:t xml:space="preserve"> rojo (E172)</w:t>
      </w:r>
    </w:p>
    <w:p w14:paraId="29910B41" w14:textId="77777777" w:rsidR="00203E47" w:rsidRPr="00517490" w:rsidRDefault="00203E47" w:rsidP="00203E47">
      <w:pPr>
        <w:pStyle w:val="Bezmezer1"/>
        <w:rPr>
          <w:rFonts w:ascii="Times New Roman" w:hAnsi="Times New Roman" w:cs="Times New Roman"/>
          <w:color w:val="000000" w:themeColor="text1"/>
          <w:lang w:val="pt-PT"/>
        </w:rPr>
      </w:pPr>
      <w:r w:rsidRPr="00517490">
        <w:rPr>
          <w:rFonts w:ascii="Times New Roman" w:hAnsi="Times New Roman" w:cs="Times New Roman"/>
          <w:color w:val="000000" w:themeColor="text1"/>
          <w:lang w:val="pt-PT"/>
        </w:rPr>
        <w:t xml:space="preserve">Índigo </w:t>
      </w:r>
      <w:proofErr w:type="spellStart"/>
      <w:r w:rsidRPr="00517490">
        <w:rPr>
          <w:rFonts w:ascii="Times New Roman" w:hAnsi="Times New Roman" w:cs="Times New Roman"/>
          <w:color w:val="000000" w:themeColor="text1"/>
          <w:lang w:val="pt-PT"/>
        </w:rPr>
        <w:t>carmín</w:t>
      </w:r>
      <w:proofErr w:type="spellEnd"/>
      <w:r w:rsidRPr="00517490">
        <w:rPr>
          <w:rFonts w:ascii="Times New Roman" w:hAnsi="Times New Roman" w:cs="Times New Roman"/>
          <w:color w:val="000000" w:themeColor="text1"/>
          <w:lang w:val="pt-PT"/>
        </w:rPr>
        <w:t xml:space="preserve"> (E132)</w:t>
      </w:r>
    </w:p>
    <w:p w14:paraId="4DE8B2A3" w14:textId="3A93FF31" w:rsidR="00203E47" w:rsidRPr="00517490" w:rsidRDefault="00203E47" w:rsidP="00203E47">
      <w:pPr>
        <w:pStyle w:val="Bezmezer1"/>
        <w:rPr>
          <w:rFonts w:ascii="Times New Roman" w:hAnsi="Times New Roman" w:cs="Times New Roman"/>
          <w:color w:val="000000" w:themeColor="text1"/>
          <w:lang w:val="pt-PT"/>
        </w:rPr>
      </w:pPr>
      <w:proofErr w:type="spellStart"/>
      <w:r w:rsidRPr="00517490">
        <w:rPr>
          <w:rFonts w:ascii="Times New Roman" w:hAnsi="Times New Roman" w:cs="Times New Roman"/>
          <w:color w:val="000000" w:themeColor="text1"/>
          <w:lang w:val="pt-PT"/>
        </w:rPr>
        <w:t>Eritrosina</w:t>
      </w:r>
      <w:proofErr w:type="spellEnd"/>
      <w:r w:rsidRPr="00517490">
        <w:rPr>
          <w:rFonts w:ascii="Times New Roman" w:hAnsi="Times New Roman" w:cs="Times New Roman"/>
          <w:color w:val="000000" w:themeColor="text1"/>
          <w:lang w:val="pt-PT"/>
        </w:rPr>
        <w:t xml:space="preserve"> (E127)</w:t>
      </w:r>
    </w:p>
    <w:p w14:paraId="5AB1CA86" w14:textId="77777777" w:rsidR="00203E47" w:rsidRPr="00517490" w:rsidRDefault="00203E47" w:rsidP="00203E47">
      <w:pPr>
        <w:pStyle w:val="Bezmezer1"/>
        <w:rPr>
          <w:rFonts w:ascii="Times New Roman" w:hAnsi="Times New Roman" w:cs="Times New Roman"/>
          <w:color w:val="000000" w:themeColor="text1"/>
          <w:lang w:val="pt-PT"/>
        </w:rPr>
      </w:pPr>
    </w:p>
    <w:p w14:paraId="71B35AB5" w14:textId="7C092E5A" w:rsidR="00203E47" w:rsidRPr="00517490" w:rsidRDefault="00203E47" w:rsidP="00203E47">
      <w:pPr>
        <w:pStyle w:val="Bezmezer1"/>
        <w:rPr>
          <w:rFonts w:ascii="Times New Roman" w:hAnsi="Times New Roman" w:cs="Times New Roman"/>
          <w:color w:val="000000" w:themeColor="text1"/>
          <w:u w:val="single"/>
          <w:lang w:val="pt-PT"/>
        </w:rPr>
      </w:pPr>
      <w:r w:rsidRPr="00517490">
        <w:rPr>
          <w:rFonts w:ascii="Times New Roman" w:hAnsi="Times New Roman" w:cs="Times New Roman"/>
          <w:color w:val="000000" w:themeColor="text1"/>
          <w:u w:val="single"/>
          <w:lang w:val="pt-PT"/>
        </w:rPr>
        <w:t xml:space="preserve">Tinta de </w:t>
      </w:r>
      <w:proofErr w:type="spellStart"/>
      <w:r w:rsidRPr="00517490">
        <w:rPr>
          <w:rFonts w:ascii="Times New Roman" w:hAnsi="Times New Roman" w:cs="Times New Roman"/>
          <w:color w:val="000000" w:themeColor="text1"/>
          <w:u w:val="single"/>
          <w:lang w:val="pt-PT"/>
        </w:rPr>
        <w:t>impresión</w:t>
      </w:r>
      <w:proofErr w:type="spellEnd"/>
    </w:p>
    <w:p w14:paraId="7FABF8A3" w14:textId="77777777" w:rsidR="003836BC" w:rsidRPr="00517490" w:rsidRDefault="003836BC" w:rsidP="00203E47">
      <w:pPr>
        <w:pStyle w:val="Bezmezer1"/>
        <w:rPr>
          <w:rFonts w:ascii="Times New Roman" w:hAnsi="Times New Roman" w:cs="Times New Roman"/>
          <w:color w:val="000000" w:themeColor="text1"/>
          <w:u w:val="single"/>
          <w:lang w:val="pt-PT"/>
        </w:rPr>
      </w:pPr>
    </w:p>
    <w:p w14:paraId="07442C62" w14:textId="334E0AA2" w:rsidR="00203E47" w:rsidRPr="00517490" w:rsidRDefault="00EF781B" w:rsidP="00203E47">
      <w:pPr>
        <w:pStyle w:val="Bezmezer1"/>
        <w:rPr>
          <w:rFonts w:ascii="Times New Roman" w:hAnsi="Times New Roman" w:cs="Times New Roman"/>
          <w:color w:val="000000" w:themeColor="text1"/>
          <w:lang w:val="pt-PT"/>
        </w:rPr>
      </w:pPr>
      <w:r w:rsidRPr="00517490">
        <w:rPr>
          <w:rFonts w:ascii="Times New Roman" w:hAnsi="Times New Roman" w:cs="Times New Roman"/>
          <w:color w:val="000000" w:themeColor="text1"/>
          <w:lang w:val="pt-PT"/>
        </w:rPr>
        <w:t>Goma laca</w:t>
      </w:r>
      <w:r w:rsidR="00203E47" w:rsidRPr="00517490">
        <w:rPr>
          <w:rFonts w:ascii="Times New Roman" w:hAnsi="Times New Roman" w:cs="Times New Roman"/>
          <w:color w:val="000000" w:themeColor="text1"/>
          <w:lang w:val="pt-PT"/>
        </w:rPr>
        <w:t xml:space="preserve"> (E904)</w:t>
      </w:r>
    </w:p>
    <w:p w14:paraId="2E4FE6C3" w14:textId="2D7C33AC" w:rsidR="00203E47" w:rsidRPr="00517490" w:rsidRDefault="00203E47" w:rsidP="00203E47">
      <w:pPr>
        <w:pStyle w:val="Bezmezer1"/>
        <w:rPr>
          <w:rFonts w:ascii="Times New Roman" w:hAnsi="Times New Roman" w:cs="Times New Roman"/>
          <w:color w:val="000000" w:themeColor="text1"/>
          <w:lang w:val="pt-PT"/>
        </w:rPr>
      </w:pPr>
      <w:r w:rsidRPr="00517490">
        <w:rPr>
          <w:rFonts w:ascii="Times New Roman" w:hAnsi="Times New Roman" w:cs="Times New Roman"/>
          <w:color w:val="000000" w:themeColor="text1"/>
          <w:lang w:val="pt-PT"/>
        </w:rPr>
        <w:t xml:space="preserve">Dióxido de </w:t>
      </w:r>
      <w:proofErr w:type="spellStart"/>
      <w:r w:rsidRPr="00517490">
        <w:rPr>
          <w:rFonts w:ascii="Times New Roman" w:hAnsi="Times New Roman" w:cs="Times New Roman"/>
          <w:color w:val="000000" w:themeColor="text1"/>
          <w:lang w:val="pt-PT"/>
        </w:rPr>
        <w:t>titanio</w:t>
      </w:r>
      <w:proofErr w:type="spellEnd"/>
      <w:r w:rsidRPr="00517490">
        <w:rPr>
          <w:rFonts w:ascii="Times New Roman" w:hAnsi="Times New Roman" w:cs="Times New Roman"/>
          <w:color w:val="000000" w:themeColor="text1"/>
          <w:lang w:val="pt-PT"/>
        </w:rPr>
        <w:t xml:space="preserve"> (E171)</w:t>
      </w:r>
    </w:p>
    <w:p w14:paraId="10D7199D" w14:textId="065F895E" w:rsidR="00203E47" w:rsidRPr="00517490" w:rsidRDefault="00203E47" w:rsidP="00203E47">
      <w:pPr>
        <w:pStyle w:val="Bezmezer1"/>
        <w:rPr>
          <w:rFonts w:ascii="Times New Roman" w:hAnsi="Times New Roman" w:cs="Times New Roman"/>
          <w:color w:val="000000" w:themeColor="text1"/>
          <w:lang w:val="pt-PT"/>
        </w:rPr>
      </w:pPr>
      <w:proofErr w:type="spellStart"/>
      <w:r w:rsidRPr="00517490">
        <w:rPr>
          <w:rFonts w:ascii="Times New Roman" w:hAnsi="Times New Roman" w:cs="Times New Roman"/>
          <w:color w:val="000000" w:themeColor="text1"/>
          <w:lang w:val="pt-PT"/>
        </w:rPr>
        <w:t>Propilenglicol</w:t>
      </w:r>
      <w:proofErr w:type="spellEnd"/>
      <w:r w:rsidRPr="00517490">
        <w:rPr>
          <w:rFonts w:ascii="Times New Roman" w:hAnsi="Times New Roman" w:cs="Times New Roman"/>
          <w:color w:val="000000" w:themeColor="text1"/>
          <w:lang w:val="pt-PT"/>
        </w:rPr>
        <w:t xml:space="preserve"> (E1520)</w:t>
      </w:r>
    </w:p>
    <w:p w14:paraId="0687A9DE" w14:textId="77777777" w:rsidR="00203E47" w:rsidRPr="009C630A" w:rsidRDefault="00203E47" w:rsidP="00BB70C4">
      <w:pPr>
        <w:pStyle w:val="Bezmezer1"/>
        <w:rPr>
          <w:rFonts w:ascii="Times New Roman" w:hAnsi="Times New Roman" w:cs="Times New Roman"/>
          <w:b/>
          <w:color w:val="000000" w:themeColor="text1"/>
          <w:lang w:val="pt-PT"/>
        </w:rPr>
      </w:pPr>
    </w:p>
    <w:p w14:paraId="3A6016A1" w14:textId="77777777" w:rsidR="00195A41" w:rsidRPr="00517490" w:rsidRDefault="00195A41" w:rsidP="006B6FB9">
      <w:pPr>
        <w:pStyle w:val="Zentiva1-11"/>
        <w:rPr>
          <w:lang w:val="pt-PT"/>
        </w:rPr>
      </w:pPr>
      <w:r w:rsidRPr="00517490">
        <w:rPr>
          <w:lang w:val="pt-PT"/>
        </w:rPr>
        <w:t>6.2</w:t>
      </w:r>
      <w:r w:rsidRPr="00517490">
        <w:rPr>
          <w:lang w:val="pt-PT"/>
        </w:rPr>
        <w:tab/>
        <w:t>Incompatibilidades</w:t>
      </w:r>
    </w:p>
    <w:p w14:paraId="1351013F" w14:textId="77777777" w:rsidR="00195A41" w:rsidRPr="009C630A" w:rsidRDefault="00195A41" w:rsidP="00BB70C4">
      <w:pPr>
        <w:pStyle w:val="Bezmezer1"/>
        <w:rPr>
          <w:rFonts w:ascii="Times New Roman" w:hAnsi="Times New Roman" w:cs="Times New Roman"/>
          <w:color w:val="000000" w:themeColor="text1"/>
          <w:lang w:val="pt-PT"/>
        </w:rPr>
      </w:pPr>
    </w:p>
    <w:p w14:paraId="25A990CD" w14:textId="77777777" w:rsidR="00195A41" w:rsidRPr="00517490" w:rsidRDefault="00195A41" w:rsidP="00BB70C4">
      <w:pPr>
        <w:pStyle w:val="Bezmezer1"/>
        <w:rPr>
          <w:rFonts w:ascii="Times New Roman" w:hAnsi="Times New Roman" w:cs="Times New Roman"/>
          <w:color w:val="000000" w:themeColor="text1"/>
          <w:lang w:val="pt-PT"/>
        </w:rPr>
      </w:pPr>
      <w:r w:rsidRPr="009C630A">
        <w:rPr>
          <w:rFonts w:ascii="Times New Roman" w:hAnsi="Times New Roman" w:cs="Times New Roman"/>
          <w:color w:val="000000" w:themeColor="text1"/>
          <w:lang w:val="pt-PT"/>
        </w:rPr>
        <w:t>No procede.</w:t>
      </w:r>
    </w:p>
    <w:p w14:paraId="7524C3D0" w14:textId="77777777" w:rsidR="00195A41" w:rsidRPr="009C630A" w:rsidRDefault="00195A41" w:rsidP="00BB70C4">
      <w:pPr>
        <w:pStyle w:val="Bezmezer1"/>
        <w:rPr>
          <w:rFonts w:ascii="Times New Roman" w:hAnsi="Times New Roman" w:cs="Times New Roman"/>
          <w:b/>
          <w:color w:val="000000" w:themeColor="text1"/>
          <w:lang w:val="pt-PT"/>
        </w:rPr>
      </w:pPr>
    </w:p>
    <w:p w14:paraId="1E78FD5F" w14:textId="77777777" w:rsidR="00195A41" w:rsidRPr="00517490" w:rsidRDefault="00195A41" w:rsidP="006B6FB9">
      <w:pPr>
        <w:pStyle w:val="Zentiva1-11"/>
        <w:rPr>
          <w:lang w:val="es-AR"/>
        </w:rPr>
      </w:pPr>
      <w:r w:rsidRPr="00517490">
        <w:rPr>
          <w:lang w:val="es-AR"/>
        </w:rPr>
        <w:t>6.3</w:t>
      </w:r>
      <w:r w:rsidRPr="00517490">
        <w:rPr>
          <w:lang w:val="es-AR"/>
        </w:rPr>
        <w:tab/>
        <w:t>Período de validez</w:t>
      </w:r>
    </w:p>
    <w:p w14:paraId="229CF443" w14:textId="77777777" w:rsidR="00195A41" w:rsidRPr="009C630A" w:rsidRDefault="00195A41" w:rsidP="00BB70C4">
      <w:pPr>
        <w:pStyle w:val="Bezmezer1"/>
        <w:rPr>
          <w:rFonts w:ascii="Times New Roman" w:hAnsi="Times New Roman" w:cs="Times New Roman"/>
          <w:color w:val="000000" w:themeColor="text1"/>
        </w:rPr>
      </w:pPr>
    </w:p>
    <w:p w14:paraId="710F44B8" w14:textId="6D08FF2E" w:rsidR="00195A41" w:rsidRPr="009C630A" w:rsidRDefault="00E17351" w:rsidP="00BB70C4">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3 años.</w:t>
      </w:r>
    </w:p>
    <w:p w14:paraId="71CC2A6C" w14:textId="77777777" w:rsidR="00195A41" w:rsidRPr="009C630A" w:rsidRDefault="00195A41" w:rsidP="00BB70C4">
      <w:pPr>
        <w:pStyle w:val="Bezmezer1"/>
        <w:rPr>
          <w:rFonts w:ascii="Times New Roman" w:hAnsi="Times New Roman" w:cs="Times New Roman"/>
          <w:b/>
          <w:color w:val="000000" w:themeColor="text1"/>
        </w:rPr>
      </w:pPr>
    </w:p>
    <w:p w14:paraId="40845A82" w14:textId="77777777" w:rsidR="00195A41" w:rsidRPr="00517490" w:rsidRDefault="00195A41" w:rsidP="006B6FB9">
      <w:pPr>
        <w:pStyle w:val="Zentiva1-11"/>
        <w:rPr>
          <w:lang w:val="es-AR"/>
        </w:rPr>
      </w:pPr>
      <w:r w:rsidRPr="00517490">
        <w:rPr>
          <w:lang w:val="es-AR"/>
        </w:rPr>
        <w:t>6.4</w:t>
      </w:r>
      <w:r w:rsidRPr="00517490">
        <w:rPr>
          <w:lang w:val="es-AR"/>
        </w:rPr>
        <w:tab/>
        <w:t>Precauciones especiales de conservación</w:t>
      </w:r>
    </w:p>
    <w:p w14:paraId="30910F02" w14:textId="77777777" w:rsidR="00195A41" w:rsidRPr="009C630A" w:rsidRDefault="00195A41" w:rsidP="00BB70C4">
      <w:pPr>
        <w:pStyle w:val="Bezmezer1"/>
        <w:rPr>
          <w:rFonts w:ascii="Times New Roman" w:hAnsi="Times New Roman" w:cs="Times New Roman"/>
          <w:color w:val="000000" w:themeColor="text1"/>
        </w:rPr>
      </w:pPr>
    </w:p>
    <w:p w14:paraId="47F99B24" w14:textId="3EB3FFA4" w:rsidR="00195A41" w:rsidRPr="009C630A" w:rsidRDefault="00E17351" w:rsidP="00BB70C4">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No requiere condiciones especiales de conservación.</w:t>
      </w:r>
    </w:p>
    <w:p w14:paraId="4DC17EA2" w14:textId="77777777" w:rsidR="00195A41" w:rsidRPr="009C630A" w:rsidRDefault="00195A41" w:rsidP="00BB70C4">
      <w:pPr>
        <w:pStyle w:val="Bezmezer1"/>
        <w:rPr>
          <w:rFonts w:ascii="Times New Roman" w:hAnsi="Times New Roman" w:cs="Times New Roman"/>
          <w:b/>
          <w:color w:val="000000" w:themeColor="text1"/>
        </w:rPr>
      </w:pPr>
    </w:p>
    <w:p w14:paraId="1323DC6E" w14:textId="77777777" w:rsidR="00195A41" w:rsidRPr="00517490" w:rsidRDefault="00195A41" w:rsidP="006B6FB9">
      <w:pPr>
        <w:pStyle w:val="Zentiva1-11"/>
        <w:rPr>
          <w:lang w:val="es-AR"/>
        </w:rPr>
      </w:pPr>
      <w:r w:rsidRPr="00517490">
        <w:rPr>
          <w:lang w:val="es-AR"/>
        </w:rPr>
        <w:t>6.5</w:t>
      </w:r>
      <w:r w:rsidRPr="00517490">
        <w:rPr>
          <w:lang w:val="es-AR"/>
        </w:rPr>
        <w:tab/>
        <w:t>Naturaleza y contenido del envase</w:t>
      </w:r>
    </w:p>
    <w:p w14:paraId="61CC17B0" w14:textId="77777777" w:rsidR="00195A41" w:rsidRPr="009C630A" w:rsidRDefault="00195A41" w:rsidP="00BB70C4">
      <w:pPr>
        <w:pStyle w:val="Bezmezer1"/>
        <w:rPr>
          <w:rFonts w:ascii="Times New Roman" w:hAnsi="Times New Roman" w:cs="Times New Roman"/>
          <w:color w:val="000000" w:themeColor="text1"/>
        </w:rPr>
      </w:pPr>
    </w:p>
    <w:p w14:paraId="59E947A4" w14:textId="4374EB2A" w:rsidR="00E17351" w:rsidRPr="009C630A" w:rsidRDefault="00E17351" w:rsidP="00E17351">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Blísteres de OPA/</w:t>
      </w:r>
      <w:proofErr w:type="spellStart"/>
      <w:r w:rsidRPr="009C630A">
        <w:rPr>
          <w:rFonts w:ascii="Times New Roman" w:hAnsi="Times New Roman" w:cs="Times New Roman"/>
          <w:color w:val="000000" w:themeColor="text1"/>
        </w:rPr>
        <w:t>Alu</w:t>
      </w:r>
      <w:proofErr w:type="spellEnd"/>
      <w:r w:rsidRPr="009C630A">
        <w:rPr>
          <w:rFonts w:ascii="Times New Roman" w:hAnsi="Times New Roman" w:cs="Times New Roman"/>
          <w:color w:val="000000" w:themeColor="text1"/>
        </w:rPr>
        <w:t>/PVC//</w:t>
      </w:r>
      <w:proofErr w:type="spellStart"/>
      <w:r w:rsidRPr="009C630A">
        <w:rPr>
          <w:rFonts w:ascii="Times New Roman" w:hAnsi="Times New Roman" w:cs="Times New Roman"/>
          <w:color w:val="000000" w:themeColor="text1"/>
        </w:rPr>
        <w:t>Alu</w:t>
      </w:r>
      <w:proofErr w:type="spellEnd"/>
      <w:r w:rsidRPr="009C630A">
        <w:rPr>
          <w:rFonts w:ascii="Times New Roman" w:hAnsi="Times New Roman" w:cs="Times New Roman"/>
          <w:color w:val="000000" w:themeColor="text1"/>
        </w:rPr>
        <w:t xml:space="preserve"> o blísteres perforados unidosis.</w:t>
      </w:r>
    </w:p>
    <w:p w14:paraId="656E5423" w14:textId="77777777" w:rsidR="00E17351" w:rsidRPr="009C630A" w:rsidRDefault="00E17351" w:rsidP="00E17351">
      <w:pPr>
        <w:pStyle w:val="Bezmezer1"/>
        <w:rPr>
          <w:rFonts w:ascii="Times New Roman" w:hAnsi="Times New Roman" w:cs="Times New Roman"/>
          <w:color w:val="000000" w:themeColor="text1"/>
        </w:rPr>
      </w:pPr>
    </w:p>
    <w:p w14:paraId="549EC2B1" w14:textId="37C9FD17" w:rsidR="00E17351" w:rsidRPr="009C630A" w:rsidRDefault="00E17351" w:rsidP="00E17351">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Tamaño del envase: 14x1, 21x 1, 14 y 21 cápsulas duras.</w:t>
      </w:r>
    </w:p>
    <w:p w14:paraId="77C4C87F" w14:textId="77777777" w:rsidR="00195A41" w:rsidRPr="009C630A" w:rsidRDefault="00195A41" w:rsidP="00BB70C4">
      <w:pPr>
        <w:pStyle w:val="Bezmezer1"/>
        <w:rPr>
          <w:rFonts w:ascii="Times New Roman" w:hAnsi="Times New Roman" w:cs="Times New Roman"/>
          <w:color w:val="000000" w:themeColor="text1"/>
        </w:rPr>
      </w:pPr>
    </w:p>
    <w:p w14:paraId="534CA8C5" w14:textId="77777777" w:rsidR="00195A41" w:rsidRPr="009C630A" w:rsidRDefault="00195A41" w:rsidP="00BB70C4">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Puede que solamente estén comercializados algunos tamaños de envases.</w:t>
      </w:r>
    </w:p>
    <w:p w14:paraId="3EF3787D" w14:textId="77777777" w:rsidR="00195A41" w:rsidRPr="009C630A" w:rsidRDefault="00195A41" w:rsidP="00BB70C4">
      <w:pPr>
        <w:pStyle w:val="Bezmezer1"/>
        <w:rPr>
          <w:rFonts w:ascii="Times New Roman" w:hAnsi="Times New Roman" w:cs="Times New Roman"/>
          <w:b/>
          <w:color w:val="000000" w:themeColor="text1"/>
        </w:rPr>
      </w:pPr>
    </w:p>
    <w:p w14:paraId="1D6234F8" w14:textId="77777777" w:rsidR="00195A41" w:rsidRPr="00517490" w:rsidRDefault="00195A41" w:rsidP="006B6FB9">
      <w:pPr>
        <w:pStyle w:val="Zentiva1-11"/>
        <w:rPr>
          <w:lang w:val="es-AR"/>
        </w:rPr>
      </w:pPr>
      <w:r w:rsidRPr="00517490">
        <w:rPr>
          <w:lang w:val="es-AR"/>
        </w:rPr>
        <w:t>6.6</w:t>
      </w:r>
      <w:r w:rsidRPr="00517490">
        <w:rPr>
          <w:lang w:val="es-AR"/>
        </w:rPr>
        <w:tab/>
        <w:t>Precauciones especiales de eliminación y otras manipulaciones</w:t>
      </w:r>
    </w:p>
    <w:p w14:paraId="5B96D49A" w14:textId="77777777" w:rsidR="00195A41" w:rsidRPr="009C630A" w:rsidRDefault="00195A41" w:rsidP="00BB70C4">
      <w:pPr>
        <w:pStyle w:val="Bezmezer1"/>
        <w:rPr>
          <w:rFonts w:ascii="Times New Roman" w:hAnsi="Times New Roman" w:cs="Times New Roman"/>
          <w:color w:val="000000" w:themeColor="text1"/>
        </w:rPr>
      </w:pPr>
    </w:p>
    <w:p w14:paraId="25B0D16A" w14:textId="77777777" w:rsidR="00E17351" w:rsidRPr="009C630A" w:rsidRDefault="00E17351" w:rsidP="00BB70C4">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 xml:space="preserve">Las cápsulas no se deben abrir o triturar. En el caso de que el polvo de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entre en contacto con la piel, debe lavar abundantemente la piel con agua y jabón inmediatamente. En el caso de que el polvo de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entre en contacto con las membranas mucosas, debe lavarlas abundantemente con agua a presión.</w:t>
      </w:r>
    </w:p>
    <w:p w14:paraId="4976CE4C" w14:textId="77777777" w:rsidR="00E17351" w:rsidRPr="009C630A" w:rsidRDefault="00E17351" w:rsidP="00BB70C4">
      <w:pPr>
        <w:pStyle w:val="Bezmezer1"/>
        <w:rPr>
          <w:rFonts w:ascii="Times New Roman" w:hAnsi="Times New Roman" w:cs="Times New Roman"/>
          <w:color w:val="000000" w:themeColor="text1"/>
        </w:rPr>
      </w:pPr>
    </w:p>
    <w:p w14:paraId="4D1FC49E" w14:textId="0B5EA89A" w:rsidR="00195A41" w:rsidRPr="009C630A" w:rsidRDefault="00E17351" w:rsidP="00BB70C4">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Los profesionales sanitarios y cuidadores se deben poner guantes desechables cuando manipulen el blíster o la cápsula. Posteriormente, se deben quitar los guantes con cuidado para evitar la exposición cutánea, introducirlos en una bolsa de plástico de polietileno sellable y eliminarlos de acuerdo con los requisitos locales. A continuación, se deben lavar bien las manos con agua y jabón. Las mujeres embarazadas o que sospechen que puedan estarlo no deben manipular el blíster ni la cápsula (ver sección 4.4).</w:t>
      </w:r>
    </w:p>
    <w:p w14:paraId="6DD515D8" w14:textId="77777777" w:rsidR="00E17351" w:rsidRPr="009C630A" w:rsidRDefault="00E17351" w:rsidP="00BB70C4">
      <w:pPr>
        <w:pStyle w:val="Bezmezer1"/>
        <w:rPr>
          <w:rFonts w:ascii="Times New Roman" w:hAnsi="Times New Roman" w:cs="Times New Roman"/>
          <w:color w:val="000000" w:themeColor="text1"/>
        </w:rPr>
      </w:pPr>
    </w:p>
    <w:p w14:paraId="22B3F050" w14:textId="0877F054" w:rsidR="00E17351" w:rsidRPr="009C630A" w:rsidRDefault="00E17351" w:rsidP="00BB70C4">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La eliminación del medicamento no utilizado y de todos los materiales que hayan estado en contacto con él se realizará de acuerdo con la normativa local. El medicamento no utilizado debe devolverse al farmacéutico al final del tratamiento.</w:t>
      </w:r>
    </w:p>
    <w:p w14:paraId="56C6C367" w14:textId="77777777" w:rsidR="009C0D8B" w:rsidRPr="009C630A" w:rsidRDefault="009C0D8B" w:rsidP="00BB70C4">
      <w:pPr>
        <w:pStyle w:val="Bezmezer1"/>
        <w:rPr>
          <w:rFonts w:ascii="Times New Roman" w:hAnsi="Times New Roman" w:cs="Times New Roman"/>
          <w:b/>
          <w:color w:val="000000" w:themeColor="text1"/>
        </w:rPr>
      </w:pPr>
    </w:p>
    <w:p w14:paraId="224336BD" w14:textId="77777777" w:rsidR="00195A41" w:rsidRPr="009C630A" w:rsidRDefault="00195A41" w:rsidP="002F529A">
      <w:pPr>
        <w:pStyle w:val="Zentiva1-1"/>
      </w:pPr>
      <w:r w:rsidRPr="009C630A">
        <w:t>TITULAR DE LA AUTORIZACIÓN DE COMERCIALIZACIÓN</w:t>
      </w:r>
    </w:p>
    <w:p w14:paraId="0797AEDB" w14:textId="77777777" w:rsidR="00195A41" w:rsidRPr="009C630A" w:rsidRDefault="00195A41" w:rsidP="00BB70C4">
      <w:pPr>
        <w:pStyle w:val="Bezmezer1"/>
        <w:keepNext/>
        <w:rPr>
          <w:rFonts w:ascii="Times New Roman" w:hAnsi="Times New Roman" w:cs="Times New Roman"/>
          <w:color w:val="000000" w:themeColor="text1"/>
        </w:rPr>
      </w:pPr>
    </w:p>
    <w:p w14:paraId="611BB1E4" w14:textId="77777777" w:rsidR="00195A41" w:rsidRPr="008C5051" w:rsidRDefault="00195A41" w:rsidP="00BB70C4">
      <w:pPr>
        <w:pStyle w:val="Bezmezer1"/>
        <w:rPr>
          <w:rFonts w:ascii="Times New Roman" w:hAnsi="Times New Roman" w:cs="Times New Roman"/>
          <w:color w:val="000000" w:themeColor="text1"/>
        </w:rPr>
      </w:pPr>
      <w:r w:rsidRPr="008C5051">
        <w:rPr>
          <w:rFonts w:ascii="Times New Roman" w:hAnsi="Times New Roman" w:cs="Times New Roman"/>
          <w:color w:val="000000" w:themeColor="text1"/>
        </w:rPr>
        <w:t xml:space="preserve">Zentiva, </w:t>
      </w:r>
      <w:proofErr w:type="spellStart"/>
      <w:r w:rsidRPr="008C5051">
        <w:rPr>
          <w:rFonts w:ascii="Times New Roman" w:hAnsi="Times New Roman" w:cs="Times New Roman"/>
          <w:color w:val="000000" w:themeColor="text1"/>
        </w:rPr>
        <w:t>k.s</w:t>
      </w:r>
      <w:proofErr w:type="spellEnd"/>
      <w:r w:rsidRPr="008C5051">
        <w:rPr>
          <w:rFonts w:ascii="Times New Roman" w:hAnsi="Times New Roman" w:cs="Times New Roman"/>
          <w:color w:val="000000" w:themeColor="text1"/>
        </w:rPr>
        <w:t>.</w:t>
      </w:r>
    </w:p>
    <w:p w14:paraId="7E8469B7" w14:textId="77777777" w:rsidR="00195A41" w:rsidRPr="008C5051" w:rsidRDefault="00195A41" w:rsidP="00BB70C4">
      <w:pPr>
        <w:pStyle w:val="Bezmezer1"/>
        <w:rPr>
          <w:rFonts w:ascii="Times New Roman" w:hAnsi="Times New Roman" w:cs="Times New Roman"/>
          <w:color w:val="000000" w:themeColor="text1"/>
        </w:rPr>
      </w:pPr>
      <w:r w:rsidRPr="008C5051">
        <w:rPr>
          <w:rFonts w:ascii="Times New Roman" w:hAnsi="Times New Roman" w:cs="Times New Roman"/>
          <w:color w:val="000000" w:themeColor="text1"/>
        </w:rPr>
        <w:t xml:space="preserve">U </w:t>
      </w:r>
      <w:proofErr w:type="spellStart"/>
      <w:r w:rsidRPr="008C5051">
        <w:rPr>
          <w:rFonts w:ascii="Times New Roman" w:hAnsi="Times New Roman" w:cs="Times New Roman"/>
          <w:color w:val="000000" w:themeColor="text1"/>
        </w:rPr>
        <w:t>Kabelovny</w:t>
      </w:r>
      <w:proofErr w:type="spellEnd"/>
      <w:r w:rsidRPr="008C5051">
        <w:rPr>
          <w:rFonts w:ascii="Times New Roman" w:hAnsi="Times New Roman" w:cs="Times New Roman"/>
          <w:color w:val="000000" w:themeColor="text1"/>
        </w:rPr>
        <w:t xml:space="preserve"> 130</w:t>
      </w:r>
    </w:p>
    <w:p w14:paraId="38D89548" w14:textId="77777777" w:rsidR="00195A41" w:rsidRPr="009C630A" w:rsidRDefault="00195A41" w:rsidP="00BB70C4">
      <w:pPr>
        <w:pStyle w:val="Bezmezer1"/>
        <w:rPr>
          <w:rFonts w:ascii="Times New Roman" w:hAnsi="Times New Roman" w:cs="Times New Roman"/>
          <w:color w:val="000000" w:themeColor="text1"/>
          <w:lang w:val="pt-PT"/>
        </w:rPr>
      </w:pPr>
      <w:r w:rsidRPr="009C630A">
        <w:rPr>
          <w:rFonts w:ascii="Times New Roman" w:hAnsi="Times New Roman" w:cs="Times New Roman"/>
          <w:color w:val="000000" w:themeColor="text1"/>
          <w:lang w:val="pt-PT"/>
        </w:rPr>
        <w:t>102 37 Praga 10</w:t>
      </w:r>
    </w:p>
    <w:p w14:paraId="67E3B21C" w14:textId="77777777" w:rsidR="00195A41" w:rsidRPr="009C630A" w:rsidRDefault="00195A41" w:rsidP="00BB70C4">
      <w:pPr>
        <w:pStyle w:val="Bezmezer1"/>
        <w:rPr>
          <w:rFonts w:ascii="Times New Roman" w:hAnsi="Times New Roman" w:cs="Times New Roman"/>
          <w:color w:val="000000" w:themeColor="text1"/>
          <w:lang w:val="pt-PT"/>
        </w:rPr>
      </w:pPr>
      <w:r w:rsidRPr="009C630A">
        <w:rPr>
          <w:rFonts w:ascii="Times New Roman" w:hAnsi="Times New Roman" w:cs="Times New Roman"/>
          <w:color w:val="000000" w:themeColor="text1"/>
          <w:lang w:val="pt-PT"/>
        </w:rPr>
        <w:t>República Checa</w:t>
      </w:r>
    </w:p>
    <w:p w14:paraId="2534DCE7" w14:textId="77777777" w:rsidR="00195A41" w:rsidRPr="009C630A" w:rsidRDefault="00195A41" w:rsidP="00BB70C4">
      <w:pPr>
        <w:pStyle w:val="Bezmezer1"/>
        <w:rPr>
          <w:rFonts w:ascii="Times New Roman" w:hAnsi="Times New Roman" w:cs="Times New Roman"/>
          <w:b/>
          <w:color w:val="000000" w:themeColor="text1"/>
          <w:lang w:val="pt-PT"/>
        </w:rPr>
      </w:pPr>
    </w:p>
    <w:p w14:paraId="780B3FA3" w14:textId="77777777" w:rsidR="00195A41" w:rsidRPr="009C630A" w:rsidRDefault="00195A41" w:rsidP="00BB70C4">
      <w:pPr>
        <w:pStyle w:val="Bezmezer1"/>
        <w:rPr>
          <w:rFonts w:ascii="Times New Roman" w:hAnsi="Times New Roman" w:cs="Times New Roman"/>
          <w:b/>
          <w:color w:val="000000" w:themeColor="text1"/>
          <w:lang w:val="pt-PT"/>
        </w:rPr>
      </w:pPr>
    </w:p>
    <w:p w14:paraId="6295597B" w14:textId="77777777" w:rsidR="00195A41" w:rsidRPr="009C630A" w:rsidRDefault="00195A41" w:rsidP="002F529A">
      <w:pPr>
        <w:pStyle w:val="Zentiva1-1"/>
      </w:pPr>
      <w:r w:rsidRPr="009C630A">
        <w:t>NÚMERO(S) DE AUTORIZACIÓN DE COMERCIALIZACIÓN</w:t>
      </w:r>
    </w:p>
    <w:p w14:paraId="1696BAE6" w14:textId="77777777" w:rsidR="00195A41" w:rsidRPr="009C630A" w:rsidRDefault="00195A41" w:rsidP="00550057">
      <w:pPr>
        <w:pStyle w:val="Bezmezer1"/>
        <w:keepNext/>
        <w:rPr>
          <w:rFonts w:ascii="Times New Roman" w:hAnsi="Times New Roman" w:cs="Times New Roman"/>
          <w:b/>
          <w:color w:val="000000" w:themeColor="text1"/>
        </w:rPr>
      </w:pPr>
    </w:p>
    <w:p w14:paraId="3E2FCEA0" w14:textId="7E4328FD" w:rsidR="00E17351" w:rsidRPr="009C630A" w:rsidRDefault="00E17351" w:rsidP="00E17351">
      <w:pPr>
        <w:pStyle w:val="Bezmezer1"/>
        <w:rPr>
          <w:rFonts w:ascii="Times New Roman" w:hAnsi="Times New Roman" w:cs="Times New Roman"/>
          <w:color w:val="000000" w:themeColor="text1"/>
          <w:u w:val="single"/>
          <w:lang w:val="pt-PT"/>
        </w:rPr>
      </w:pPr>
      <w:proofErr w:type="spellStart"/>
      <w:r w:rsidRPr="009C630A">
        <w:rPr>
          <w:rFonts w:ascii="Times New Roman" w:hAnsi="Times New Roman" w:cs="Times New Roman"/>
          <w:color w:val="000000" w:themeColor="text1"/>
          <w:u w:val="single"/>
          <w:lang w:val="pt-PT"/>
        </w:rPr>
        <w:t>Pomalidomida</w:t>
      </w:r>
      <w:proofErr w:type="spellEnd"/>
      <w:r w:rsidRPr="009C630A">
        <w:rPr>
          <w:rFonts w:ascii="Times New Roman" w:hAnsi="Times New Roman" w:cs="Times New Roman"/>
          <w:color w:val="000000" w:themeColor="text1"/>
          <w:u w:val="single"/>
          <w:lang w:val="pt-PT"/>
        </w:rPr>
        <w:t xml:space="preserve"> Zentiva 1 mg cápsulas duras</w:t>
      </w:r>
    </w:p>
    <w:p w14:paraId="4B16A2D8" w14:textId="77777777" w:rsidR="00E17351" w:rsidRPr="009C630A" w:rsidRDefault="00E17351" w:rsidP="00E17351">
      <w:pPr>
        <w:pStyle w:val="Bezmezer1"/>
        <w:rPr>
          <w:rFonts w:ascii="Times New Roman" w:hAnsi="Times New Roman" w:cs="Times New Roman"/>
          <w:color w:val="000000" w:themeColor="text1"/>
          <w:lang w:val="pt-PT"/>
        </w:rPr>
      </w:pPr>
    </w:p>
    <w:p w14:paraId="036DA37B" w14:textId="77777777" w:rsidR="003836BC" w:rsidRPr="003836BC" w:rsidRDefault="003836BC" w:rsidP="003836BC">
      <w:pPr>
        <w:pStyle w:val="Bezmezer1"/>
        <w:rPr>
          <w:rFonts w:ascii="Times New Roman" w:hAnsi="Times New Roman" w:cs="Times New Roman"/>
          <w:color w:val="000000" w:themeColor="text1"/>
          <w:lang w:val="pt-PT"/>
        </w:rPr>
      </w:pPr>
      <w:r w:rsidRPr="003836BC">
        <w:rPr>
          <w:rFonts w:ascii="Times New Roman" w:hAnsi="Times New Roman" w:cs="Times New Roman"/>
          <w:color w:val="000000" w:themeColor="text1"/>
          <w:lang w:val="pt-PT"/>
        </w:rPr>
        <w:t>EU/1/24/1830/001</w:t>
      </w:r>
    </w:p>
    <w:p w14:paraId="202560A8" w14:textId="77777777" w:rsidR="003836BC" w:rsidRPr="003836BC" w:rsidRDefault="003836BC" w:rsidP="003836BC">
      <w:pPr>
        <w:pStyle w:val="Bezmezer1"/>
        <w:rPr>
          <w:rFonts w:ascii="Times New Roman" w:hAnsi="Times New Roman" w:cs="Times New Roman"/>
          <w:color w:val="000000" w:themeColor="text1"/>
          <w:lang w:val="pt-PT"/>
        </w:rPr>
      </w:pPr>
      <w:r w:rsidRPr="003836BC">
        <w:rPr>
          <w:rFonts w:ascii="Times New Roman" w:hAnsi="Times New Roman" w:cs="Times New Roman"/>
          <w:color w:val="000000" w:themeColor="text1"/>
          <w:lang w:val="pt-PT"/>
        </w:rPr>
        <w:t>EU/1/24/1830/002</w:t>
      </w:r>
    </w:p>
    <w:p w14:paraId="54F9BEA2" w14:textId="77777777" w:rsidR="003836BC" w:rsidRPr="003836BC" w:rsidRDefault="003836BC" w:rsidP="003836BC">
      <w:pPr>
        <w:pStyle w:val="Bezmezer1"/>
        <w:rPr>
          <w:rFonts w:ascii="Times New Roman" w:hAnsi="Times New Roman" w:cs="Times New Roman"/>
          <w:color w:val="000000" w:themeColor="text1"/>
          <w:lang w:val="pt-PT"/>
        </w:rPr>
      </w:pPr>
      <w:r w:rsidRPr="003836BC">
        <w:rPr>
          <w:rFonts w:ascii="Times New Roman" w:hAnsi="Times New Roman" w:cs="Times New Roman"/>
          <w:color w:val="000000" w:themeColor="text1"/>
          <w:lang w:val="pt-PT"/>
        </w:rPr>
        <w:t>EU/1/24/1830/003</w:t>
      </w:r>
    </w:p>
    <w:p w14:paraId="5F17111F" w14:textId="7B75FEC7" w:rsidR="003836BC" w:rsidRPr="009C630A" w:rsidRDefault="003836BC" w:rsidP="003836BC">
      <w:pPr>
        <w:pStyle w:val="Bezmezer1"/>
        <w:rPr>
          <w:rFonts w:ascii="Times New Roman" w:hAnsi="Times New Roman" w:cs="Times New Roman"/>
          <w:color w:val="000000" w:themeColor="text1"/>
          <w:lang w:val="pt-PT"/>
        </w:rPr>
      </w:pPr>
      <w:r w:rsidRPr="003836BC">
        <w:rPr>
          <w:rFonts w:ascii="Times New Roman" w:hAnsi="Times New Roman" w:cs="Times New Roman"/>
          <w:color w:val="000000" w:themeColor="text1"/>
          <w:lang w:val="pt-PT"/>
        </w:rPr>
        <w:t>EU/1/24/1830/004</w:t>
      </w:r>
    </w:p>
    <w:p w14:paraId="6517DE8F" w14:textId="77777777" w:rsidR="00E17351" w:rsidRPr="009C630A" w:rsidRDefault="00E17351" w:rsidP="00E17351">
      <w:pPr>
        <w:pStyle w:val="Bezmezer1"/>
        <w:rPr>
          <w:rFonts w:ascii="Times New Roman" w:hAnsi="Times New Roman" w:cs="Times New Roman"/>
          <w:color w:val="000000" w:themeColor="text1"/>
          <w:lang w:val="pt-PT"/>
        </w:rPr>
      </w:pPr>
    </w:p>
    <w:p w14:paraId="5FC202C4" w14:textId="2365A106" w:rsidR="00E17351" w:rsidRPr="009C630A" w:rsidRDefault="00E17351" w:rsidP="00E17351">
      <w:pPr>
        <w:pStyle w:val="Bezmezer1"/>
        <w:rPr>
          <w:rFonts w:ascii="Times New Roman" w:hAnsi="Times New Roman" w:cs="Times New Roman"/>
          <w:color w:val="000000" w:themeColor="text1"/>
          <w:u w:val="single"/>
          <w:lang w:val="pt-PT"/>
        </w:rPr>
      </w:pPr>
      <w:proofErr w:type="spellStart"/>
      <w:r w:rsidRPr="009C630A">
        <w:rPr>
          <w:rFonts w:ascii="Times New Roman" w:hAnsi="Times New Roman" w:cs="Times New Roman"/>
          <w:color w:val="000000" w:themeColor="text1"/>
          <w:u w:val="single"/>
          <w:lang w:val="pt-PT"/>
        </w:rPr>
        <w:t>Pomalidomida</w:t>
      </w:r>
      <w:proofErr w:type="spellEnd"/>
      <w:r w:rsidRPr="009C630A">
        <w:rPr>
          <w:rFonts w:ascii="Times New Roman" w:hAnsi="Times New Roman" w:cs="Times New Roman"/>
          <w:color w:val="000000" w:themeColor="text1"/>
          <w:u w:val="single"/>
          <w:lang w:val="pt-PT"/>
        </w:rPr>
        <w:t xml:space="preserve"> Zentiva 2 mg cápsulas duras</w:t>
      </w:r>
    </w:p>
    <w:p w14:paraId="30F10BD8" w14:textId="77777777" w:rsidR="00E17351" w:rsidRPr="009C630A" w:rsidRDefault="00E17351" w:rsidP="00E17351">
      <w:pPr>
        <w:pStyle w:val="Bezmezer1"/>
        <w:rPr>
          <w:rFonts w:ascii="Times New Roman" w:hAnsi="Times New Roman" w:cs="Times New Roman"/>
          <w:color w:val="000000" w:themeColor="text1"/>
          <w:lang w:val="pt-PT"/>
        </w:rPr>
      </w:pPr>
    </w:p>
    <w:p w14:paraId="18529503" w14:textId="77777777" w:rsidR="003836BC" w:rsidRPr="003836BC" w:rsidRDefault="003836BC" w:rsidP="003836BC">
      <w:pPr>
        <w:pStyle w:val="Bezmezer1"/>
        <w:rPr>
          <w:rFonts w:ascii="Times New Roman" w:hAnsi="Times New Roman" w:cs="Times New Roman"/>
          <w:color w:val="000000" w:themeColor="text1"/>
          <w:lang w:val="pt-PT"/>
        </w:rPr>
      </w:pPr>
      <w:r w:rsidRPr="003836BC">
        <w:rPr>
          <w:rFonts w:ascii="Times New Roman" w:hAnsi="Times New Roman" w:cs="Times New Roman"/>
          <w:color w:val="000000" w:themeColor="text1"/>
          <w:lang w:val="pt-PT"/>
        </w:rPr>
        <w:t>EU/1/24/1830/005</w:t>
      </w:r>
    </w:p>
    <w:p w14:paraId="332B580D" w14:textId="77777777" w:rsidR="003836BC" w:rsidRPr="003836BC" w:rsidRDefault="003836BC" w:rsidP="003836BC">
      <w:pPr>
        <w:pStyle w:val="Bezmezer1"/>
        <w:rPr>
          <w:rFonts w:ascii="Times New Roman" w:hAnsi="Times New Roman" w:cs="Times New Roman"/>
          <w:color w:val="000000" w:themeColor="text1"/>
          <w:lang w:val="pt-PT"/>
        </w:rPr>
      </w:pPr>
      <w:r w:rsidRPr="003836BC">
        <w:rPr>
          <w:rFonts w:ascii="Times New Roman" w:hAnsi="Times New Roman" w:cs="Times New Roman"/>
          <w:color w:val="000000" w:themeColor="text1"/>
          <w:lang w:val="pt-PT"/>
        </w:rPr>
        <w:t>EU/1/24/1830/006</w:t>
      </w:r>
    </w:p>
    <w:p w14:paraId="20DDBAE6" w14:textId="77777777" w:rsidR="003836BC" w:rsidRPr="003836BC" w:rsidRDefault="003836BC" w:rsidP="003836BC">
      <w:pPr>
        <w:pStyle w:val="Bezmezer1"/>
        <w:rPr>
          <w:rFonts w:ascii="Times New Roman" w:hAnsi="Times New Roman" w:cs="Times New Roman"/>
          <w:color w:val="000000" w:themeColor="text1"/>
          <w:lang w:val="pt-PT"/>
        </w:rPr>
      </w:pPr>
      <w:r w:rsidRPr="003836BC">
        <w:rPr>
          <w:rFonts w:ascii="Times New Roman" w:hAnsi="Times New Roman" w:cs="Times New Roman"/>
          <w:color w:val="000000" w:themeColor="text1"/>
          <w:lang w:val="pt-PT"/>
        </w:rPr>
        <w:t>EU/1/24/1830/007</w:t>
      </w:r>
    </w:p>
    <w:p w14:paraId="558DAC16" w14:textId="3349817F" w:rsidR="003836BC" w:rsidRPr="009C630A" w:rsidRDefault="003836BC" w:rsidP="003836BC">
      <w:pPr>
        <w:pStyle w:val="Bezmezer1"/>
        <w:rPr>
          <w:rFonts w:ascii="Times New Roman" w:hAnsi="Times New Roman" w:cs="Times New Roman"/>
          <w:color w:val="000000" w:themeColor="text1"/>
          <w:lang w:val="pt-PT"/>
        </w:rPr>
      </w:pPr>
      <w:r w:rsidRPr="003836BC">
        <w:rPr>
          <w:rFonts w:ascii="Times New Roman" w:hAnsi="Times New Roman" w:cs="Times New Roman"/>
          <w:color w:val="000000" w:themeColor="text1"/>
          <w:lang w:val="pt-PT"/>
        </w:rPr>
        <w:t>EU/1/24/1830/008</w:t>
      </w:r>
    </w:p>
    <w:p w14:paraId="379B8C39" w14:textId="77777777" w:rsidR="00E17351" w:rsidRPr="009C630A" w:rsidRDefault="00E17351" w:rsidP="00E17351">
      <w:pPr>
        <w:pStyle w:val="Bezmezer1"/>
        <w:rPr>
          <w:rFonts w:ascii="Times New Roman" w:hAnsi="Times New Roman" w:cs="Times New Roman"/>
          <w:color w:val="000000" w:themeColor="text1"/>
          <w:lang w:val="pt-PT"/>
        </w:rPr>
      </w:pPr>
    </w:p>
    <w:p w14:paraId="655F2771" w14:textId="30E3B38B" w:rsidR="00E17351" w:rsidRPr="009C630A" w:rsidRDefault="00E17351" w:rsidP="00E17351">
      <w:pPr>
        <w:pStyle w:val="Bezmezer1"/>
        <w:rPr>
          <w:rFonts w:ascii="Times New Roman" w:hAnsi="Times New Roman" w:cs="Times New Roman"/>
          <w:color w:val="000000" w:themeColor="text1"/>
          <w:u w:val="single"/>
          <w:lang w:val="pt-PT"/>
        </w:rPr>
      </w:pPr>
      <w:proofErr w:type="spellStart"/>
      <w:r w:rsidRPr="009C630A">
        <w:rPr>
          <w:rFonts w:ascii="Times New Roman" w:hAnsi="Times New Roman" w:cs="Times New Roman"/>
          <w:color w:val="000000" w:themeColor="text1"/>
          <w:u w:val="single"/>
          <w:lang w:val="pt-PT"/>
        </w:rPr>
        <w:t>Pomalidomida</w:t>
      </w:r>
      <w:proofErr w:type="spellEnd"/>
      <w:r w:rsidRPr="009C630A">
        <w:rPr>
          <w:rFonts w:ascii="Times New Roman" w:hAnsi="Times New Roman" w:cs="Times New Roman"/>
          <w:color w:val="000000" w:themeColor="text1"/>
          <w:u w:val="single"/>
          <w:lang w:val="pt-PT"/>
        </w:rPr>
        <w:t xml:space="preserve"> Zentiva 3 mg cápsulas duras</w:t>
      </w:r>
    </w:p>
    <w:p w14:paraId="0E7917DC" w14:textId="77777777" w:rsidR="00E17351" w:rsidRPr="009C630A" w:rsidRDefault="00E17351" w:rsidP="00E17351">
      <w:pPr>
        <w:pStyle w:val="Bezmezer1"/>
        <w:rPr>
          <w:rFonts w:ascii="Times New Roman" w:hAnsi="Times New Roman" w:cs="Times New Roman"/>
          <w:color w:val="000000" w:themeColor="text1"/>
          <w:lang w:val="pt-PT"/>
        </w:rPr>
      </w:pPr>
    </w:p>
    <w:p w14:paraId="64F9D197" w14:textId="77777777" w:rsidR="003836BC" w:rsidRPr="003836BC" w:rsidRDefault="003836BC" w:rsidP="003836BC">
      <w:pPr>
        <w:pStyle w:val="Bezmezer1"/>
        <w:rPr>
          <w:rFonts w:ascii="Times New Roman" w:hAnsi="Times New Roman" w:cs="Times New Roman"/>
          <w:color w:val="000000" w:themeColor="text1"/>
          <w:lang w:val="pt-PT"/>
        </w:rPr>
      </w:pPr>
      <w:r w:rsidRPr="003836BC">
        <w:rPr>
          <w:rFonts w:ascii="Times New Roman" w:hAnsi="Times New Roman" w:cs="Times New Roman"/>
          <w:color w:val="000000" w:themeColor="text1"/>
          <w:lang w:val="pt-PT"/>
        </w:rPr>
        <w:t>EU/1/24/1830/009</w:t>
      </w:r>
    </w:p>
    <w:p w14:paraId="5EEA7960" w14:textId="77777777" w:rsidR="003836BC" w:rsidRPr="003836BC" w:rsidRDefault="003836BC" w:rsidP="003836BC">
      <w:pPr>
        <w:pStyle w:val="Bezmezer1"/>
        <w:rPr>
          <w:rFonts w:ascii="Times New Roman" w:hAnsi="Times New Roman" w:cs="Times New Roman"/>
          <w:color w:val="000000" w:themeColor="text1"/>
          <w:lang w:val="pt-PT"/>
        </w:rPr>
      </w:pPr>
      <w:r w:rsidRPr="003836BC">
        <w:rPr>
          <w:rFonts w:ascii="Times New Roman" w:hAnsi="Times New Roman" w:cs="Times New Roman"/>
          <w:color w:val="000000" w:themeColor="text1"/>
          <w:lang w:val="pt-PT"/>
        </w:rPr>
        <w:t>EU/1/24/1830/010</w:t>
      </w:r>
    </w:p>
    <w:p w14:paraId="643F4AD0" w14:textId="77777777" w:rsidR="003836BC" w:rsidRPr="003836BC" w:rsidRDefault="003836BC" w:rsidP="003836BC">
      <w:pPr>
        <w:pStyle w:val="Bezmezer1"/>
        <w:rPr>
          <w:rFonts w:ascii="Times New Roman" w:hAnsi="Times New Roman" w:cs="Times New Roman"/>
          <w:color w:val="000000" w:themeColor="text1"/>
          <w:lang w:val="pt-PT"/>
        </w:rPr>
      </w:pPr>
      <w:r w:rsidRPr="003836BC">
        <w:rPr>
          <w:rFonts w:ascii="Times New Roman" w:hAnsi="Times New Roman" w:cs="Times New Roman"/>
          <w:color w:val="000000" w:themeColor="text1"/>
          <w:lang w:val="pt-PT"/>
        </w:rPr>
        <w:t>EU/1/24/1830/011</w:t>
      </w:r>
    </w:p>
    <w:p w14:paraId="7F26A22C" w14:textId="23BC8D57" w:rsidR="00E17351" w:rsidRPr="009C630A" w:rsidRDefault="003836BC" w:rsidP="00E17351">
      <w:pPr>
        <w:pStyle w:val="Bezmezer1"/>
        <w:rPr>
          <w:rFonts w:ascii="Times New Roman" w:hAnsi="Times New Roman" w:cs="Times New Roman"/>
          <w:color w:val="000000" w:themeColor="text1"/>
          <w:lang w:val="pt-PT"/>
        </w:rPr>
      </w:pPr>
      <w:r w:rsidRPr="003836BC">
        <w:rPr>
          <w:rFonts w:ascii="Times New Roman" w:hAnsi="Times New Roman" w:cs="Times New Roman"/>
          <w:color w:val="000000" w:themeColor="text1"/>
          <w:lang w:val="pt-PT"/>
        </w:rPr>
        <w:t>EU/1/24/1830/012</w:t>
      </w:r>
    </w:p>
    <w:p w14:paraId="08286F1E" w14:textId="7EC0BA8A" w:rsidR="00E17351" w:rsidRPr="009C630A" w:rsidRDefault="00E17351" w:rsidP="00E17351">
      <w:pPr>
        <w:pStyle w:val="Bezmezer1"/>
        <w:rPr>
          <w:rFonts w:ascii="Times New Roman" w:hAnsi="Times New Roman" w:cs="Times New Roman"/>
          <w:color w:val="000000" w:themeColor="text1"/>
          <w:u w:val="single"/>
          <w:lang w:val="pt-PT"/>
        </w:rPr>
      </w:pPr>
      <w:proofErr w:type="spellStart"/>
      <w:r w:rsidRPr="009C630A">
        <w:rPr>
          <w:rFonts w:ascii="Times New Roman" w:hAnsi="Times New Roman" w:cs="Times New Roman"/>
          <w:color w:val="000000" w:themeColor="text1"/>
          <w:u w:val="single"/>
          <w:lang w:val="pt-PT"/>
        </w:rPr>
        <w:lastRenderedPageBreak/>
        <w:t>Pomalidomid</w:t>
      </w:r>
      <w:r w:rsidR="005807C0" w:rsidRPr="009C630A">
        <w:rPr>
          <w:rFonts w:ascii="Times New Roman" w:hAnsi="Times New Roman" w:cs="Times New Roman"/>
          <w:color w:val="000000" w:themeColor="text1"/>
          <w:u w:val="single"/>
          <w:lang w:val="pt-PT"/>
        </w:rPr>
        <w:t>a</w:t>
      </w:r>
      <w:proofErr w:type="spellEnd"/>
      <w:r w:rsidRPr="009C630A">
        <w:rPr>
          <w:rFonts w:ascii="Times New Roman" w:hAnsi="Times New Roman" w:cs="Times New Roman"/>
          <w:color w:val="000000" w:themeColor="text1"/>
          <w:u w:val="single"/>
          <w:lang w:val="pt-PT"/>
        </w:rPr>
        <w:t xml:space="preserve"> Zentiva 4 mg </w:t>
      </w:r>
      <w:r w:rsidR="00D47F20">
        <w:rPr>
          <w:rFonts w:ascii="Times New Roman" w:hAnsi="Times New Roman" w:cs="Times New Roman"/>
          <w:color w:val="000000" w:themeColor="text1"/>
          <w:u w:val="single"/>
          <w:lang w:val="pt-PT"/>
        </w:rPr>
        <w:t>cápsulas duras</w:t>
      </w:r>
    </w:p>
    <w:p w14:paraId="123B9291" w14:textId="77777777" w:rsidR="00E17351" w:rsidRPr="009C630A" w:rsidRDefault="00E17351" w:rsidP="00E17351">
      <w:pPr>
        <w:pStyle w:val="Bezmezer1"/>
        <w:rPr>
          <w:rFonts w:ascii="Times New Roman" w:hAnsi="Times New Roman" w:cs="Times New Roman"/>
          <w:color w:val="000000" w:themeColor="text1"/>
          <w:lang w:val="pt-PT"/>
        </w:rPr>
      </w:pPr>
    </w:p>
    <w:p w14:paraId="45CCA493" w14:textId="77777777" w:rsidR="003836BC" w:rsidRPr="003836BC" w:rsidRDefault="003836BC" w:rsidP="003836BC">
      <w:pPr>
        <w:pStyle w:val="Bezmezer1"/>
        <w:rPr>
          <w:rFonts w:ascii="Times New Roman" w:hAnsi="Times New Roman" w:cs="Times New Roman"/>
          <w:color w:val="000000" w:themeColor="text1"/>
          <w:lang w:val="pt-PT"/>
        </w:rPr>
      </w:pPr>
      <w:r w:rsidRPr="003836BC">
        <w:rPr>
          <w:rFonts w:ascii="Times New Roman" w:hAnsi="Times New Roman" w:cs="Times New Roman"/>
          <w:color w:val="000000" w:themeColor="text1"/>
          <w:lang w:val="pt-PT"/>
        </w:rPr>
        <w:t>EU/1/24/1830/013</w:t>
      </w:r>
    </w:p>
    <w:p w14:paraId="56D27624" w14:textId="77777777" w:rsidR="003836BC" w:rsidRPr="003836BC" w:rsidRDefault="003836BC" w:rsidP="003836BC">
      <w:pPr>
        <w:pStyle w:val="Bezmezer1"/>
        <w:rPr>
          <w:rFonts w:ascii="Times New Roman" w:hAnsi="Times New Roman" w:cs="Times New Roman"/>
          <w:color w:val="000000" w:themeColor="text1"/>
          <w:lang w:val="pt-PT"/>
        </w:rPr>
      </w:pPr>
      <w:r w:rsidRPr="003836BC">
        <w:rPr>
          <w:rFonts w:ascii="Times New Roman" w:hAnsi="Times New Roman" w:cs="Times New Roman"/>
          <w:color w:val="000000" w:themeColor="text1"/>
          <w:lang w:val="pt-PT"/>
        </w:rPr>
        <w:t>EU/1/24/1830/014</w:t>
      </w:r>
    </w:p>
    <w:p w14:paraId="630B1BA4" w14:textId="77777777" w:rsidR="003836BC" w:rsidRPr="003836BC" w:rsidRDefault="003836BC" w:rsidP="003836BC">
      <w:pPr>
        <w:pStyle w:val="Bezmezer1"/>
        <w:rPr>
          <w:rFonts w:ascii="Times New Roman" w:hAnsi="Times New Roman" w:cs="Times New Roman"/>
          <w:color w:val="000000" w:themeColor="text1"/>
          <w:lang w:val="pt-PT"/>
        </w:rPr>
      </w:pPr>
      <w:r w:rsidRPr="003836BC">
        <w:rPr>
          <w:rFonts w:ascii="Times New Roman" w:hAnsi="Times New Roman" w:cs="Times New Roman"/>
          <w:color w:val="000000" w:themeColor="text1"/>
          <w:lang w:val="pt-PT"/>
        </w:rPr>
        <w:t>EU/1/24/1830/015</w:t>
      </w:r>
    </w:p>
    <w:p w14:paraId="4F7D373F" w14:textId="33A71426" w:rsidR="003836BC" w:rsidRPr="009C630A" w:rsidRDefault="003836BC" w:rsidP="003836BC">
      <w:pPr>
        <w:pStyle w:val="Bezmezer1"/>
        <w:rPr>
          <w:rFonts w:ascii="Times New Roman" w:hAnsi="Times New Roman" w:cs="Times New Roman"/>
          <w:color w:val="000000" w:themeColor="text1"/>
          <w:lang w:val="pt-PT"/>
        </w:rPr>
      </w:pPr>
      <w:r w:rsidRPr="003836BC">
        <w:rPr>
          <w:rFonts w:ascii="Times New Roman" w:hAnsi="Times New Roman" w:cs="Times New Roman"/>
          <w:color w:val="000000" w:themeColor="text1"/>
          <w:lang w:val="pt-PT"/>
        </w:rPr>
        <w:t>EU/1/24/1830/016</w:t>
      </w:r>
    </w:p>
    <w:p w14:paraId="1C7BCEB4" w14:textId="77777777" w:rsidR="00195A41" w:rsidRPr="009C630A" w:rsidRDefault="00195A41" w:rsidP="00BB70C4">
      <w:pPr>
        <w:pStyle w:val="Bezmezer1"/>
        <w:rPr>
          <w:rFonts w:ascii="Times New Roman" w:hAnsi="Times New Roman" w:cs="Times New Roman"/>
          <w:b/>
          <w:color w:val="000000" w:themeColor="text1"/>
        </w:rPr>
      </w:pPr>
    </w:p>
    <w:p w14:paraId="54B59BBE" w14:textId="77777777" w:rsidR="00195A41" w:rsidRPr="009C630A" w:rsidRDefault="00195A41" w:rsidP="00BB70C4">
      <w:pPr>
        <w:pStyle w:val="Bezmezer1"/>
        <w:rPr>
          <w:rFonts w:ascii="Times New Roman" w:hAnsi="Times New Roman" w:cs="Times New Roman"/>
          <w:b/>
          <w:color w:val="000000" w:themeColor="text1"/>
        </w:rPr>
      </w:pPr>
    </w:p>
    <w:p w14:paraId="5624A562" w14:textId="77777777" w:rsidR="00195A41" w:rsidRPr="009C630A" w:rsidRDefault="00195A41" w:rsidP="002F529A">
      <w:pPr>
        <w:pStyle w:val="Zentiva1-1"/>
      </w:pPr>
      <w:r w:rsidRPr="009C630A">
        <w:t>FECHA DE LA PRIMERA AUTORIZACIÓN/RENOVACIÓN DE LA AUTORIZACIÓN</w:t>
      </w:r>
    </w:p>
    <w:p w14:paraId="56E986E1" w14:textId="77777777" w:rsidR="00195A41" w:rsidRPr="009C630A" w:rsidRDefault="00195A41" w:rsidP="00BB70C4">
      <w:pPr>
        <w:pStyle w:val="Bezmezer1"/>
        <w:rPr>
          <w:rFonts w:ascii="Times New Roman" w:hAnsi="Times New Roman" w:cs="Times New Roman"/>
          <w:b/>
          <w:color w:val="000000" w:themeColor="text1"/>
        </w:rPr>
      </w:pPr>
    </w:p>
    <w:p w14:paraId="57E83D41" w14:textId="79C54915" w:rsidR="00195A41" w:rsidRPr="009C630A" w:rsidRDefault="00195A41" w:rsidP="00BB70C4">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 xml:space="preserve">Fecha de la primera autorización: </w:t>
      </w:r>
      <w:ins w:id="10" w:author="Author">
        <w:r w:rsidR="00580642" w:rsidRPr="00580642">
          <w:rPr>
            <w:rFonts w:ascii="Times New Roman" w:hAnsi="Times New Roman" w:cs="Times New Roman"/>
            <w:color w:val="000000" w:themeColor="text1"/>
          </w:rPr>
          <w:t>24 de julio de 2024</w:t>
        </w:r>
      </w:ins>
    </w:p>
    <w:p w14:paraId="0382C673" w14:textId="77777777" w:rsidR="00195A41" w:rsidRPr="009C630A" w:rsidRDefault="00195A41" w:rsidP="00BB70C4">
      <w:pPr>
        <w:pStyle w:val="Bezmezer1"/>
        <w:rPr>
          <w:rFonts w:ascii="Times New Roman" w:hAnsi="Times New Roman" w:cs="Times New Roman"/>
          <w:b/>
          <w:color w:val="000000" w:themeColor="text1"/>
        </w:rPr>
      </w:pPr>
    </w:p>
    <w:p w14:paraId="4B03E977" w14:textId="77777777" w:rsidR="00195A41" w:rsidRPr="009C630A" w:rsidRDefault="00195A41" w:rsidP="00BB70C4">
      <w:pPr>
        <w:pStyle w:val="Bezmezer1"/>
        <w:rPr>
          <w:rFonts w:ascii="Times New Roman" w:hAnsi="Times New Roman" w:cs="Times New Roman"/>
          <w:b/>
          <w:color w:val="000000" w:themeColor="text1"/>
        </w:rPr>
      </w:pPr>
    </w:p>
    <w:p w14:paraId="70206334" w14:textId="77777777" w:rsidR="00195A41" w:rsidRPr="009C630A" w:rsidRDefault="00195A41" w:rsidP="002F529A">
      <w:pPr>
        <w:pStyle w:val="Zentiva1-1"/>
      </w:pPr>
      <w:r w:rsidRPr="009C630A">
        <w:t>FECHA DE LA REVISIÓN DEL TEXTO</w:t>
      </w:r>
    </w:p>
    <w:p w14:paraId="258AAE17" w14:textId="77777777" w:rsidR="00195A41" w:rsidRPr="009C630A" w:rsidRDefault="00195A41" w:rsidP="00FB3D0E">
      <w:pPr>
        <w:pStyle w:val="Bezmezer1"/>
        <w:keepNext/>
        <w:rPr>
          <w:rFonts w:ascii="Times New Roman" w:hAnsi="Times New Roman" w:cs="Times New Roman"/>
          <w:b/>
          <w:color w:val="000000" w:themeColor="text1"/>
        </w:rPr>
      </w:pPr>
    </w:p>
    <w:p w14:paraId="544566EB" w14:textId="43CFECFA" w:rsidR="00195A41" w:rsidRPr="009C630A" w:rsidRDefault="00195A41" w:rsidP="00BB70C4">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 xml:space="preserve">La información detallada de este medicamento está disponible en la página web de la Agencia Europea de Medicamentos </w:t>
      </w:r>
      <w:r>
        <w:fldChar w:fldCharType="begin"/>
      </w:r>
      <w:ins w:id="11" w:author="Author">
        <w:r w:rsidR="009415F9">
          <w:instrText>HYPERLINK "https://www.ema.europa.eu/"</w:instrText>
        </w:r>
      </w:ins>
      <w:del w:id="12" w:author="Author">
        <w:r w:rsidDel="009415F9">
          <w:delInstrText>HYPERLINK "http://www.ema.europa.eu/"</w:delInstrText>
        </w:r>
      </w:del>
      <w:r>
        <w:fldChar w:fldCharType="separate"/>
      </w:r>
      <w:del w:id="13" w:author="Author">
        <w:r w:rsidRPr="009C630A" w:rsidDel="009415F9">
          <w:rPr>
            <w:rStyle w:val="Hyperlink"/>
            <w:rFonts w:ascii="Times New Roman" w:hAnsi="Times New Roman" w:cs="Times New Roman"/>
          </w:rPr>
          <w:delText>http://www.ema.europa.eu</w:delText>
        </w:r>
      </w:del>
      <w:ins w:id="14" w:author="Author">
        <w:r w:rsidR="009415F9">
          <w:rPr>
            <w:rStyle w:val="Hyperlink"/>
            <w:rFonts w:ascii="Times New Roman" w:hAnsi="Times New Roman" w:cs="Times New Roman"/>
          </w:rPr>
          <w:t>https://www.ema.europa.eu/</w:t>
        </w:r>
      </w:ins>
      <w:r>
        <w:fldChar w:fldCharType="end"/>
      </w:r>
      <w:r w:rsidR="009C0D8B" w:rsidRPr="009C630A">
        <w:rPr>
          <w:rStyle w:val="Hyperlink"/>
          <w:rFonts w:ascii="Times New Roman" w:hAnsi="Times New Roman" w:cs="Times New Roman"/>
          <w:color w:val="000000" w:themeColor="text1"/>
          <w:u w:val="none"/>
        </w:rPr>
        <w:t>.</w:t>
      </w:r>
    </w:p>
    <w:p w14:paraId="058A38EA" w14:textId="77777777" w:rsidR="00195A41" w:rsidRPr="009C630A" w:rsidRDefault="00195A41" w:rsidP="00BB70C4">
      <w:pPr>
        <w:spacing w:after="0" w:line="240" w:lineRule="auto"/>
        <w:rPr>
          <w:rFonts w:ascii="Times New Roman" w:hAnsi="Times New Roman" w:cs="Times New Roman"/>
          <w:color w:val="000000" w:themeColor="text1"/>
        </w:rPr>
      </w:pPr>
    </w:p>
    <w:p w14:paraId="22B61FEF" w14:textId="77777777" w:rsidR="00195A41" w:rsidRPr="009C630A" w:rsidRDefault="00195A41" w:rsidP="00BB70C4">
      <w:pPr>
        <w:pStyle w:val="Bezmezer1"/>
        <w:pageBreakBefore/>
        <w:rPr>
          <w:rFonts w:ascii="Times New Roman" w:hAnsi="Times New Roman" w:cs="Times New Roman"/>
          <w:color w:val="000000" w:themeColor="text1"/>
        </w:rPr>
      </w:pPr>
    </w:p>
    <w:p w14:paraId="3FF3CCC5" w14:textId="77777777" w:rsidR="00195A41" w:rsidRPr="009C630A" w:rsidRDefault="00195A41" w:rsidP="00BB70C4">
      <w:pPr>
        <w:pStyle w:val="Bezmezer1"/>
        <w:rPr>
          <w:rFonts w:ascii="Times New Roman" w:hAnsi="Times New Roman" w:cs="Times New Roman"/>
          <w:color w:val="000000" w:themeColor="text1"/>
        </w:rPr>
      </w:pPr>
    </w:p>
    <w:p w14:paraId="07037D35" w14:textId="77777777" w:rsidR="00195A41" w:rsidRPr="009C630A" w:rsidRDefault="00195A41" w:rsidP="00BB70C4">
      <w:pPr>
        <w:pStyle w:val="Bezmezer1"/>
        <w:rPr>
          <w:rFonts w:ascii="Times New Roman" w:hAnsi="Times New Roman" w:cs="Times New Roman"/>
          <w:color w:val="000000" w:themeColor="text1"/>
        </w:rPr>
      </w:pPr>
    </w:p>
    <w:p w14:paraId="2BE7135A" w14:textId="77777777" w:rsidR="00195A41" w:rsidRPr="009C630A" w:rsidRDefault="00195A41" w:rsidP="00BB70C4">
      <w:pPr>
        <w:pStyle w:val="Bezmezer1"/>
        <w:rPr>
          <w:rFonts w:ascii="Times New Roman" w:hAnsi="Times New Roman" w:cs="Times New Roman"/>
          <w:color w:val="000000" w:themeColor="text1"/>
        </w:rPr>
      </w:pPr>
    </w:p>
    <w:p w14:paraId="5ADE26E8" w14:textId="77777777" w:rsidR="00195A41" w:rsidRPr="009C630A" w:rsidRDefault="00195A41" w:rsidP="00BB70C4">
      <w:pPr>
        <w:pStyle w:val="Bezmezer1"/>
        <w:rPr>
          <w:rFonts w:ascii="Times New Roman" w:hAnsi="Times New Roman" w:cs="Times New Roman"/>
          <w:b/>
          <w:color w:val="000000" w:themeColor="text1"/>
          <w:highlight w:val="yellow"/>
        </w:rPr>
      </w:pPr>
    </w:p>
    <w:p w14:paraId="17876980" w14:textId="77777777" w:rsidR="00195A41" w:rsidRPr="009C630A" w:rsidRDefault="00195A41" w:rsidP="00BB70C4">
      <w:pPr>
        <w:pStyle w:val="Bezmezer1"/>
        <w:rPr>
          <w:rFonts w:ascii="Times New Roman" w:hAnsi="Times New Roman" w:cs="Times New Roman"/>
          <w:b/>
          <w:color w:val="000000" w:themeColor="text1"/>
          <w:highlight w:val="yellow"/>
        </w:rPr>
      </w:pPr>
    </w:p>
    <w:p w14:paraId="40E71776" w14:textId="77777777" w:rsidR="00195A41" w:rsidRPr="009C630A" w:rsidRDefault="00195A41" w:rsidP="00BB70C4">
      <w:pPr>
        <w:pStyle w:val="Bezmezer1"/>
        <w:rPr>
          <w:rFonts w:ascii="Times New Roman" w:hAnsi="Times New Roman" w:cs="Times New Roman"/>
          <w:b/>
          <w:color w:val="000000" w:themeColor="text1"/>
          <w:highlight w:val="yellow"/>
        </w:rPr>
      </w:pPr>
    </w:p>
    <w:p w14:paraId="7C7BDA09" w14:textId="77777777" w:rsidR="00195A41" w:rsidRPr="009C630A" w:rsidRDefault="00195A41" w:rsidP="00BB70C4">
      <w:pPr>
        <w:pStyle w:val="Bezmezer1"/>
        <w:rPr>
          <w:rFonts w:ascii="Times New Roman" w:hAnsi="Times New Roman" w:cs="Times New Roman"/>
          <w:b/>
          <w:color w:val="000000" w:themeColor="text1"/>
          <w:highlight w:val="yellow"/>
        </w:rPr>
      </w:pPr>
    </w:p>
    <w:p w14:paraId="3668991C" w14:textId="77777777" w:rsidR="00195A41" w:rsidRPr="009C630A" w:rsidRDefault="00195A41" w:rsidP="00BB70C4">
      <w:pPr>
        <w:pStyle w:val="Bezmezer1"/>
        <w:rPr>
          <w:rFonts w:ascii="Times New Roman" w:hAnsi="Times New Roman" w:cs="Times New Roman"/>
          <w:b/>
          <w:color w:val="000000" w:themeColor="text1"/>
          <w:highlight w:val="yellow"/>
        </w:rPr>
      </w:pPr>
    </w:p>
    <w:p w14:paraId="65C69B2A" w14:textId="77777777" w:rsidR="00195A41" w:rsidRPr="009C630A" w:rsidRDefault="00195A41" w:rsidP="00BB70C4">
      <w:pPr>
        <w:pStyle w:val="Bezmezer1"/>
        <w:rPr>
          <w:rFonts w:ascii="Times New Roman" w:hAnsi="Times New Roman" w:cs="Times New Roman"/>
          <w:b/>
          <w:color w:val="000000" w:themeColor="text1"/>
          <w:highlight w:val="yellow"/>
        </w:rPr>
      </w:pPr>
    </w:p>
    <w:p w14:paraId="0F3B8BDA" w14:textId="77777777" w:rsidR="00195A41" w:rsidRPr="009C630A" w:rsidRDefault="00195A41" w:rsidP="00BB70C4">
      <w:pPr>
        <w:pStyle w:val="Bezmezer1"/>
        <w:rPr>
          <w:rFonts w:ascii="Times New Roman" w:hAnsi="Times New Roman" w:cs="Times New Roman"/>
          <w:b/>
          <w:color w:val="000000" w:themeColor="text1"/>
          <w:highlight w:val="yellow"/>
        </w:rPr>
      </w:pPr>
    </w:p>
    <w:p w14:paraId="7A70EBC1" w14:textId="77777777" w:rsidR="00195A41" w:rsidRPr="009C630A" w:rsidRDefault="00195A41" w:rsidP="00BB70C4">
      <w:pPr>
        <w:pStyle w:val="Bezmezer1"/>
        <w:rPr>
          <w:rFonts w:ascii="Times New Roman" w:hAnsi="Times New Roman" w:cs="Times New Roman"/>
          <w:b/>
          <w:color w:val="000000" w:themeColor="text1"/>
          <w:highlight w:val="yellow"/>
        </w:rPr>
      </w:pPr>
    </w:p>
    <w:p w14:paraId="591148D7" w14:textId="77777777" w:rsidR="00195A41" w:rsidRPr="009C630A" w:rsidRDefault="00195A41" w:rsidP="00BB70C4">
      <w:pPr>
        <w:pStyle w:val="Bezmezer1"/>
        <w:rPr>
          <w:rFonts w:ascii="Times New Roman" w:hAnsi="Times New Roman" w:cs="Times New Roman"/>
          <w:b/>
          <w:color w:val="000000" w:themeColor="text1"/>
          <w:highlight w:val="yellow"/>
        </w:rPr>
      </w:pPr>
    </w:p>
    <w:p w14:paraId="07245885" w14:textId="77777777" w:rsidR="00195A41" w:rsidRPr="009C630A" w:rsidRDefault="00195A41" w:rsidP="00BB70C4">
      <w:pPr>
        <w:pStyle w:val="Bezmezer1"/>
        <w:rPr>
          <w:rFonts w:ascii="Times New Roman" w:hAnsi="Times New Roman" w:cs="Times New Roman"/>
          <w:b/>
          <w:color w:val="000000" w:themeColor="text1"/>
          <w:highlight w:val="yellow"/>
        </w:rPr>
      </w:pPr>
    </w:p>
    <w:p w14:paraId="186495D3" w14:textId="77777777" w:rsidR="00195A41" w:rsidRPr="009C630A" w:rsidRDefault="00195A41" w:rsidP="00BB70C4">
      <w:pPr>
        <w:pStyle w:val="Bezmezer1"/>
        <w:rPr>
          <w:rFonts w:ascii="Times New Roman" w:hAnsi="Times New Roman" w:cs="Times New Roman"/>
          <w:b/>
          <w:color w:val="000000" w:themeColor="text1"/>
          <w:highlight w:val="yellow"/>
        </w:rPr>
      </w:pPr>
    </w:p>
    <w:p w14:paraId="65D47945" w14:textId="77777777" w:rsidR="00195A41" w:rsidRPr="009C630A" w:rsidRDefault="00195A41" w:rsidP="00BB70C4">
      <w:pPr>
        <w:pStyle w:val="Bezmezer1"/>
        <w:rPr>
          <w:rFonts w:ascii="Times New Roman" w:hAnsi="Times New Roman" w:cs="Times New Roman"/>
          <w:b/>
          <w:color w:val="000000" w:themeColor="text1"/>
          <w:highlight w:val="yellow"/>
        </w:rPr>
      </w:pPr>
    </w:p>
    <w:p w14:paraId="233D400F" w14:textId="77777777" w:rsidR="00195A41" w:rsidRPr="009C630A" w:rsidRDefault="00195A41" w:rsidP="00BB70C4">
      <w:pPr>
        <w:pStyle w:val="Bezmezer1"/>
        <w:rPr>
          <w:rFonts w:ascii="Times New Roman" w:hAnsi="Times New Roman" w:cs="Times New Roman"/>
          <w:b/>
          <w:color w:val="000000" w:themeColor="text1"/>
          <w:highlight w:val="yellow"/>
        </w:rPr>
      </w:pPr>
    </w:p>
    <w:p w14:paraId="7FCF39D1" w14:textId="77777777" w:rsidR="00195A41" w:rsidRPr="009C630A" w:rsidRDefault="00195A41" w:rsidP="00BB70C4">
      <w:pPr>
        <w:pStyle w:val="Bezmezer1"/>
        <w:rPr>
          <w:rFonts w:ascii="Times New Roman" w:hAnsi="Times New Roman" w:cs="Times New Roman"/>
          <w:b/>
          <w:color w:val="000000" w:themeColor="text1"/>
          <w:highlight w:val="yellow"/>
        </w:rPr>
      </w:pPr>
    </w:p>
    <w:p w14:paraId="4BE9F3DF" w14:textId="77777777" w:rsidR="00195A41" w:rsidRPr="009C630A" w:rsidRDefault="00195A41" w:rsidP="00BB70C4">
      <w:pPr>
        <w:pStyle w:val="Bezmezer1"/>
        <w:rPr>
          <w:rFonts w:ascii="Times New Roman" w:hAnsi="Times New Roman" w:cs="Times New Roman"/>
          <w:b/>
          <w:color w:val="000000" w:themeColor="text1"/>
          <w:highlight w:val="yellow"/>
        </w:rPr>
      </w:pPr>
    </w:p>
    <w:p w14:paraId="693D900B" w14:textId="77777777" w:rsidR="00195A41" w:rsidRPr="009C630A" w:rsidRDefault="00195A41" w:rsidP="00BB70C4">
      <w:pPr>
        <w:pStyle w:val="Bezmezer1"/>
        <w:rPr>
          <w:rFonts w:ascii="Times New Roman" w:hAnsi="Times New Roman" w:cs="Times New Roman"/>
          <w:b/>
          <w:color w:val="000000" w:themeColor="text1"/>
          <w:highlight w:val="yellow"/>
        </w:rPr>
      </w:pPr>
    </w:p>
    <w:p w14:paraId="79CBF49F" w14:textId="77777777" w:rsidR="00195A41" w:rsidRPr="009C630A" w:rsidRDefault="00195A41" w:rsidP="00BB70C4">
      <w:pPr>
        <w:pStyle w:val="Bezmezer1"/>
        <w:rPr>
          <w:rFonts w:ascii="Times New Roman" w:hAnsi="Times New Roman" w:cs="Times New Roman"/>
          <w:b/>
          <w:color w:val="000000" w:themeColor="text1"/>
          <w:highlight w:val="yellow"/>
        </w:rPr>
      </w:pPr>
    </w:p>
    <w:p w14:paraId="207476EB" w14:textId="77777777" w:rsidR="00195A41" w:rsidRPr="009C630A" w:rsidRDefault="00195A41" w:rsidP="00BB70C4">
      <w:pPr>
        <w:pStyle w:val="Bezmezer1"/>
        <w:rPr>
          <w:rFonts w:ascii="Times New Roman" w:hAnsi="Times New Roman" w:cs="Times New Roman"/>
          <w:b/>
          <w:color w:val="000000" w:themeColor="text1"/>
          <w:highlight w:val="yellow"/>
        </w:rPr>
      </w:pPr>
    </w:p>
    <w:p w14:paraId="2F02D24A" w14:textId="77777777" w:rsidR="00195A41" w:rsidRPr="009C630A" w:rsidRDefault="00195A41" w:rsidP="00BB70C4">
      <w:pPr>
        <w:pStyle w:val="Bezmezer1"/>
        <w:rPr>
          <w:rFonts w:ascii="Times New Roman" w:hAnsi="Times New Roman" w:cs="Times New Roman"/>
          <w:b/>
          <w:color w:val="000000" w:themeColor="text1"/>
          <w:highlight w:val="yellow"/>
        </w:rPr>
      </w:pPr>
    </w:p>
    <w:p w14:paraId="1A4A2E36" w14:textId="77777777" w:rsidR="00195A41" w:rsidRPr="009C630A" w:rsidRDefault="00195A41" w:rsidP="00BB70C4">
      <w:pPr>
        <w:pStyle w:val="ZentivaTitlecap"/>
        <w:keepNext w:val="0"/>
        <w:keepLines w:val="0"/>
        <w:rPr>
          <w:color w:val="000000" w:themeColor="text1"/>
        </w:rPr>
      </w:pPr>
      <w:r w:rsidRPr="009C630A">
        <w:rPr>
          <w:color w:val="000000" w:themeColor="text1"/>
        </w:rPr>
        <w:t>ANEXO II</w:t>
      </w:r>
    </w:p>
    <w:p w14:paraId="2ADB927A" w14:textId="77777777" w:rsidR="00195A41" w:rsidRPr="009C630A" w:rsidRDefault="00195A41" w:rsidP="00BB70C4">
      <w:pPr>
        <w:pStyle w:val="Bezmezer1"/>
        <w:jc w:val="center"/>
        <w:rPr>
          <w:rFonts w:ascii="Times New Roman" w:hAnsi="Times New Roman" w:cs="Times New Roman"/>
          <w:b/>
          <w:color w:val="000000" w:themeColor="text1"/>
        </w:rPr>
      </w:pPr>
    </w:p>
    <w:p w14:paraId="448F2963" w14:textId="77777777" w:rsidR="00195A41" w:rsidRPr="009C630A" w:rsidRDefault="00195A41" w:rsidP="005D47CE">
      <w:pPr>
        <w:pStyle w:val="Bezmezer1"/>
        <w:numPr>
          <w:ilvl w:val="0"/>
          <w:numId w:val="1"/>
        </w:numPr>
        <w:ind w:left="567" w:hanging="567"/>
        <w:rPr>
          <w:rFonts w:ascii="Times New Roman" w:hAnsi="Times New Roman" w:cs="Times New Roman"/>
          <w:color w:val="000000" w:themeColor="text1"/>
        </w:rPr>
      </w:pPr>
      <w:r w:rsidRPr="009C630A">
        <w:rPr>
          <w:rFonts w:ascii="Times New Roman" w:hAnsi="Times New Roman" w:cs="Times New Roman"/>
          <w:b/>
          <w:color w:val="000000" w:themeColor="text1"/>
        </w:rPr>
        <w:t>FABRICANTE(S) RESPONSABLE(S) DE LA LIBERACIÓN DE LOS LOTES</w:t>
      </w:r>
    </w:p>
    <w:p w14:paraId="4333975A" w14:textId="77777777" w:rsidR="00195A41" w:rsidRPr="009C630A" w:rsidRDefault="00195A41" w:rsidP="00550057">
      <w:pPr>
        <w:pStyle w:val="Bezmezer1"/>
        <w:ind w:left="567" w:hanging="567"/>
        <w:rPr>
          <w:rFonts w:ascii="Times New Roman" w:hAnsi="Times New Roman" w:cs="Times New Roman"/>
          <w:b/>
          <w:color w:val="000000" w:themeColor="text1"/>
        </w:rPr>
      </w:pPr>
    </w:p>
    <w:p w14:paraId="2D42301D" w14:textId="77777777" w:rsidR="00195A41" w:rsidRPr="009C630A" w:rsidRDefault="00195A41" w:rsidP="005D47CE">
      <w:pPr>
        <w:pStyle w:val="Bezmezer1"/>
        <w:numPr>
          <w:ilvl w:val="0"/>
          <w:numId w:val="1"/>
        </w:numPr>
        <w:ind w:left="567" w:hanging="567"/>
        <w:rPr>
          <w:rFonts w:ascii="Times New Roman" w:hAnsi="Times New Roman" w:cs="Times New Roman"/>
          <w:color w:val="000000" w:themeColor="text1"/>
        </w:rPr>
      </w:pPr>
      <w:r w:rsidRPr="009C630A">
        <w:rPr>
          <w:rFonts w:ascii="Times New Roman" w:hAnsi="Times New Roman" w:cs="Times New Roman"/>
          <w:b/>
          <w:color w:val="000000" w:themeColor="text1"/>
        </w:rPr>
        <w:t>CONDICIONES O RESTRICCIONES DE SUMINISTRO Y USO</w:t>
      </w:r>
    </w:p>
    <w:p w14:paraId="5F3C88E6" w14:textId="77777777" w:rsidR="00195A41" w:rsidRPr="009C630A" w:rsidRDefault="00195A41" w:rsidP="00550057">
      <w:pPr>
        <w:pStyle w:val="Bezmezer1"/>
        <w:ind w:left="567" w:hanging="567"/>
        <w:rPr>
          <w:rFonts w:ascii="Times New Roman" w:hAnsi="Times New Roman" w:cs="Times New Roman"/>
          <w:b/>
          <w:color w:val="000000" w:themeColor="text1"/>
        </w:rPr>
      </w:pPr>
    </w:p>
    <w:p w14:paraId="305CBA85" w14:textId="77777777" w:rsidR="00195A41" w:rsidRPr="009C630A" w:rsidRDefault="00195A41" w:rsidP="005D47CE">
      <w:pPr>
        <w:pStyle w:val="Bezmezer1"/>
        <w:numPr>
          <w:ilvl w:val="0"/>
          <w:numId w:val="1"/>
        </w:numPr>
        <w:ind w:left="567" w:hanging="567"/>
        <w:rPr>
          <w:rFonts w:ascii="Times New Roman" w:hAnsi="Times New Roman" w:cs="Times New Roman"/>
          <w:color w:val="000000" w:themeColor="text1"/>
        </w:rPr>
      </w:pPr>
      <w:r w:rsidRPr="009C630A">
        <w:rPr>
          <w:rFonts w:ascii="Times New Roman" w:hAnsi="Times New Roman" w:cs="Times New Roman"/>
          <w:b/>
          <w:color w:val="000000" w:themeColor="text1"/>
        </w:rPr>
        <w:t>OTRAS CONDICIONES Y REQUISITOS DE LA AUTORIZACIÓN DE COMERCIALIZACIÓN</w:t>
      </w:r>
    </w:p>
    <w:p w14:paraId="706C476C" w14:textId="77777777" w:rsidR="00195A41" w:rsidRPr="009C630A" w:rsidRDefault="00195A41" w:rsidP="00550057">
      <w:pPr>
        <w:pStyle w:val="Bezmezer1"/>
        <w:ind w:left="567" w:hanging="567"/>
        <w:rPr>
          <w:rFonts w:ascii="Times New Roman" w:hAnsi="Times New Roman" w:cs="Times New Roman"/>
          <w:b/>
          <w:color w:val="000000" w:themeColor="text1"/>
        </w:rPr>
      </w:pPr>
    </w:p>
    <w:p w14:paraId="04FCE28A" w14:textId="77777777" w:rsidR="00195A41" w:rsidRPr="009C630A" w:rsidRDefault="00195A41" w:rsidP="005D47CE">
      <w:pPr>
        <w:pStyle w:val="Bezmezer1"/>
        <w:numPr>
          <w:ilvl w:val="0"/>
          <w:numId w:val="1"/>
        </w:numPr>
        <w:ind w:left="567" w:hanging="567"/>
        <w:rPr>
          <w:rFonts w:ascii="Times New Roman" w:hAnsi="Times New Roman" w:cs="Times New Roman"/>
          <w:color w:val="000000" w:themeColor="text1"/>
        </w:rPr>
      </w:pPr>
      <w:r w:rsidRPr="009C630A">
        <w:rPr>
          <w:rFonts w:ascii="Times New Roman" w:hAnsi="Times New Roman" w:cs="Times New Roman"/>
          <w:b/>
          <w:color w:val="000000" w:themeColor="text1"/>
        </w:rPr>
        <w:t>CONDICIONES O RESTRICCIONES EN RELACIÓN CON LA UTILIZACIÓN SEGURA Y EFICAZ DEL MEDICAMENTO</w:t>
      </w:r>
    </w:p>
    <w:p w14:paraId="748B759D" w14:textId="77777777" w:rsidR="00195A41" w:rsidRPr="009C630A" w:rsidRDefault="00195A41" w:rsidP="00BB70C4">
      <w:pPr>
        <w:spacing w:after="0" w:line="240" w:lineRule="auto"/>
        <w:rPr>
          <w:rFonts w:ascii="Times New Roman" w:hAnsi="Times New Roman" w:cs="Times New Roman"/>
          <w:b/>
          <w:color w:val="000000" w:themeColor="text1"/>
        </w:rPr>
      </w:pPr>
    </w:p>
    <w:p w14:paraId="252BEBB1" w14:textId="77777777" w:rsidR="00195A41" w:rsidRPr="009C630A" w:rsidRDefault="00195A41" w:rsidP="005D47CE">
      <w:pPr>
        <w:pStyle w:val="ZentivaTitlesub-II"/>
        <w:pageBreakBefore/>
        <w:numPr>
          <w:ilvl w:val="0"/>
          <w:numId w:val="3"/>
        </w:numPr>
        <w:ind w:left="567" w:hanging="567"/>
        <w:rPr>
          <w:color w:val="000000" w:themeColor="text1"/>
          <w:lang w:val="es-ES"/>
        </w:rPr>
      </w:pPr>
      <w:r w:rsidRPr="009C630A">
        <w:rPr>
          <w:color w:val="000000" w:themeColor="text1"/>
          <w:lang w:val="es-ES"/>
        </w:rPr>
        <w:lastRenderedPageBreak/>
        <w:t>FABRICANTE(S) RESPONSABLE(S) DE LA LIBERACIÓN DE LOS LOTES</w:t>
      </w:r>
    </w:p>
    <w:p w14:paraId="20FDAF42" w14:textId="77777777" w:rsidR="00195A41" w:rsidRPr="009C630A" w:rsidRDefault="00195A41" w:rsidP="00BB70C4">
      <w:pPr>
        <w:pStyle w:val="Bezmezer1"/>
        <w:ind w:left="1068" w:hanging="1068"/>
        <w:rPr>
          <w:rFonts w:ascii="Times New Roman" w:hAnsi="Times New Roman" w:cs="Times New Roman"/>
          <w:b/>
          <w:color w:val="000000" w:themeColor="text1"/>
        </w:rPr>
      </w:pPr>
    </w:p>
    <w:p w14:paraId="3F39352B" w14:textId="77777777" w:rsidR="00195A41" w:rsidRPr="009C630A" w:rsidRDefault="00195A41" w:rsidP="00BB70C4">
      <w:pPr>
        <w:pStyle w:val="Bezmezer1"/>
        <w:rPr>
          <w:rFonts w:ascii="Times New Roman" w:hAnsi="Times New Roman" w:cs="Times New Roman"/>
          <w:color w:val="000000" w:themeColor="text1"/>
          <w:u w:val="single"/>
        </w:rPr>
      </w:pPr>
      <w:r w:rsidRPr="009C630A">
        <w:rPr>
          <w:rFonts w:ascii="Times New Roman" w:hAnsi="Times New Roman" w:cs="Times New Roman"/>
          <w:color w:val="000000" w:themeColor="text1"/>
          <w:u w:val="single"/>
        </w:rPr>
        <w:t>Nombre y dirección del fabricante o fabricantes responsables de la liberación de los lotes</w:t>
      </w:r>
    </w:p>
    <w:p w14:paraId="10B98352" w14:textId="77777777" w:rsidR="00195A41" w:rsidRPr="009C630A" w:rsidRDefault="00195A41" w:rsidP="00BB70C4">
      <w:pPr>
        <w:pStyle w:val="Bezmezer1"/>
        <w:rPr>
          <w:rFonts w:ascii="Times New Roman" w:hAnsi="Times New Roman" w:cs="Times New Roman"/>
          <w:color w:val="000000" w:themeColor="text1"/>
        </w:rPr>
      </w:pPr>
    </w:p>
    <w:p w14:paraId="2E0ED7BC" w14:textId="77777777" w:rsidR="00D250B5" w:rsidRPr="00517490" w:rsidRDefault="00D250B5" w:rsidP="00D250B5">
      <w:pPr>
        <w:pStyle w:val="Bezmezer1"/>
        <w:rPr>
          <w:rFonts w:ascii="Times New Roman" w:hAnsi="Times New Roman" w:cs="Times New Roman"/>
          <w:color w:val="000000" w:themeColor="text1"/>
          <w:lang w:val="es-AR"/>
        </w:rPr>
      </w:pPr>
      <w:proofErr w:type="spellStart"/>
      <w:r w:rsidRPr="00517490">
        <w:rPr>
          <w:rFonts w:ascii="Times New Roman" w:hAnsi="Times New Roman" w:cs="Times New Roman"/>
          <w:color w:val="000000" w:themeColor="text1"/>
          <w:lang w:val="es-AR"/>
        </w:rPr>
        <w:t>Synthon</w:t>
      </w:r>
      <w:proofErr w:type="spellEnd"/>
      <w:r w:rsidRPr="00517490">
        <w:rPr>
          <w:rFonts w:ascii="Times New Roman" w:hAnsi="Times New Roman" w:cs="Times New Roman"/>
          <w:color w:val="000000" w:themeColor="text1"/>
          <w:lang w:val="es-AR"/>
        </w:rPr>
        <w:t xml:space="preserve"> Hispania S.L.</w:t>
      </w:r>
    </w:p>
    <w:p w14:paraId="0A77263C" w14:textId="1A9F861F" w:rsidR="00D250B5" w:rsidRPr="00517490" w:rsidRDefault="001A4EE0" w:rsidP="00D250B5">
      <w:pPr>
        <w:pStyle w:val="Bezmezer1"/>
        <w:rPr>
          <w:rFonts w:ascii="Times New Roman" w:hAnsi="Times New Roman" w:cs="Times New Roman"/>
          <w:color w:val="000000" w:themeColor="text1"/>
          <w:lang w:val="es-AR"/>
        </w:rPr>
      </w:pPr>
      <w:r w:rsidRPr="00517490">
        <w:rPr>
          <w:rFonts w:ascii="Times New Roman" w:hAnsi="Times New Roman" w:cs="Times New Roman"/>
          <w:color w:val="000000" w:themeColor="text1"/>
          <w:lang w:val="es-AR"/>
        </w:rPr>
        <w:t xml:space="preserve">Calle De Castello </w:t>
      </w:r>
      <w:r w:rsidR="00D250B5" w:rsidRPr="00517490">
        <w:rPr>
          <w:rFonts w:ascii="Times New Roman" w:hAnsi="Times New Roman" w:cs="Times New Roman"/>
          <w:color w:val="000000" w:themeColor="text1"/>
          <w:lang w:val="es-AR"/>
        </w:rPr>
        <w:t>1</w:t>
      </w:r>
    </w:p>
    <w:p w14:paraId="18028498" w14:textId="77777777" w:rsidR="00D250B5" w:rsidRPr="00517490" w:rsidRDefault="00D250B5" w:rsidP="00D250B5">
      <w:pPr>
        <w:pStyle w:val="Bezmezer1"/>
        <w:rPr>
          <w:rFonts w:ascii="Times New Roman" w:hAnsi="Times New Roman" w:cs="Times New Roman"/>
          <w:color w:val="000000" w:themeColor="text1"/>
          <w:lang w:val="fr-FR"/>
        </w:rPr>
      </w:pPr>
      <w:r w:rsidRPr="00517490">
        <w:rPr>
          <w:rFonts w:ascii="Times New Roman" w:hAnsi="Times New Roman" w:cs="Times New Roman"/>
          <w:color w:val="000000" w:themeColor="text1"/>
          <w:lang w:val="fr-FR"/>
        </w:rPr>
        <w:t xml:space="preserve">08830 Sant </w:t>
      </w:r>
      <w:proofErr w:type="spellStart"/>
      <w:r w:rsidRPr="00517490">
        <w:rPr>
          <w:rFonts w:ascii="Times New Roman" w:hAnsi="Times New Roman" w:cs="Times New Roman"/>
          <w:color w:val="000000" w:themeColor="text1"/>
          <w:lang w:val="fr-FR"/>
        </w:rPr>
        <w:t>Boi</w:t>
      </w:r>
      <w:proofErr w:type="spellEnd"/>
      <w:r w:rsidRPr="00517490">
        <w:rPr>
          <w:rFonts w:ascii="Times New Roman" w:hAnsi="Times New Roman" w:cs="Times New Roman"/>
          <w:color w:val="000000" w:themeColor="text1"/>
          <w:lang w:val="fr-FR"/>
        </w:rPr>
        <w:t xml:space="preserve"> de Llobregat</w:t>
      </w:r>
    </w:p>
    <w:p w14:paraId="09C1CF21" w14:textId="1FC60285" w:rsidR="00195A41" w:rsidRPr="00517490" w:rsidRDefault="00D250B5" w:rsidP="00D250B5">
      <w:pPr>
        <w:pStyle w:val="Bezmezer1"/>
        <w:rPr>
          <w:rFonts w:ascii="Times New Roman" w:hAnsi="Times New Roman" w:cs="Times New Roman"/>
          <w:color w:val="000000" w:themeColor="text1"/>
          <w:lang w:val="fr-FR"/>
        </w:rPr>
      </w:pPr>
      <w:r w:rsidRPr="00517490">
        <w:rPr>
          <w:rFonts w:ascii="Times New Roman" w:hAnsi="Times New Roman" w:cs="Times New Roman"/>
          <w:color w:val="000000" w:themeColor="text1"/>
          <w:lang w:val="fr-FR"/>
        </w:rPr>
        <w:t>España</w:t>
      </w:r>
    </w:p>
    <w:p w14:paraId="70828712" w14:textId="77777777" w:rsidR="00D250B5" w:rsidRPr="00517490" w:rsidRDefault="00D250B5" w:rsidP="00D250B5">
      <w:pPr>
        <w:pStyle w:val="Bezmezer1"/>
        <w:rPr>
          <w:rFonts w:ascii="Times New Roman" w:hAnsi="Times New Roman" w:cs="Times New Roman"/>
          <w:color w:val="000000" w:themeColor="text1"/>
          <w:lang w:val="fr-FR"/>
        </w:rPr>
      </w:pPr>
    </w:p>
    <w:p w14:paraId="139A423A" w14:textId="63F2F6E9" w:rsidR="00D250B5" w:rsidRPr="00517490" w:rsidRDefault="00D250B5" w:rsidP="00D250B5">
      <w:pPr>
        <w:pStyle w:val="Bezmezer1"/>
        <w:rPr>
          <w:rFonts w:ascii="Times New Roman" w:hAnsi="Times New Roman" w:cs="Times New Roman"/>
          <w:color w:val="000000" w:themeColor="text1"/>
          <w:lang w:val="fr-FR"/>
        </w:rPr>
      </w:pPr>
      <w:r w:rsidRPr="00517490">
        <w:rPr>
          <w:rFonts w:ascii="Times New Roman" w:hAnsi="Times New Roman" w:cs="Times New Roman"/>
          <w:color w:val="000000" w:themeColor="text1"/>
          <w:lang w:val="fr-FR"/>
        </w:rPr>
        <w:t>Synthon B</w:t>
      </w:r>
      <w:r w:rsidR="006A62AD" w:rsidRPr="00517490">
        <w:rPr>
          <w:rFonts w:ascii="Times New Roman" w:hAnsi="Times New Roman" w:cs="Times New Roman"/>
          <w:color w:val="000000" w:themeColor="text1"/>
          <w:lang w:val="fr-FR"/>
        </w:rPr>
        <w:t>.</w:t>
      </w:r>
      <w:r w:rsidRPr="00517490">
        <w:rPr>
          <w:rFonts w:ascii="Times New Roman" w:hAnsi="Times New Roman" w:cs="Times New Roman"/>
          <w:color w:val="000000" w:themeColor="text1"/>
          <w:lang w:val="fr-FR"/>
        </w:rPr>
        <w:t>V</w:t>
      </w:r>
      <w:r w:rsidR="006A62AD" w:rsidRPr="00517490">
        <w:rPr>
          <w:rFonts w:ascii="Times New Roman" w:hAnsi="Times New Roman" w:cs="Times New Roman"/>
          <w:color w:val="000000" w:themeColor="text1"/>
          <w:lang w:val="fr-FR"/>
        </w:rPr>
        <w:t>.</w:t>
      </w:r>
    </w:p>
    <w:p w14:paraId="1FEB5D6D" w14:textId="77777777" w:rsidR="00D250B5" w:rsidRPr="00517490" w:rsidRDefault="00D250B5" w:rsidP="00D250B5">
      <w:pPr>
        <w:pStyle w:val="Bezmezer1"/>
        <w:rPr>
          <w:rFonts w:ascii="Times New Roman" w:hAnsi="Times New Roman" w:cs="Times New Roman"/>
          <w:color w:val="000000" w:themeColor="text1"/>
          <w:lang w:val="fr-FR"/>
        </w:rPr>
      </w:pPr>
      <w:proofErr w:type="spellStart"/>
      <w:r w:rsidRPr="00517490">
        <w:rPr>
          <w:rFonts w:ascii="Times New Roman" w:hAnsi="Times New Roman" w:cs="Times New Roman"/>
          <w:color w:val="000000" w:themeColor="text1"/>
          <w:lang w:val="fr-FR"/>
        </w:rPr>
        <w:t>Microweg</w:t>
      </w:r>
      <w:proofErr w:type="spellEnd"/>
      <w:r w:rsidRPr="00517490">
        <w:rPr>
          <w:rFonts w:ascii="Times New Roman" w:hAnsi="Times New Roman" w:cs="Times New Roman"/>
          <w:color w:val="000000" w:themeColor="text1"/>
          <w:lang w:val="fr-FR"/>
        </w:rPr>
        <w:t xml:space="preserve"> 22</w:t>
      </w:r>
    </w:p>
    <w:p w14:paraId="236BD479" w14:textId="77777777" w:rsidR="00D250B5" w:rsidRPr="00517490" w:rsidRDefault="00D250B5" w:rsidP="00D250B5">
      <w:pPr>
        <w:pStyle w:val="Bezmezer1"/>
        <w:rPr>
          <w:rFonts w:ascii="Times New Roman" w:hAnsi="Times New Roman" w:cs="Times New Roman"/>
          <w:color w:val="000000" w:themeColor="text1"/>
          <w:lang w:val="es-AR"/>
        </w:rPr>
      </w:pPr>
      <w:r w:rsidRPr="00517490">
        <w:rPr>
          <w:rFonts w:ascii="Times New Roman" w:hAnsi="Times New Roman" w:cs="Times New Roman"/>
          <w:color w:val="000000" w:themeColor="text1"/>
          <w:lang w:val="es-AR"/>
        </w:rPr>
        <w:t xml:space="preserve">6545 CM </w:t>
      </w:r>
      <w:proofErr w:type="spellStart"/>
      <w:r w:rsidRPr="00517490">
        <w:rPr>
          <w:rFonts w:ascii="Times New Roman" w:hAnsi="Times New Roman" w:cs="Times New Roman"/>
          <w:color w:val="000000" w:themeColor="text1"/>
          <w:lang w:val="es-AR"/>
        </w:rPr>
        <w:t>Nijmegen</w:t>
      </w:r>
      <w:proofErr w:type="spellEnd"/>
    </w:p>
    <w:p w14:paraId="1E0DE537" w14:textId="4316D682" w:rsidR="00195A41" w:rsidRPr="00517490" w:rsidRDefault="00D250B5" w:rsidP="00D250B5">
      <w:pPr>
        <w:pStyle w:val="Bezmezer1"/>
        <w:rPr>
          <w:rFonts w:ascii="Times New Roman" w:hAnsi="Times New Roman" w:cs="Times New Roman"/>
          <w:color w:val="000000" w:themeColor="text1"/>
          <w:lang w:val="es-AR"/>
        </w:rPr>
      </w:pPr>
      <w:r w:rsidRPr="00517490">
        <w:rPr>
          <w:rFonts w:ascii="Times New Roman" w:hAnsi="Times New Roman" w:cs="Times New Roman"/>
          <w:color w:val="000000" w:themeColor="text1"/>
          <w:lang w:val="es-AR"/>
        </w:rPr>
        <w:t>Países Bajos</w:t>
      </w:r>
    </w:p>
    <w:p w14:paraId="238EC14C" w14:textId="77777777" w:rsidR="00D250B5" w:rsidRPr="009C630A" w:rsidRDefault="00D250B5" w:rsidP="00D250B5">
      <w:pPr>
        <w:pStyle w:val="Bezmezer1"/>
        <w:rPr>
          <w:rFonts w:ascii="Times New Roman" w:hAnsi="Times New Roman" w:cs="Times New Roman"/>
          <w:color w:val="000000" w:themeColor="text1"/>
        </w:rPr>
      </w:pPr>
    </w:p>
    <w:p w14:paraId="161F2947" w14:textId="57FC1A6A" w:rsidR="00195A41" w:rsidRPr="009C630A" w:rsidRDefault="00195A41" w:rsidP="00BB70C4">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El prospecto impreso del medicamento debe especif</w:t>
      </w:r>
      <w:r w:rsidR="00F21D7A" w:rsidRPr="009C630A">
        <w:rPr>
          <w:rFonts w:ascii="Times New Roman" w:hAnsi="Times New Roman" w:cs="Times New Roman"/>
          <w:color w:val="000000" w:themeColor="text1"/>
        </w:rPr>
        <w:t>ic</w:t>
      </w:r>
      <w:r w:rsidRPr="009C630A">
        <w:rPr>
          <w:rFonts w:ascii="Times New Roman" w:hAnsi="Times New Roman" w:cs="Times New Roman"/>
          <w:color w:val="000000" w:themeColor="text1"/>
        </w:rPr>
        <w:t>ar el nombre y dirección del fabricante responsable de la liberación del lote en cuestión.</w:t>
      </w:r>
    </w:p>
    <w:p w14:paraId="447F4868" w14:textId="77777777" w:rsidR="00195A41" w:rsidRPr="009C630A" w:rsidRDefault="00195A41" w:rsidP="00BB70C4">
      <w:pPr>
        <w:pStyle w:val="Bezmezer1"/>
        <w:rPr>
          <w:rFonts w:ascii="Times New Roman" w:hAnsi="Times New Roman" w:cs="Times New Roman"/>
          <w:color w:val="000000" w:themeColor="text1"/>
        </w:rPr>
      </w:pPr>
    </w:p>
    <w:p w14:paraId="62099FC9" w14:textId="77777777" w:rsidR="00195A41" w:rsidRPr="009C630A" w:rsidRDefault="00195A41" w:rsidP="00BB70C4">
      <w:pPr>
        <w:pStyle w:val="Bezmezer1"/>
        <w:rPr>
          <w:rFonts w:ascii="Times New Roman" w:hAnsi="Times New Roman" w:cs="Times New Roman"/>
          <w:color w:val="000000" w:themeColor="text1"/>
        </w:rPr>
      </w:pPr>
    </w:p>
    <w:p w14:paraId="2643D257" w14:textId="77777777" w:rsidR="00195A41" w:rsidRPr="009C630A" w:rsidRDefault="00195A41" w:rsidP="005D47CE">
      <w:pPr>
        <w:pStyle w:val="ZentivaTitlesub-II"/>
        <w:numPr>
          <w:ilvl w:val="0"/>
          <w:numId w:val="3"/>
        </w:numPr>
        <w:ind w:left="567" w:hanging="567"/>
        <w:rPr>
          <w:color w:val="000000" w:themeColor="text1"/>
          <w:lang w:val="es-ES"/>
        </w:rPr>
      </w:pPr>
      <w:r w:rsidRPr="009C630A">
        <w:rPr>
          <w:color w:val="000000" w:themeColor="text1"/>
          <w:lang w:val="es-ES"/>
        </w:rPr>
        <w:t>CONDICIONES O RESTRICCIONES DE SUMINISTRO Y USO</w:t>
      </w:r>
    </w:p>
    <w:p w14:paraId="12E911CD" w14:textId="77777777" w:rsidR="00195A41" w:rsidRPr="009C630A" w:rsidRDefault="00195A41" w:rsidP="00BB70C4">
      <w:pPr>
        <w:pStyle w:val="Bezmezer1"/>
        <w:rPr>
          <w:rFonts w:ascii="Times New Roman" w:hAnsi="Times New Roman" w:cs="Times New Roman"/>
          <w:color w:val="000000" w:themeColor="text1"/>
        </w:rPr>
      </w:pPr>
    </w:p>
    <w:p w14:paraId="125C8FCF" w14:textId="77777777" w:rsidR="00195A41" w:rsidRPr="009C630A" w:rsidRDefault="00195A41" w:rsidP="00BB70C4">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Medicamento sujeto a prescripción médica restringida (ver Anexo I: Ficha Técnica o Resumen de las Características del Producto, sección 4.2).</w:t>
      </w:r>
    </w:p>
    <w:p w14:paraId="0405C3BB" w14:textId="77777777" w:rsidR="00195A41" w:rsidRPr="009C630A" w:rsidRDefault="00195A41" w:rsidP="00BB70C4">
      <w:pPr>
        <w:pStyle w:val="Bezmezer1"/>
        <w:rPr>
          <w:rFonts w:ascii="Times New Roman" w:hAnsi="Times New Roman" w:cs="Times New Roman"/>
          <w:color w:val="000000" w:themeColor="text1"/>
        </w:rPr>
      </w:pPr>
    </w:p>
    <w:p w14:paraId="6C329401" w14:textId="77777777" w:rsidR="00195A41" w:rsidRPr="009C630A" w:rsidRDefault="00195A41" w:rsidP="00BB70C4">
      <w:pPr>
        <w:pStyle w:val="Bezmezer1"/>
        <w:rPr>
          <w:rFonts w:ascii="Times New Roman" w:hAnsi="Times New Roman" w:cs="Times New Roman"/>
          <w:color w:val="000000" w:themeColor="text1"/>
        </w:rPr>
      </w:pPr>
    </w:p>
    <w:p w14:paraId="6B64D79B" w14:textId="77777777" w:rsidR="00195A41" w:rsidRPr="009C630A" w:rsidRDefault="00195A41" w:rsidP="005D47CE">
      <w:pPr>
        <w:pStyle w:val="ZentivaTitlesub-II"/>
        <w:numPr>
          <w:ilvl w:val="0"/>
          <w:numId w:val="3"/>
        </w:numPr>
        <w:ind w:left="567" w:hanging="567"/>
        <w:rPr>
          <w:color w:val="000000" w:themeColor="text1"/>
          <w:lang w:val="es-ES"/>
        </w:rPr>
      </w:pPr>
      <w:r w:rsidRPr="009C630A">
        <w:rPr>
          <w:color w:val="000000" w:themeColor="text1"/>
          <w:lang w:val="es-ES"/>
        </w:rPr>
        <w:t>OTRAS CONDICIONES Y REQUISITOS DE LA AUTORIZACIÓN DE COMERCIALIZACIÓN</w:t>
      </w:r>
    </w:p>
    <w:p w14:paraId="16B04F38" w14:textId="77777777" w:rsidR="00195A41" w:rsidRPr="009C630A" w:rsidRDefault="00195A41" w:rsidP="00BB70C4">
      <w:pPr>
        <w:pStyle w:val="Bezmezer1"/>
        <w:ind w:left="720"/>
        <w:rPr>
          <w:rFonts w:ascii="Times New Roman" w:hAnsi="Times New Roman" w:cs="Times New Roman"/>
          <w:b/>
          <w:color w:val="000000" w:themeColor="text1"/>
        </w:rPr>
      </w:pPr>
    </w:p>
    <w:p w14:paraId="04DBDF34" w14:textId="29AE0A97" w:rsidR="00195A41" w:rsidRPr="009C630A" w:rsidRDefault="00195A41" w:rsidP="005D47CE">
      <w:pPr>
        <w:pStyle w:val="Bezmezer1"/>
        <w:numPr>
          <w:ilvl w:val="0"/>
          <w:numId w:val="7"/>
        </w:numPr>
        <w:ind w:left="567" w:hanging="567"/>
        <w:rPr>
          <w:rFonts w:ascii="Times New Roman" w:hAnsi="Times New Roman" w:cs="Times New Roman"/>
          <w:color w:val="000000" w:themeColor="text1"/>
        </w:rPr>
      </w:pPr>
      <w:r w:rsidRPr="009C630A">
        <w:rPr>
          <w:rFonts w:ascii="Times New Roman" w:hAnsi="Times New Roman" w:cs="Times New Roman"/>
          <w:b/>
          <w:color w:val="000000" w:themeColor="text1"/>
        </w:rPr>
        <w:t>Informes periódicos de seguridad (</w:t>
      </w:r>
      <w:proofErr w:type="spellStart"/>
      <w:r w:rsidRPr="009C630A">
        <w:rPr>
          <w:rFonts w:ascii="Times New Roman" w:hAnsi="Times New Roman" w:cs="Times New Roman"/>
          <w:b/>
          <w:color w:val="000000" w:themeColor="text1"/>
        </w:rPr>
        <w:t>IPS</w:t>
      </w:r>
      <w:r w:rsidR="00636A95" w:rsidRPr="009C630A">
        <w:rPr>
          <w:rFonts w:ascii="Times New Roman" w:hAnsi="Times New Roman" w:cs="Times New Roman"/>
          <w:b/>
          <w:color w:val="000000" w:themeColor="text1"/>
        </w:rPr>
        <w:t>s</w:t>
      </w:r>
      <w:proofErr w:type="spellEnd"/>
      <w:r w:rsidRPr="009C630A">
        <w:rPr>
          <w:rFonts w:ascii="Times New Roman" w:hAnsi="Times New Roman" w:cs="Times New Roman"/>
          <w:b/>
          <w:color w:val="000000" w:themeColor="text1"/>
        </w:rPr>
        <w:t>)</w:t>
      </w:r>
    </w:p>
    <w:p w14:paraId="020E88CA" w14:textId="77777777" w:rsidR="00195A41" w:rsidRPr="009C630A" w:rsidRDefault="00195A41" w:rsidP="00BB70C4">
      <w:pPr>
        <w:pStyle w:val="Bezmezer1"/>
        <w:rPr>
          <w:rFonts w:ascii="Times New Roman" w:hAnsi="Times New Roman" w:cs="Times New Roman"/>
          <w:color w:val="000000" w:themeColor="text1"/>
        </w:rPr>
      </w:pPr>
    </w:p>
    <w:p w14:paraId="02A25805" w14:textId="28E96584" w:rsidR="00195A41" w:rsidRPr="009C630A" w:rsidRDefault="00195A41" w:rsidP="00BB70C4">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 xml:space="preserve">Los requerimientos para la presentación de los </w:t>
      </w:r>
      <w:proofErr w:type="spellStart"/>
      <w:r w:rsidR="00636A95" w:rsidRPr="009C630A">
        <w:rPr>
          <w:rFonts w:ascii="Times New Roman" w:hAnsi="Times New Roman" w:cs="Times New Roman"/>
          <w:color w:val="000000" w:themeColor="text1"/>
        </w:rPr>
        <w:t>IPSs</w:t>
      </w:r>
      <w:proofErr w:type="spellEnd"/>
      <w:r w:rsidRPr="009C630A">
        <w:rPr>
          <w:rFonts w:ascii="Times New Roman" w:hAnsi="Times New Roman" w:cs="Times New Roman"/>
          <w:color w:val="000000" w:themeColor="text1"/>
        </w:rPr>
        <w:t xml:space="preserve"> para este medicamento se establecen en la lista de fechas de referencia de la Unión (lista EURD) prevista en el artículo 107quater, apartado 7, de la Directiva 2001/83/CE y cualquier actualización posterior publicada en el portal web europeo sobre medicamentos.</w:t>
      </w:r>
    </w:p>
    <w:p w14:paraId="291778DC" w14:textId="77777777" w:rsidR="00195A41" w:rsidRPr="009C630A" w:rsidRDefault="00195A41" w:rsidP="00BB70C4">
      <w:pPr>
        <w:pStyle w:val="Bezmezer1"/>
        <w:rPr>
          <w:rFonts w:ascii="Times New Roman" w:hAnsi="Times New Roman" w:cs="Times New Roman"/>
          <w:color w:val="000000" w:themeColor="text1"/>
        </w:rPr>
      </w:pPr>
    </w:p>
    <w:p w14:paraId="04844D83" w14:textId="77777777" w:rsidR="00195A41" w:rsidRPr="009C630A" w:rsidRDefault="00195A41" w:rsidP="00BB70C4">
      <w:pPr>
        <w:pStyle w:val="Bezmezer1"/>
        <w:rPr>
          <w:rFonts w:ascii="Times New Roman" w:hAnsi="Times New Roman" w:cs="Times New Roman"/>
          <w:color w:val="000000" w:themeColor="text1"/>
        </w:rPr>
      </w:pPr>
    </w:p>
    <w:p w14:paraId="629E5243" w14:textId="77777777" w:rsidR="00195A41" w:rsidRPr="009C630A" w:rsidRDefault="00195A41" w:rsidP="005D47CE">
      <w:pPr>
        <w:pStyle w:val="ZentivaTitlesub-II"/>
        <w:numPr>
          <w:ilvl w:val="0"/>
          <w:numId w:val="3"/>
        </w:numPr>
        <w:ind w:left="567" w:hanging="567"/>
        <w:rPr>
          <w:color w:val="000000" w:themeColor="text1"/>
          <w:lang w:val="es-ES"/>
        </w:rPr>
      </w:pPr>
      <w:r w:rsidRPr="009C630A">
        <w:rPr>
          <w:color w:val="000000" w:themeColor="text1"/>
          <w:lang w:val="es-ES"/>
        </w:rPr>
        <w:t>CONDICIONES O RESTRICCIONES EN RELACIÓN CON LA UTILIZACIÓN SEGURA Y EFICAZ DEL MEDICAMENTO</w:t>
      </w:r>
    </w:p>
    <w:p w14:paraId="6EC6AC9A" w14:textId="77777777" w:rsidR="00195A41" w:rsidRPr="009C630A" w:rsidRDefault="00195A41" w:rsidP="00BB70C4">
      <w:pPr>
        <w:pStyle w:val="Bezmezer1"/>
        <w:rPr>
          <w:rFonts w:ascii="Times New Roman" w:hAnsi="Times New Roman" w:cs="Times New Roman"/>
          <w:b/>
          <w:color w:val="000000" w:themeColor="text1"/>
        </w:rPr>
      </w:pPr>
    </w:p>
    <w:p w14:paraId="56D88F19" w14:textId="16A07439" w:rsidR="00195A41" w:rsidRPr="009C630A" w:rsidRDefault="00195A41" w:rsidP="005D47CE">
      <w:pPr>
        <w:pStyle w:val="Bezmezer1"/>
        <w:numPr>
          <w:ilvl w:val="0"/>
          <w:numId w:val="5"/>
        </w:numPr>
        <w:ind w:left="567" w:hanging="567"/>
        <w:rPr>
          <w:rFonts w:ascii="Times New Roman" w:hAnsi="Times New Roman" w:cs="Times New Roman"/>
          <w:color w:val="000000" w:themeColor="text1"/>
        </w:rPr>
      </w:pPr>
      <w:r w:rsidRPr="009C630A">
        <w:rPr>
          <w:rFonts w:ascii="Times New Roman" w:hAnsi="Times New Roman" w:cs="Times New Roman"/>
          <w:b/>
          <w:color w:val="000000" w:themeColor="text1"/>
        </w:rPr>
        <w:t xml:space="preserve">Plan de </w:t>
      </w:r>
      <w:r w:rsidR="00636A95" w:rsidRPr="009C630A">
        <w:rPr>
          <w:rFonts w:ascii="Times New Roman" w:hAnsi="Times New Roman" w:cs="Times New Roman"/>
          <w:b/>
          <w:color w:val="000000" w:themeColor="text1"/>
        </w:rPr>
        <w:t>g</w:t>
      </w:r>
      <w:r w:rsidRPr="009C630A">
        <w:rPr>
          <w:rFonts w:ascii="Times New Roman" w:hAnsi="Times New Roman" w:cs="Times New Roman"/>
          <w:b/>
          <w:color w:val="000000" w:themeColor="text1"/>
        </w:rPr>
        <w:t xml:space="preserve">estión de </w:t>
      </w:r>
      <w:r w:rsidR="00636A95" w:rsidRPr="009C630A">
        <w:rPr>
          <w:rFonts w:ascii="Times New Roman" w:hAnsi="Times New Roman" w:cs="Times New Roman"/>
          <w:b/>
          <w:color w:val="000000" w:themeColor="text1"/>
        </w:rPr>
        <w:t>r</w:t>
      </w:r>
      <w:r w:rsidRPr="009C630A">
        <w:rPr>
          <w:rFonts w:ascii="Times New Roman" w:hAnsi="Times New Roman" w:cs="Times New Roman"/>
          <w:b/>
          <w:color w:val="000000" w:themeColor="text1"/>
        </w:rPr>
        <w:t>iesgos (PGR)</w:t>
      </w:r>
    </w:p>
    <w:p w14:paraId="4CF6955D" w14:textId="77777777" w:rsidR="00195A41" w:rsidRPr="009C630A" w:rsidRDefault="00195A41" w:rsidP="00BB70C4">
      <w:pPr>
        <w:pStyle w:val="Bezmezer1"/>
        <w:rPr>
          <w:rFonts w:ascii="Times New Roman" w:hAnsi="Times New Roman" w:cs="Times New Roman"/>
          <w:color w:val="000000" w:themeColor="text1"/>
        </w:rPr>
      </w:pPr>
    </w:p>
    <w:p w14:paraId="2ACCDE1D" w14:textId="3307D7CA" w:rsidR="00195A41" w:rsidRPr="009C630A" w:rsidRDefault="00195A41" w:rsidP="00BB70C4">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 xml:space="preserve">El </w:t>
      </w:r>
      <w:r w:rsidR="00636A95" w:rsidRPr="009C630A">
        <w:rPr>
          <w:rFonts w:ascii="Times New Roman" w:hAnsi="Times New Roman" w:cs="Times New Roman"/>
          <w:color w:val="000000" w:themeColor="text1"/>
        </w:rPr>
        <w:t>titular de la autorización de comercialización (</w:t>
      </w:r>
      <w:r w:rsidRPr="009C630A">
        <w:rPr>
          <w:rFonts w:ascii="Times New Roman" w:hAnsi="Times New Roman" w:cs="Times New Roman"/>
          <w:color w:val="000000" w:themeColor="text1"/>
        </w:rPr>
        <w:t>TAC</w:t>
      </w:r>
      <w:r w:rsidR="00636A95" w:rsidRPr="009C630A">
        <w:rPr>
          <w:rFonts w:ascii="Times New Roman" w:hAnsi="Times New Roman" w:cs="Times New Roman"/>
          <w:color w:val="000000" w:themeColor="text1"/>
        </w:rPr>
        <w:t>)</w:t>
      </w:r>
      <w:r w:rsidRPr="009C630A">
        <w:rPr>
          <w:rFonts w:ascii="Times New Roman" w:hAnsi="Times New Roman" w:cs="Times New Roman"/>
          <w:color w:val="000000" w:themeColor="text1"/>
        </w:rPr>
        <w:t xml:space="preserve"> realizará las actividades e intervenciones de farmacovigilancia necesarias según lo acordado en la versión del PGR incluido en el Módulo 1.8.2 de la autorización de comercialización y en cualquier actualización del PGR que se acuerde posteriormente.</w:t>
      </w:r>
    </w:p>
    <w:p w14:paraId="1071C366" w14:textId="77777777" w:rsidR="00195A41" w:rsidRPr="009C630A" w:rsidRDefault="00195A41" w:rsidP="00BB70C4">
      <w:pPr>
        <w:pStyle w:val="Bezmezer1"/>
        <w:rPr>
          <w:rFonts w:ascii="Times New Roman" w:hAnsi="Times New Roman" w:cs="Times New Roman"/>
          <w:color w:val="000000" w:themeColor="text1"/>
        </w:rPr>
      </w:pPr>
    </w:p>
    <w:p w14:paraId="7761D0C1" w14:textId="77777777" w:rsidR="00195A41" w:rsidRPr="009C630A" w:rsidRDefault="00195A41" w:rsidP="00BB70C4">
      <w:pPr>
        <w:pStyle w:val="Bezmezer1"/>
        <w:rPr>
          <w:rFonts w:ascii="Times New Roman" w:hAnsi="Times New Roman" w:cs="Times New Roman"/>
          <w:color w:val="000000" w:themeColor="text1"/>
        </w:rPr>
      </w:pPr>
      <w:r w:rsidRPr="009C630A">
        <w:rPr>
          <w:rFonts w:ascii="Times New Roman" w:hAnsi="Times New Roman" w:cs="Times New Roman"/>
          <w:color w:val="000000" w:themeColor="text1"/>
        </w:rPr>
        <w:t>Se debe presentar un PGR actualizado:</w:t>
      </w:r>
    </w:p>
    <w:p w14:paraId="7E927EDC" w14:textId="77777777" w:rsidR="00195A41" w:rsidRPr="009C630A" w:rsidRDefault="00195A41" w:rsidP="005D47CE">
      <w:pPr>
        <w:pStyle w:val="Bezmezer1"/>
        <w:numPr>
          <w:ilvl w:val="0"/>
          <w:numId w:val="6"/>
        </w:numPr>
        <w:ind w:left="567" w:hanging="567"/>
        <w:rPr>
          <w:rFonts w:ascii="Times New Roman" w:hAnsi="Times New Roman" w:cs="Times New Roman"/>
          <w:color w:val="000000" w:themeColor="text1"/>
        </w:rPr>
      </w:pPr>
      <w:r w:rsidRPr="009C630A">
        <w:rPr>
          <w:rFonts w:ascii="Times New Roman" w:hAnsi="Times New Roman" w:cs="Times New Roman"/>
          <w:color w:val="000000" w:themeColor="text1"/>
        </w:rPr>
        <w:t>A petición de la Agencia Europea de Medicamentos;</w:t>
      </w:r>
    </w:p>
    <w:p w14:paraId="5519BCC6" w14:textId="77777777" w:rsidR="00195A41" w:rsidRPr="009C630A" w:rsidRDefault="00195A41" w:rsidP="005D47CE">
      <w:pPr>
        <w:pStyle w:val="Bezmezer1"/>
        <w:numPr>
          <w:ilvl w:val="0"/>
          <w:numId w:val="6"/>
        </w:numPr>
        <w:ind w:left="567" w:hanging="567"/>
        <w:rPr>
          <w:rFonts w:ascii="Times New Roman" w:hAnsi="Times New Roman" w:cs="Times New Roman"/>
          <w:color w:val="000000" w:themeColor="text1"/>
        </w:rPr>
      </w:pPr>
      <w:r w:rsidRPr="009C630A">
        <w:rPr>
          <w:rFonts w:ascii="Times New Roman" w:hAnsi="Times New Roman" w:cs="Times New Roman"/>
          <w:color w:val="000000" w:themeColor="text1"/>
        </w:rPr>
        <w:t>Cuando se modifique el sistema de gestión de riesgos, especialmente como resultado de nueva información disponible que pueda conllevar cambios relevantes en el perfil beneficio/riesgo, o como resultado de la consecución de un hito importante (farmacovigilancia o minimización de riesgos).</w:t>
      </w:r>
    </w:p>
    <w:p w14:paraId="3657ECC1" w14:textId="77777777" w:rsidR="00182C42" w:rsidRPr="009C630A" w:rsidRDefault="00182C42" w:rsidP="00182C42">
      <w:pPr>
        <w:pStyle w:val="Bezmezer1"/>
        <w:rPr>
          <w:rFonts w:ascii="Times New Roman" w:hAnsi="Times New Roman" w:cs="Times New Roman"/>
          <w:color w:val="000000" w:themeColor="text1"/>
        </w:rPr>
      </w:pPr>
    </w:p>
    <w:p w14:paraId="6A9B998A" w14:textId="77777777" w:rsidR="000749C9" w:rsidRPr="009C630A" w:rsidRDefault="000749C9" w:rsidP="00182C42">
      <w:pPr>
        <w:pStyle w:val="Bezmezer1"/>
        <w:rPr>
          <w:rFonts w:ascii="Times New Roman" w:hAnsi="Times New Roman" w:cs="Times New Roman"/>
          <w:color w:val="000000" w:themeColor="text1"/>
        </w:rPr>
      </w:pPr>
    </w:p>
    <w:p w14:paraId="6E5E3638" w14:textId="77777777" w:rsidR="000749C9" w:rsidRPr="009C630A" w:rsidRDefault="000749C9" w:rsidP="00182C42">
      <w:pPr>
        <w:pStyle w:val="Bezmezer1"/>
        <w:rPr>
          <w:rFonts w:ascii="Times New Roman" w:hAnsi="Times New Roman" w:cs="Times New Roman"/>
          <w:color w:val="000000" w:themeColor="text1"/>
        </w:rPr>
      </w:pPr>
    </w:p>
    <w:p w14:paraId="2F53028C" w14:textId="77777777" w:rsidR="000749C9" w:rsidRPr="009C630A" w:rsidRDefault="000749C9" w:rsidP="00182C42">
      <w:pPr>
        <w:pStyle w:val="Bezmezer1"/>
        <w:rPr>
          <w:rFonts w:ascii="Times New Roman" w:hAnsi="Times New Roman" w:cs="Times New Roman"/>
          <w:color w:val="000000" w:themeColor="text1"/>
        </w:rPr>
      </w:pPr>
    </w:p>
    <w:p w14:paraId="4C55A1F9" w14:textId="77777777" w:rsidR="00182C42" w:rsidRPr="009C630A" w:rsidRDefault="00182C42" w:rsidP="000749C9">
      <w:pPr>
        <w:pStyle w:val="Bezmezer1"/>
        <w:keepNext/>
        <w:numPr>
          <w:ilvl w:val="0"/>
          <w:numId w:val="5"/>
        </w:numPr>
        <w:ind w:left="567" w:hanging="567"/>
        <w:rPr>
          <w:rFonts w:ascii="Times New Roman" w:hAnsi="Times New Roman" w:cs="Times New Roman"/>
          <w:b/>
          <w:color w:val="000000" w:themeColor="text1"/>
        </w:rPr>
      </w:pPr>
      <w:r w:rsidRPr="009C630A">
        <w:rPr>
          <w:rFonts w:ascii="Times New Roman" w:hAnsi="Times New Roman" w:cs="Times New Roman"/>
          <w:b/>
          <w:color w:val="000000" w:themeColor="text1"/>
        </w:rPr>
        <w:lastRenderedPageBreak/>
        <w:t>Medidas adicionales de minimización de riesgos</w:t>
      </w:r>
    </w:p>
    <w:p w14:paraId="16438450" w14:textId="77777777" w:rsidR="00182C42" w:rsidRPr="009C630A" w:rsidRDefault="00182C42" w:rsidP="00182C42">
      <w:pPr>
        <w:pStyle w:val="Bezmezer1"/>
        <w:rPr>
          <w:rFonts w:ascii="Times New Roman" w:hAnsi="Times New Roman" w:cs="Times New Roman"/>
          <w:b/>
          <w:color w:val="000000" w:themeColor="text1"/>
        </w:rPr>
      </w:pPr>
    </w:p>
    <w:p w14:paraId="163BAF10" w14:textId="77777777" w:rsidR="00182C42" w:rsidRPr="009C630A" w:rsidRDefault="00182C42" w:rsidP="005D47CE">
      <w:pPr>
        <w:pStyle w:val="Bezmezer1"/>
        <w:numPr>
          <w:ilvl w:val="3"/>
          <w:numId w:val="3"/>
        </w:numPr>
        <w:ind w:left="567" w:hanging="328"/>
        <w:rPr>
          <w:rFonts w:ascii="Times New Roman" w:hAnsi="Times New Roman" w:cs="Times New Roman"/>
        </w:rPr>
      </w:pPr>
      <w:r w:rsidRPr="009C630A">
        <w:rPr>
          <w:rFonts w:ascii="Times New Roman" w:hAnsi="Times New Roman" w:cs="Times New Roman"/>
        </w:rPr>
        <w:t>El TAC acordará los detalles de un programa de acceso controlado con las autoridades nacionales competentes y debe implementar dicho programa a nivel nacional a fin de garantizar que:</w:t>
      </w:r>
    </w:p>
    <w:p w14:paraId="7B127AAE" w14:textId="77777777" w:rsidR="00182C42" w:rsidRPr="009C630A" w:rsidRDefault="00182C42" w:rsidP="005D47CE">
      <w:pPr>
        <w:pStyle w:val="Bezmezer1"/>
        <w:numPr>
          <w:ilvl w:val="4"/>
          <w:numId w:val="3"/>
        </w:numPr>
        <w:ind w:left="709"/>
        <w:rPr>
          <w:rFonts w:ascii="Times New Roman" w:hAnsi="Times New Roman" w:cs="Times New Roman"/>
        </w:rPr>
      </w:pPr>
      <w:r w:rsidRPr="009C630A">
        <w:rPr>
          <w:rFonts w:ascii="Times New Roman" w:hAnsi="Times New Roman" w:cs="Times New Roman"/>
        </w:rPr>
        <w:t xml:space="preserve">Antes de la prescripción (si procede, y de acuerdo con las autoridades nacionales competentes, dispensación), todos los profesionales sanitarios que tengan la intención de prescribir (y dispensar) </w:t>
      </w:r>
      <w:proofErr w:type="spellStart"/>
      <w:r w:rsidRPr="009C630A">
        <w:rPr>
          <w:rFonts w:ascii="Times New Roman" w:hAnsi="Times New Roman" w:cs="Times New Roman"/>
        </w:rPr>
        <w:t>pomalidomida</w:t>
      </w:r>
      <w:proofErr w:type="spellEnd"/>
      <w:r w:rsidRPr="009C630A">
        <w:rPr>
          <w:rFonts w:ascii="Times New Roman" w:hAnsi="Times New Roman" w:cs="Times New Roman"/>
        </w:rPr>
        <w:t xml:space="preserve"> reciban el material informativo para el profesional sanitario que contenga los siguientes elementos:</w:t>
      </w:r>
    </w:p>
    <w:p w14:paraId="2A540EFF" w14:textId="0EF971C8" w:rsidR="00182C42" w:rsidRPr="009C630A" w:rsidRDefault="00182C42" w:rsidP="005D47CE">
      <w:pPr>
        <w:pStyle w:val="Bezmezer1"/>
        <w:numPr>
          <w:ilvl w:val="5"/>
          <w:numId w:val="3"/>
        </w:numPr>
        <w:ind w:left="1276"/>
        <w:rPr>
          <w:rFonts w:ascii="Times New Roman" w:hAnsi="Times New Roman" w:cs="Times New Roman"/>
        </w:rPr>
      </w:pPr>
      <w:r w:rsidRPr="009C630A">
        <w:rPr>
          <w:rFonts w:ascii="Times New Roman" w:hAnsi="Times New Roman" w:cs="Times New Roman"/>
        </w:rPr>
        <w:t>El folleto informativo para el profesional sanitario</w:t>
      </w:r>
    </w:p>
    <w:p w14:paraId="2F69BECA" w14:textId="4680B063" w:rsidR="00182C42" w:rsidRPr="009C630A" w:rsidRDefault="00182C42" w:rsidP="005D47CE">
      <w:pPr>
        <w:pStyle w:val="Bezmezer1"/>
        <w:numPr>
          <w:ilvl w:val="5"/>
          <w:numId w:val="3"/>
        </w:numPr>
        <w:ind w:left="1276"/>
        <w:rPr>
          <w:rFonts w:ascii="Times New Roman" w:hAnsi="Times New Roman" w:cs="Times New Roman"/>
        </w:rPr>
      </w:pPr>
      <w:r w:rsidRPr="009C630A">
        <w:rPr>
          <w:rFonts w:ascii="Times New Roman" w:hAnsi="Times New Roman" w:cs="Times New Roman"/>
        </w:rPr>
        <w:t>Los folletos informativos para los pacientes</w:t>
      </w:r>
    </w:p>
    <w:p w14:paraId="51FBAF63" w14:textId="01AE81A6" w:rsidR="00182C42" w:rsidRPr="009C630A" w:rsidRDefault="00182C42" w:rsidP="005D47CE">
      <w:pPr>
        <w:pStyle w:val="Bezmezer1"/>
        <w:numPr>
          <w:ilvl w:val="5"/>
          <w:numId w:val="3"/>
        </w:numPr>
        <w:ind w:left="1276"/>
        <w:rPr>
          <w:rFonts w:ascii="Times New Roman" w:hAnsi="Times New Roman" w:cs="Times New Roman"/>
        </w:rPr>
      </w:pPr>
      <w:r w:rsidRPr="009C630A">
        <w:rPr>
          <w:rFonts w:ascii="Times New Roman" w:hAnsi="Times New Roman" w:cs="Times New Roman"/>
        </w:rPr>
        <w:t>La tarjeta de información para el paciente</w:t>
      </w:r>
    </w:p>
    <w:p w14:paraId="1EB0810B" w14:textId="267F9614" w:rsidR="00182C42" w:rsidRPr="009C630A" w:rsidRDefault="00182C42" w:rsidP="005D47CE">
      <w:pPr>
        <w:pStyle w:val="Bezmezer1"/>
        <w:numPr>
          <w:ilvl w:val="5"/>
          <w:numId w:val="3"/>
        </w:numPr>
        <w:ind w:left="1276"/>
        <w:rPr>
          <w:rFonts w:ascii="Times New Roman" w:hAnsi="Times New Roman" w:cs="Times New Roman"/>
        </w:rPr>
      </w:pPr>
      <w:r w:rsidRPr="009C630A">
        <w:rPr>
          <w:rFonts w:ascii="Times New Roman" w:hAnsi="Times New Roman" w:cs="Times New Roman"/>
        </w:rPr>
        <w:t>Los formularios de conocimiento del riesgo</w:t>
      </w:r>
    </w:p>
    <w:p w14:paraId="07AD3730" w14:textId="0522A9E2" w:rsidR="00182C42" w:rsidRPr="009C630A" w:rsidRDefault="00182C42" w:rsidP="005D47CE">
      <w:pPr>
        <w:pStyle w:val="Bezmezer1"/>
        <w:numPr>
          <w:ilvl w:val="5"/>
          <w:numId w:val="3"/>
        </w:numPr>
        <w:ind w:left="1276"/>
        <w:rPr>
          <w:rFonts w:ascii="Times New Roman" w:hAnsi="Times New Roman" w:cs="Times New Roman"/>
        </w:rPr>
      </w:pPr>
      <w:r w:rsidRPr="009C630A">
        <w:rPr>
          <w:rFonts w:ascii="Times New Roman" w:hAnsi="Times New Roman" w:cs="Times New Roman"/>
        </w:rPr>
        <w:t>La información acerca de dónde encontrar la Ficha Técnica o Resumen de las Características del Producto más reciente</w:t>
      </w:r>
    </w:p>
    <w:p w14:paraId="01CDE242" w14:textId="27417953" w:rsidR="0093006D" w:rsidRPr="009C630A" w:rsidRDefault="0093006D" w:rsidP="005D47CE">
      <w:pPr>
        <w:pStyle w:val="Bezmezer1"/>
        <w:numPr>
          <w:ilvl w:val="3"/>
          <w:numId w:val="3"/>
        </w:numPr>
        <w:ind w:left="567" w:hanging="328"/>
        <w:rPr>
          <w:rFonts w:ascii="Times New Roman" w:hAnsi="Times New Roman" w:cs="Times New Roman"/>
        </w:rPr>
      </w:pPr>
      <w:r w:rsidRPr="009C630A">
        <w:rPr>
          <w:rFonts w:ascii="Times New Roman" w:hAnsi="Times New Roman" w:cs="Times New Roman"/>
        </w:rPr>
        <w:t>El TAC implementará un programa de prevención de embarazo (PPE) en cada Estado Miembro. Los detalles del PPE se deben acordar con las autoridades nacionales competentes en cada Estado Miembro y se deben poner en marcha antes del lanzamiento del medicamento.</w:t>
      </w:r>
    </w:p>
    <w:p w14:paraId="4264F240" w14:textId="179DB39F" w:rsidR="0093006D" w:rsidRPr="009C630A" w:rsidRDefault="0093006D" w:rsidP="005D47CE">
      <w:pPr>
        <w:pStyle w:val="Bezmezer1"/>
        <w:numPr>
          <w:ilvl w:val="3"/>
          <w:numId w:val="3"/>
        </w:numPr>
        <w:ind w:left="567" w:hanging="328"/>
        <w:rPr>
          <w:rFonts w:ascii="Times New Roman" w:hAnsi="Times New Roman" w:cs="Times New Roman"/>
        </w:rPr>
      </w:pPr>
      <w:r w:rsidRPr="009C630A">
        <w:rPr>
          <w:rFonts w:ascii="Times New Roman" w:hAnsi="Times New Roman" w:cs="Times New Roman"/>
        </w:rPr>
        <w:t>El TAC debe acordar el texto final de la “carta de seguridad a los profesionales sanitarios” y el contenido del material informativo para el profesional sanitario con las autoridades nacionales competentes en cada Estado Miembro antes del lanzamiento del medicamento y asegurarse de que contengan los elementos clave que se describen más adelante.</w:t>
      </w:r>
    </w:p>
    <w:p w14:paraId="180095CF" w14:textId="3FEEAC7A" w:rsidR="0093006D" w:rsidRPr="009C630A" w:rsidRDefault="0093006D" w:rsidP="005D47CE">
      <w:pPr>
        <w:pStyle w:val="Bezmezer1"/>
        <w:numPr>
          <w:ilvl w:val="3"/>
          <w:numId w:val="3"/>
        </w:numPr>
        <w:ind w:left="567" w:hanging="328"/>
        <w:rPr>
          <w:rFonts w:ascii="Times New Roman" w:hAnsi="Times New Roman" w:cs="Times New Roman"/>
        </w:rPr>
      </w:pPr>
      <w:r w:rsidRPr="009C630A">
        <w:rPr>
          <w:rFonts w:ascii="Times New Roman" w:hAnsi="Times New Roman" w:cs="Times New Roman"/>
        </w:rPr>
        <w:t>El TAC debe acordar la implementación del programa de acceso controlado en cada Estado Miembro.</w:t>
      </w:r>
    </w:p>
    <w:p w14:paraId="1FED53D2" w14:textId="77777777" w:rsidR="0093006D" w:rsidRPr="009C630A" w:rsidRDefault="0093006D" w:rsidP="0093006D">
      <w:pPr>
        <w:pStyle w:val="Bezmezer1"/>
        <w:rPr>
          <w:rFonts w:ascii="Times New Roman" w:hAnsi="Times New Roman" w:cs="Times New Roman"/>
        </w:rPr>
      </w:pPr>
    </w:p>
    <w:p w14:paraId="6EB5711C" w14:textId="3A53B22D" w:rsidR="0093006D" w:rsidRPr="009C630A" w:rsidRDefault="0093006D" w:rsidP="0093006D">
      <w:pPr>
        <w:pStyle w:val="Bezmezer1"/>
        <w:rPr>
          <w:rFonts w:ascii="Times New Roman" w:hAnsi="Times New Roman" w:cs="Times New Roman"/>
          <w:b/>
          <w:u w:val="single"/>
        </w:rPr>
      </w:pPr>
      <w:r w:rsidRPr="009C630A">
        <w:rPr>
          <w:rFonts w:ascii="Times New Roman" w:hAnsi="Times New Roman" w:cs="Times New Roman"/>
          <w:b/>
          <w:u w:val="single"/>
        </w:rPr>
        <w:t>Elementos clave a incluir</w:t>
      </w:r>
    </w:p>
    <w:p w14:paraId="37E74AE1" w14:textId="77777777" w:rsidR="0093006D" w:rsidRPr="009C630A" w:rsidRDefault="0093006D" w:rsidP="0093006D">
      <w:pPr>
        <w:pStyle w:val="Bezmezer1"/>
        <w:rPr>
          <w:rFonts w:ascii="Times New Roman" w:hAnsi="Times New Roman" w:cs="Times New Roman"/>
        </w:rPr>
      </w:pPr>
    </w:p>
    <w:p w14:paraId="3F306E1C" w14:textId="131EE51C" w:rsidR="0093006D" w:rsidRPr="009C630A" w:rsidRDefault="0093006D" w:rsidP="0093006D">
      <w:pPr>
        <w:pStyle w:val="Bezmezer1"/>
        <w:rPr>
          <w:rFonts w:ascii="Times New Roman" w:hAnsi="Times New Roman" w:cs="Times New Roman"/>
          <w:b/>
          <w:i/>
          <w:u w:val="single"/>
        </w:rPr>
      </w:pPr>
      <w:r w:rsidRPr="009C630A">
        <w:rPr>
          <w:rFonts w:ascii="Times New Roman" w:hAnsi="Times New Roman" w:cs="Times New Roman"/>
          <w:b/>
          <w:i/>
          <w:u w:val="single"/>
        </w:rPr>
        <w:t>Carta de seguridad a los profesionales sanitarios (antes del lanzamiento)</w:t>
      </w:r>
    </w:p>
    <w:p w14:paraId="5B96EDDB" w14:textId="6C4A896E" w:rsidR="0093006D" w:rsidRPr="009C630A" w:rsidRDefault="0093006D" w:rsidP="0093006D">
      <w:pPr>
        <w:pStyle w:val="Bezmezer1"/>
        <w:rPr>
          <w:rFonts w:ascii="Times New Roman" w:hAnsi="Times New Roman" w:cs="Times New Roman"/>
        </w:rPr>
      </w:pPr>
      <w:r w:rsidRPr="009C630A">
        <w:rPr>
          <w:rFonts w:ascii="Times New Roman" w:hAnsi="Times New Roman" w:cs="Times New Roman"/>
        </w:rPr>
        <w:t>La “carta de seguridad a los profesionales sanitarios” constará de los siguientes elementos:</w:t>
      </w:r>
    </w:p>
    <w:p w14:paraId="2A83611A" w14:textId="25DAB853" w:rsidR="0093006D" w:rsidRDefault="0093006D" w:rsidP="0093006D">
      <w:pPr>
        <w:pStyle w:val="Bezmezer1"/>
        <w:rPr>
          <w:rFonts w:ascii="Times New Roman" w:hAnsi="Times New Roman" w:cs="Times New Roman"/>
        </w:rPr>
      </w:pPr>
    </w:p>
    <w:p w14:paraId="52DE1D45" w14:textId="60C78F54" w:rsidR="00517490" w:rsidRPr="009C630A" w:rsidRDefault="00517490" w:rsidP="00517490">
      <w:pPr>
        <w:pStyle w:val="Bezmezer1"/>
        <w:rPr>
          <w:rFonts w:ascii="Times New Roman" w:hAnsi="Times New Roman" w:cs="Times New Roman"/>
        </w:rPr>
      </w:pPr>
      <w:r w:rsidRPr="00517490">
        <w:rPr>
          <w:rFonts w:ascii="Times New Roman" w:hAnsi="Times New Roman" w:cs="Times New Roman"/>
          <w:b/>
          <w:bCs/>
          <w:u w:val="single"/>
          <w:lang w:val="es-AR"/>
        </w:rPr>
        <w:t>El material informativo para el profesional sanitario</w:t>
      </w:r>
    </w:p>
    <w:p w14:paraId="0D30F612" w14:textId="1F0D8037" w:rsidR="0093006D" w:rsidRPr="00517490" w:rsidRDefault="0093006D" w:rsidP="005D47CE">
      <w:pPr>
        <w:pStyle w:val="Bezmezer1"/>
        <w:numPr>
          <w:ilvl w:val="0"/>
          <w:numId w:val="13"/>
        </w:numPr>
        <w:rPr>
          <w:rFonts w:ascii="Times New Roman" w:hAnsi="Times New Roman" w:cs="Times New Roman"/>
          <w:lang w:val="pt-PT"/>
        </w:rPr>
      </w:pPr>
      <w:r w:rsidRPr="00517490">
        <w:rPr>
          <w:rFonts w:ascii="Times New Roman" w:hAnsi="Times New Roman" w:cs="Times New Roman"/>
          <w:lang w:val="pt-PT"/>
        </w:rPr>
        <w:t xml:space="preserve">Breve </w:t>
      </w:r>
      <w:proofErr w:type="spellStart"/>
      <w:r w:rsidRPr="00517490">
        <w:rPr>
          <w:rFonts w:ascii="Times New Roman" w:hAnsi="Times New Roman" w:cs="Times New Roman"/>
          <w:lang w:val="pt-PT"/>
        </w:rPr>
        <w:t>resumen</w:t>
      </w:r>
      <w:proofErr w:type="spellEnd"/>
      <w:r w:rsidRPr="00517490">
        <w:rPr>
          <w:rFonts w:ascii="Times New Roman" w:hAnsi="Times New Roman" w:cs="Times New Roman"/>
          <w:lang w:val="pt-PT"/>
        </w:rPr>
        <w:t xml:space="preserve"> de antecedentes de </w:t>
      </w:r>
      <w:proofErr w:type="spellStart"/>
      <w:r w:rsidRPr="00517490">
        <w:rPr>
          <w:rFonts w:ascii="Times New Roman" w:hAnsi="Times New Roman" w:cs="Times New Roman"/>
          <w:lang w:val="pt-PT"/>
        </w:rPr>
        <w:t>pomalidomida</w:t>
      </w:r>
      <w:proofErr w:type="spellEnd"/>
    </w:p>
    <w:p w14:paraId="4BCB6136" w14:textId="32745E96" w:rsidR="0093006D" w:rsidRPr="009C630A" w:rsidRDefault="0093006D" w:rsidP="005D47CE">
      <w:pPr>
        <w:pStyle w:val="Bezmezer1"/>
        <w:numPr>
          <w:ilvl w:val="0"/>
          <w:numId w:val="13"/>
        </w:numPr>
        <w:rPr>
          <w:rFonts w:ascii="Times New Roman" w:hAnsi="Times New Roman" w:cs="Times New Roman"/>
        </w:rPr>
      </w:pPr>
      <w:r w:rsidRPr="009C630A">
        <w:rPr>
          <w:rFonts w:ascii="Times New Roman" w:hAnsi="Times New Roman" w:cs="Times New Roman"/>
        </w:rPr>
        <w:t>Duración máxima de la prescripción</w:t>
      </w:r>
    </w:p>
    <w:p w14:paraId="355D70D1" w14:textId="5A48E320" w:rsidR="0093006D" w:rsidRPr="009C630A" w:rsidRDefault="0093006D" w:rsidP="005D47CE">
      <w:pPr>
        <w:pStyle w:val="Bezmezer1"/>
        <w:numPr>
          <w:ilvl w:val="1"/>
          <w:numId w:val="13"/>
        </w:numPr>
        <w:rPr>
          <w:rFonts w:ascii="Times New Roman" w:hAnsi="Times New Roman" w:cs="Times New Roman"/>
        </w:rPr>
      </w:pPr>
      <w:r w:rsidRPr="009C630A">
        <w:rPr>
          <w:rFonts w:ascii="Times New Roman" w:hAnsi="Times New Roman" w:cs="Times New Roman"/>
        </w:rPr>
        <w:t>4 semanas para mujeres con capacidad de gestación</w:t>
      </w:r>
    </w:p>
    <w:p w14:paraId="393E3AE3" w14:textId="770BB180" w:rsidR="0093006D" w:rsidRPr="009C630A" w:rsidRDefault="0093006D" w:rsidP="005D47CE">
      <w:pPr>
        <w:pStyle w:val="Bezmezer1"/>
        <w:numPr>
          <w:ilvl w:val="1"/>
          <w:numId w:val="13"/>
        </w:numPr>
        <w:rPr>
          <w:rFonts w:ascii="Times New Roman" w:hAnsi="Times New Roman" w:cs="Times New Roman"/>
        </w:rPr>
      </w:pPr>
      <w:r w:rsidRPr="009C630A">
        <w:rPr>
          <w:rFonts w:ascii="Times New Roman" w:hAnsi="Times New Roman" w:cs="Times New Roman"/>
        </w:rPr>
        <w:t>12 semanas para hombres y mujeres sin capacidad de gestación</w:t>
      </w:r>
    </w:p>
    <w:p w14:paraId="55AF8B75" w14:textId="77777777" w:rsidR="0093006D" w:rsidRPr="009C630A" w:rsidRDefault="0093006D" w:rsidP="005D47CE">
      <w:pPr>
        <w:pStyle w:val="Bezmezer1"/>
        <w:numPr>
          <w:ilvl w:val="0"/>
          <w:numId w:val="13"/>
        </w:numPr>
        <w:rPr>
          <w:rFonts w:ascii="Times New Roman" w:hAnsi="Times New Roman" w:cs="Times New Roman"/>
        </w:rPr>
      </w:pPr>
      <w:r w:rsidRPr="009C630A">
        <w:rPr>
          <w:rFonts w:ascii="Times New Roman" w:hAnsi="Times New Roman" w:cs="Times New Roman"/>
        </w:rPr>
        <w:t xml:space="preserve">La necesidad de evitar la exposición fetal debido a la </w:t>
      </w:r>
      <w:proofErr w:type="spellStart"/>
      <w:r w:rsidRPr="009C630A">
        <w:rPr>
          <w:rFonts w:ascii="Times New Roman" w:hAnsi="Times New Roman" w:cs="Times New Roman"/>
        </w:rPr>
        <w:t>teratogenicidad</w:t>
      </w:r>
      <w:proofErr w:type="spellEnd"/>
      <w:r w:rsidRPr="009C630A">
        <w:rPr>
          <w:rFonts w:ascii="Times New Roman" w:hAnsi="Times New Roman" w:cs="Times New Roman"/>
        </w:rPr>
        <w:t xml:space="preserve"> de </w:t>
      </w:r>
      <w:proofErr w:type="spellStart"/>
      <w:r w:rsidRPr="009C630A">
        <w:rPr>
          <w:rFonts w:ascii="Times New Roman" w:hAnsi="Times New Roman" w:cs="Times New Roman"/>
        </w:rPr>
        <w:t>pomalidomida</w:t>
      </w:r>
      <w:proofErr w:type="spellEnd"/>
      <w:r w:rsidRPr="009C630A">
        <w:rPr>
          <w:rFonts w:ascii="Times New Roman" w:hAnsi="Times New Roman" w:cs="Times New Roman"/>
        </w:rPr>
        <w:t xml:space="preserve"> en animales y al efecto teratogénico previsto de </w:t>
      </w:r>
      <w:proofErr w:type="spellStart"/>
      <w:r w:rsidRPr="009C630A">
        <w:rPr>
          <w:rFonts w:ascii="Times New Roman" w:hAnsi="Times New Roman" w:cs="Times New Roman"/>
        </w:rPr>
        <w:t>pomalidomida</w:t>
      </w:r>
      <w:proofErr w:type="spellEnd"/>
      <w:r w:rsidRPr="009C630A">
        <w:rPr>
          <w:rFonts w:ascii="Times New Roman" w:hAnsi="Times New Roman" w:cs="Times New Roman"/>
        </w:rPr>
        <w:t xml:space="preserve"> en humanos </w:t>
      </w:r>
    </w:p>
    <w:p w14:paraId="29891564" w14:textId="77777777" w:rsidR="0093006D" w:rsidRPr="009C630A" w:rsidRDefault="0093006D" w:rsidP="005D47CE">
      <w:pPr>
        <w:pStyle w:val="Bezmezer1"/>
        <w:numPr>
          <w:ilvl w:val="0"/>
          <w:numId w:val="13"/>
        </w:numPr>
        <w:rPr>
          <w:rFonts w:ascii="Times New Roman" w:hAnsi="Times New Roman" w:cs="Times New Roman"/>
        </w:rPr>
      </w:pPr>
      <w:r w:rsidRPr="009C630A">
        <w:rPr>
          <w:rFonts w:ascii="Times New Roman" w:hAnsi="Times New Roman" w:cs="Times New Roman"/>
        </w:rPr>
        <w:t xml:space="preserve">Indicaciones sobre la manipulación del blíster o la cápsula de </w:t>
      </w:r>
      <w:proofErr w:type="spellStart"/>
      <w:r w:rsidRPr="009C630A">
        <w:rPr>
          <w:rFonts w:ascii="Times New Roman" w:hAnsi="Times New Roman" w:cs="Times New Roman"/>
        </w:rPr>
        <w:t>Pomalidomida</w:t>
      </w:r>
      <w:proofErr w:type="spellEnd"/>
      <w:r w:rsidRPr="009C630A">
        <w:rPr>
          <w:rFonts w:ascii="Times New Roman" w:hAnsi="Times New Roman" w:cs="Times New Roman"/>
        </w:rPr>
        <w:t xml:space="preserve"> Zentiva para los profesionales sanitarios y cuidadores</w:t>
      </w:r>
    </w:p>
    <w:p w14:paraId="0E529FBC" w14:textId="77777777" w:rsidR="0093006D" w:rsidRPr="009C630A" w:rsidRDefault="0093006D" w:rsidP="005D47CE">
      <w:pPr>
        <w:pStyle w:val="Bezmezer1"/>
        <w:numPr>
          <w:ilvl w:val="0"/>
          <w:numId w:val="13"/>
        </w:numPr>
        <w:rPr>
          <w:rFonts w:ascii="Times New Roman" w:hAnsi="Times New Roman" w:cs="Times New Roman"/>
        </w:rPr>
      </w:pPr>
      <w:r w:rsidRPr="009C630A">
        <w:rPr>
          <w:rFonts w:ascii="Times New Roman" w:hAnsi="Times New Roman" w:cs="Times New Roman"/>
        </w:rPr>
        <w:t xml:space="preserve">Obligaciones de los profesionales sanitarios que tienen intención de prescribir o dispensar </w:t>
      </w:r>
      <w:proofErr w:type="spellStart"/>
      <w:r w:rsidRPr="009C630A">
        <w:rPr>
          <w:rFonts w:ascii="Times New Roman" w:hAnsi="Times New Roman" w:cs="Times New Roman"/>
        </w:rPr>
        <w:t>pomalidomida</w:t>
      </w:r>
      <w:proofErr w:type="spellEnd"/>
    </w:p>
    <w:p w14:paraId="17B54793" w14:textId="77777777" w:rsidR="0093006D" w:rsidRPr="009C630A" w:rsidRDefault="0093006D" w:rsidP="005D47CE">
      <w:pPr>
        <w:pStyle w:val="Bezmezer1"/>
        <w:numPr>
          <w:ilvl w:val="1"/>
          <w:numId w:val="13"/>
        </w:numPr>
        <w:rPr>
          <w:rFonts w:ascii="Times New Roman" w:hAnsi="Times New Roman" w:cs="Times New Roman"/>
        </w:rPr>
      </w:pPr>
      <w:r w:rsidRPr="009C630A">
        <w:rPr>
          <w:rFonts w:ascii="Times New Roman" w:hAnsi="Times New Roman" w:cs="Times New Roman"/>
        </w:rPr>
        <w:t>La necesidad de proporcionar consejo y asesoramiento exhaustivos a los pacientes</w:t>
      </w:r>
    </w:p>
    <w:p w14:paraId="01EE1538" w14:textId="77777777" w:rsidR="00E5388E" w:rsidRPr="009C630A" w:rsidRDefault="0093006D" w:rsidP="005D47CE">
      <w:pPr>
        <w:pStyle w:val="Bezmezer1"/>
        <w:numPr>
          <w:ilvl w:val="1"/>
          <w:numId w:val="13"/>
        </w:numPr>
        <w:rPr>
          <w:rFonts w:ascii="Times New Roman" w:hAnsi="Times New Roman" w:cs="Times New Roman"/>
        </w:rPr>
      </w:pPr>
      <w:r w:rsidRPr="009C630A">
        <w:rPr>
          <w:rFonts w:ascii="Times New Roman" w:hAnsi="Times New Roman" w:cs="Times New Roman"/>
        </w:rPr>
        <w:t>Los pacientes deben ser capaces de cumplir los requisitos para la utili</w:t>
      </w:r>
      <w:r w:rsidR="00E5388E" w:rsidRPr="009C630A">
        <w:rPr>
          <w:rFonts w:ascii="Times New Roman" w:hAnsi="Times New Roman" w:cs="Times New Roman"/>
        </w:rPr>
        <w:t xml:space="preserve">zación segura de </w:t>
      </w:r>
      <w:proofErr w:type="spellStart"/>
      <w:r w:rsidR="00E5388E" w:rsidRPr="009C630A">
        <w:rPr>
          <w:rFonts w:ascii="Times New Roman" w:hAnsi="Times New Roman" w:cs="Times New Roman"/>
        </w:rPr>
        <w:t>pomalidomida</w:t>
      </w:r>
      <w:proofErr w:type="spellEnd"/>
    </w:p>
    <w:p w14:paraId="16A57004" w14:textId="25B0C8A2" w:rsidR="0093006D" w:rsidRPr="009C630A" w:rsidRDefault="0093006D" w:rsidP="005D47CE">
      <w:pPr>
        <w:pStyle w:val="Bezmezer1"/>
        <w:numPr>
          <w:ilvl w:val="1"/>
          <w:numId w:val="13"/>
        </w:numPr>
        <w:rPr>
          <w:rFonts w:ascii="Times New Roman" w:hAnsi="Times New Roman" w:cs="Times New Roman"/>
        </w:rPr>
      </w:pPr>
      <w:r w:rsidRPr="009C630A">
        <w:rPr>
          <w:rFonts w:ascii="Times New Roman" w:hAnsi="Times New Roman" w:cs="Times New Roman"/>
        </w:rPr>
        <w:t>La necesidad de proporcionar a los pacientes el folleto informativo adecuado para el paciente, una tarjeta de información para el paciente y/o una herramienta equivalente</w:t>
      </w:r>
    </w:p>
    <w:p w14:paraId="3598D72D" w14:textId="77777777" w:rsidR="00E5388E" w:rsidRPr="00517490" w:rsidRDefault="00E5388E" w:rsidP="005D47CE">
      <w:pPr>
        <w:pStyle w:val="Bezmezer1"/>
        <w:numPr>
          <w:ilvl w:val="0"/>
          <w:numId w:val="13"/>
        </w:numPr>
        <w:rPr>
          <w:rFonts w:ascii="Times New Roman" w:hAnsi="Times New Roman" w:cs="Times New Roman"/>
        </w:rPr>
      </w:pPr>
      <w:r w:rsidRPr="00517490">
        <w:rPr>
          <w:rFonts w:ascii="Times New Roman" w:hAnsi="Times New Roman" w:cs="Times New Roman"/>
        </w:rPr>
        <w:t xml:space="preserve">Consejos sobre la seguridad relevantes para todos los pacientes </w:t>
      </w:r>
    </w:p>
    <w:p w14:paraId="7F91A3C5" w14:textId="77777777" w:rsidR="00E5388E" w:rsidRPr="009C630A" w:rsidRDefault="00E5388E" w:rsidP="005D47CE">
      <w:pPr>
        <w:pStyle w:val="Bezmezer1"/>
        <w:numPr>
          <w:ilvl w:val="1"/>
          <w:numId w:val="13"/>
        </w:numPr>
        <w:rPr>
          <w:rFonts w:ascii="Times New Roman" w:hAnsi="Times New Roman" w:cs="Times New Roman"/>
        </w:rPr>
      </w:pPr>
      <w:r w:rsidRPr="009C630A">
        <w:rPr>
          <w:rFonts w:ascii="Times New Roman" w:hAnsi="Times New Roman" w:cs="Times New Roman"/>
        </w:rPr>
        <w:t>Descripción y manejo de la trombocitopenia incluyendo las tasas de incidencia de los estudios clínicos</w:t>
      </w:r>
    </w:p>
    <w:p w14:paraId="740A35A0" w14:textId="77777777" w:rsidR="00E5388E" w:rsidRPr="009C630A" w:rsidRDefault="00E5388E" w:rsidP="005D47CE">
      <w:pPr>
        <w:pStyle w:val="Bezmezer1"/>
        <w:numPr>
          <w:ilvl w:val="1"/>
          <w:numId w:val="13"/>
        </w:numPr>
        <w:rPr>
          <w:rFonts w:ascii="Times New Roman" w:hAnsi="Times New Roman" w:cs="Times New Roman"/>
        </w:rPr>
      </w:pPr>
      <w:r w:rsidRPr="009C630A">
        <w:rPr>
          <w:rFonts w:ascii="Times New Roman" w:hAnsi="Times New Roman" w:cs="Times New Roman"/>
        </w:rPr>
        <w:t>Descripción y manejo de la insuficiencia cardiaca</w:t>
      </w:r>
    </w:p>
    <w:p w14:paraId="583BCED3" w14:textId="77777777" w:rsidR="00E5388E" w:rsidRPr="009C630A" w:rsidRDefault="00E5388E" w:rsidP="005D47CE">
      <w:pPr>
        <w:pStyle w:val="Bezmezer1"/>
        <w:numPr>
          <w:ilvl w:val="1"/>
          <w:numId w:val="13"/>
        </w:numPr>
        <w:rPr>
          <w:rFonts w:ascii="Times New Roman" w:hAnsi="Times New Roman" w:cs="Times New Roman"/>
        </w:rPr>
      </w:pPr>
      <w:r w:rsidRPr="009C630A">
        <w:rPr>
          <w:rFonts w:ascii="Times New Roman" w:hAnsi="Times New Roman" w:cs="Times New Roman"/>
        </w:rPr>
        <w:t xml:space="preserve">Acuerdos locales específicos del país para la dispensación de una receta de </w:t>
      </w:r>
      <w:proofErr w:type="spellStart"/>
      <w:r w:rsidRPr="009C630A">
        <w:rPr>
          <w:rFonts w:ascii="Times New Roman" w:hAnsi="Times New Roman" w:cs="Times New Roman"/>
        </w:rPr>
        <w:t>pomalidomida</w:t>
      </w:r>
      <w:proofErr w:type="spellEnd"/>
    </w:p>
    <w:p w14:paraId="0A0DA6AE" w14:textId="097A67E5" w:rsidR="00E5388E" w:rsidRPr="009C630A" w:rsidRDefault="00E5388E" w:rsidP="005D47CE">
      <w:pPr>
        <w:pStyle w:val="Bezmezer1"/>
        <w:numPr>
          <w:ilvl w:val="1"/>
          <w:numId w:val="13"/>
        </w:numPr>
        <w:rPr>
          <w:rFonts w:ascii="Times New Roman" w:hAnsi="Times New Roman" w:cs="Times New Roman"/>
        </w:rPr>
      </w:pPr>
      <w:r w:rsidRPr="009C630A">
        <w:rPr>
          <w:rFonts w:ascii="Times New Roman" w:hAnsi="Times New Roman" w:cs="Times New Roman"/>
        </w:rPr>
        <w:t>Las cápsulas no utilizadas se deben devolver al farmacéutico al final del tratamiento</w:t>
      </w:r>
    </w:p>
    <w:p w14:paraId="1BB531DB" w14:textId="77777777" w:rsidR="00E5388E" w:rsidRPr="009C630A" w:rsidRDefault="00E5388E" w:rsidP="005D47CE">
      <w:pPr>
        <w:pStyle w:val="Bezmezer1"/>
        <w:numPr>
          <w:ilvl w:val="1"/>
          <w:numId w:val="13"/>
        </w:numPr>
        <w:rPr>
          <w:rFonts w:ascii="Times New Roman" w:hAnsi="Times New Roman" w:cs="Times New Roman"/>
        </w:rPr>
      </w:pPr>
      <w:r w:rsidRPr="009C630A">
        <w:rPr>
          <w:rFonts w:ascii="Times New Roman" w:hAnsi="Times New Roman" w:cs="Times New Roman"/>
        </w:rPr>
        <w:t xml:space="preserve">El paciente no debe donar sangre durante el tratamiento (períodos de interrupción de la dosis incluidos) ni en el plazo de al menos 7 días tras la interrupción del tratamiento con </w:t>
      </w:r>
      <w:proofErr w:type="spellStart"/>
      <w:r w:rsidRPr="009C630A">
        <w:rPr>
          <w:rFonts w:ascii="Times New Roman" w:hAnsi="Times New Roman" w:cs="Times New Roman"/>
        </w:rPr>
        <w:t>pomalidomida</w:t>
      </w:r>
      <w:proofErr w:type="spellEnd"/>
    </w:p>
    <w:p w14:paraId="61312618" w14:textId="77777777" w:rsidR="00E5388E" w:rsidRPr="009C630A" w:rsidRDefault="00E5388E" w:rsidP="005D47CE">
      <w:pPr>
        <w:pStyle w:val="Bezmezer1"/>
        <w:numPr>
          <w:ilvl w:val="0"/>
          <w:numId w:val="13"/>
        </w:numPr>
        <w:rPr>
          <w:rFonts w:ascii="Times New Roman" w:hAnsi="Times New Roman" w:cs="Times New Roman"/>
          <w:u w:val="single"/>
        </w:rPr>
      </w:pPr>
      <w:r w:rsidRPr="009C630A">
        <w:rPr>
          <w:rFonts w:ascii="Times New Roman" w:hAnsi="Times New Roman" w:cs="Times New Roman"/>
          <w:u w:val="single"/>
        </w:rPr>
        <w:lastRenderedPageBreak/>
        <w:t xml:space="preserve">Descripción del PPE y clasificación de los pacientes basada en el sexo y en la capacidad de gestación </w:t>
      </w:r>
    </w:p>
    <w:p w14:paraId="70E413FE" w14:textId="77777777" w:rsidR="00E5388E" w:rsidRPr="009C630A" w:rsidRDefault="00E5388E" w:rsidP="005D47CE">
      <w:pPr>
        <w:pStyle w:val="Bezmezer1"/>
        <w:numPr>
          <w:ilvl w:val="1"/>
          <w:numId w:val="13"/>
        </w:numPr>
        <w:rPr>
          <w:rFonts w:ascii="Times New Roman" w:hAnsi="Times New Roman" w:cs="Times New Roman"/>
        </w:rPr>
      </w:pPr>
      <w:r w:rsidRPr="009C630A">
        <w:rPr>
          <w:rFonts w:ascii="Times New Roman" w:hAnsi="Times New Roman" w:cs="Times New Roman"/>
        </w:rPr>
        <w:t>Algoritmo para la implementación del PPE</w:t>
      </w:r>
    </w:p>
    <w:p w14:paraId="6C3DB5EE" w14:textId="77777777" w:rsidR="00E5388E" w:rsidRPr="009C630A" w:rsidRDefault="00E5388E" w:rsidP="005D47CE">
      <w:pPr>
        <w:pStyle w:val="Bezmezer1"/>
        <w:numPr>
          <w:ilvl w:val="1"/>
          <w:numId w:val="13"/>
        </w:numPr>
        <w:rPr>
          <w:rFonts w:ascii="Times New Roman" w:hAnsi="Times New Roman" w:cs="Times New Roman"/>
        </w:rPr>
      </w:pPr>
      <w:r w:rsidRPr="009C630A">
        <w:rPr>
          <w:rFonts w:ascii="Times New Roman" w:hAnsi="Times New Roman" w:cs="Times New Roman"/>
        </w:rPr>
        <w:t>Definición de las mujeres con capacidad de gestación y medidas que el médico prescriptor debe tomar en caso de duda</w:t>
      </w:r>
    </w:p>
    <w:p w14:paraId="01C3AE9A" w14:textId="77777777" w:rsidR="00E5388E" w:rsidRPr="009C630A" w:rsidRDefault="00E5388E" w:rsidP="005D47CE">
      <w:pPr>
        <w:pStyle w:val="Bezmezer1"/>
        <w:numPr>
          <w:ilvl w:val="0"/>
          <w:numId w:val="13"/>
        </w:numPr>
        <w:rPr>
          <w:rFonts w:ascii="Times New Roman" w:hAnsi="Times New Roman" w:cs="Times New Roman"/>
          <w:u w:val="single"/>
        </w:rPr>
      </w:pPr>
      <w:r w:rsidRPr="009C630A">
        <w:rPr>
          <w:rFonts w:ascii="Times New Roman" w:hAnsi="Times New Roman" w:cs="Times New Roman"/>
          <w:u w:val="single"/>
        </w:rPr>
        <w:t>Consejos sobre la seguridad para las mujeres con capacidad de gestación</w:t>
      </w:r>
    </w:p>
    <w:p w14:paraId="74CC5E4C" w14:textId="77777777" w:rsidR="00E5388E" w:rsidRPr="009C630A" w:rsidRDefault="00E5388E" w:rsidP="005D47CE">
      <w:pPr>
        <w:pStyle w:val="Bezmezer1"/>
        <w:numPr>
          <w:ilvl w:val="1"/>
          <w:numId w:val="13"/>
        </w:numPr>
        <w:rPr>
          <w:rFonts w:ascii="Times New Roman" w:hAnsi="Times New Roman" w:cs="Times New Roman"/>
        </w:rPr>
      </w:pPr>
      <w:r w:rsidRPr="009C630A">
        <w:rPr>
          <w:rFonts w:ascii="Times New Roman" w:hAnsi="Times New Roman" w:cs="Times New Roman"/>
        </w:rPr>
        <w:t>La necesidad de evitar la exposición fetal</w:t>
      </w:r>
    </w:p>
    <w:p w14:paraId="414B0D9F" w14:textId="77777777" w:rsidR="00E5388E" w:rsidRPr="009C630A" w:rsidRDefault="00E5388E" w:rsidP="005D47CE">
      <w:pPr>
        <w:pStyle w:val="Bezmezer1"/>
        <w:numPr>
          <w:ilvl w:val="1"/>
          <w:numId w:val="13"/>
        </w:numPr>
        <w:rPr>
          <w:rFonts w:ascii="Times New Roman" w:hAnsi="Times New Roman" w:cs="Times New Roman"/>
        </w:rPr>
      </w:pPr>
      <w:r w:rsidRPr="009C630A">
        <w:rPr>
          <w:rFonts w:ascii="Times New Roman" w:hAnsi="Times New Roman" w:cs="Times New Roman"/>
        </w:rPr>
        <w:t>Descripción del PPE</w:t>
      </w:r>
    </w:p>
    <w:p w14:paraId="7FA8A67B" w14:textId="77777777" w:rsidR="00E5388E" w:rsidRPr="009C630A" w:rsidRDefault="00E5388E" w:rsidP="005D47CE">
      <w:pPr>
        <w:pStyle w:val="Bezmezer1"/>
        <w:numPr>
          <w:ilvl w:val="1"/>
          <w:numId w:val="13"/>
        </w:numPr>
        <w:rPr>
          <w:rFonts w:ascii="Times New Roman" w:hAnsi="Times New Roman" w:cs="Times New Roman"/>
        </w:rPr>
      </w:pPr>
      <w:r w:rsidRPr="009C630A">
        <w:rPr>
          <w:rFonts w:ascii="Times New Roman" w:hAnsi="Times New Roman" w:cs="Times New Roman"/>
        </w:rPr>
        <w:t>La necesidad de una anticoncepción efectiva (incluso si la mujer tiene amenorrea) y definición de anticoncepción efectiva</w:t>
      </w:r>
    </w:p>
    <w:p w14:paraId="6BC9C96A" w14:textId="77777777" w:rsidR="00E5388E" w:rsidRPr="009C630A" w:rsidRDefault="00E5388E" w:rsidP="005D47CE">
      <w:pPr>
        <w:pStyle w:val="Bezmezer1"/>
        <w:numPr>
          <w:ilvl w:val="1"/>
          <w:numId w:val="13"/>
        </w:numPr>
        <w:rPr>
          <w:rFonts w:ascii="Times New Roman" w:hAnsi="Times New Roman" w:cs="Times New Roman"/>
        </w:rPr>
      </w:pPr>
      <w:r w:rsidRPr="009C630A">
        <w:rPr>
          <w:rFonts w:ascii="Times New Roman" w:hAnsi="Times New Roman" w:cs="Times New Roman"/>
        </w:rPr>
        <w:t>Si necesita cambiar o dejar de utilizar su método anticonceptivo, debe informar:</w:t>
      </w:r>
    </w:p>
    <w:p w14:paraId="40D46C62" w14:textId="77777777" w:rsidR="00E5388E" w:rsidRPr="009C630A" w:rsidRDefault="00E5388E" w:rsidP="005D47CE">
      <w:pPr>
        <w:pStyle w:val="Bezmezer1"/>
        <w:numPr>
          <w:ilvl w:val="2"/>
          <w:numId w:val="13"/>
        </w:numPr>
        <w:ind w:left="1843"/>
        <w:rPr>
          <w:rFonts w:ascii="Times New Roman" w:hAnsi="Times New Roman" w:cs="Times New Roman"/>
        </w:rPr>
      </w:pPr>
      <w:r w:rsidRPr="009C630A">
        <w:rPr>
          <w:rFonts w:ascii="Times New Roman" w:hAnsi="Times New Roman" w:cs="Times New Roman"/>
        </w:rPr>
        <w:t xml:space="preserve">al médico que le prescribió su método anticonceptivo de que está tomando </w:t>
      </w:r>
      <w:proofErr w:type="spellStart"/>
      <w:r w:rsidRPr="009C630A">
        <w:rPr>
          <w:rFonts w:ascii="Times New Roman" w:hAnsi="Times New Roman" w:cs="Times New Roman"/>
        </w:rPr>
        <w:t>pomalidomida</w:t>
      </w:r>
      <w:proofErr w:type="spellEnd"/>
    </w:p>
    <w:p w14:paraId="3FEE0270" w14:textId="77777777" w:rsidR="00E5388E" w:rsidRPr="009C630A" w:rsidRDefault="00E5388E" w:rsidP="005D47CE">
      <w:pPr>
        <w:pStyle w:val="Bezmezer1"/>
        <w:numPr>
          <w:ilvl w:val="2"/>
          <w:numId w:val="13"/>
        </w:numPr>
        <w:ind w:left="1843"/>
        <w:rPr>
          <w:rFonts w:ascii="Times New Roman" w:hAnsi="Times New Roman" w:cs="Times New Roman"/>
        </w:rPr>
      </w:pPr>
      <w:r w:rsidRPr="009C630A">
        <w:rPr>
          <w:rFonts w:ascii="Times New Roman" w:hAnsi="Times New Roman" w:cs="Times New Roman"/>
        </w:rPr>
        <w:t xml:space="preserve">al médico que le prescribió </w:t>
      </w:r>
      <w:proofErr w:type="spellStart"/>
      <w:r w:rsidRPr="009C630A">
        <w:rPr>
          <w:rFonts w:ascii="Times New Roman" w:hAnsi="Times New Roman" w:cs="Times New Roman"/>
        </w:rPr>
        <w:t>pomalidomida</w:t>
      </w:r>
      <w:proofErr w:type="spellEnd"/>
      <w:r w:rsidRPr="009C630A">
        <w:rPr>
          <w:rFonts w:ascii="Times New Roman" w:hAnsi="Times New Roman" w:cs="Times New Roman"/>
        </w:rPr>
        <w:t xml:space="preserve"> de que ha interrumpido o cambiado su método anticonceptivo</w:t>
      </w:r>
    </w:p>
    <w:p w14:paraId="12948D7C" w14:textId="77777777" w:rsidR="00E5388E" w:rsidRPr="009C630A" w:rsidRDefault="00E5388E" w:rsidP="005D47CE">
      <w:pPr>
        <w:pStyle w:val="Bezmezer1"/>
        <w:numPr>
          <w:ilvl w:val="1"/>
          <w:numId w:val="13"/>
        </w:numPr>
        <w:rPr>
          <w:rFonts w:ascii="Times New Roman" w:hAnsi="Times New Roman" w:cs="Times New Roman"/>
        </w:rPr>
      </w:pPr>
      <w:r w:rsidRPr="009C630A">
        <w:rPr>
          <w:rFonts w:ascii="Times New Roman" w:hAnsi="Times New Roman" w:cs="Times New Roman"/>
        </w:rPr>
        <w:t>Calendario de las pruebas de embarazo</w:t>
      </w:r>
    </w:p>
    <w:p w14:paraId="6DEF30BC" w14:textId="77777777" w:rsidR="00E5388E" w:rsidRPr="009C630A" w:rsidRDefault="00E5388E" w:rsidP="005D47CE">
      <w:pPr>
        <w:pStyle w:val="Bezmezer1"/>
        <w:numPr>
          <w:ilvl w:val="2"/>
          <w:numId w:val="13"/>
        </w:numPr>
        <w:ind w:left="1843"/>
        <w:rPr>
          <w:rFonts w:ascii="Times New Roman" w:hAnsi="Times New Roman" w:cs="Times New Roman"/>
        </w:rPr>
      </w:pPr>
      <w:r w:rsidRPr="009C630A">
        <w:rPr>
          <w:rFonts w:ascii="Times New Roman" w:hAnsi="Times New Roman" w:cs="Times New Roman"/>
        </w:rPr>
        <w:t>Asesoramiento sobre las pruebas adecuadas</w:t>
      </w:r>
    </w:p>
    <w:p w14:paraId="27BD59A4" w14:textId="77777777" w:rsidR="00E5388E" w:rsidRPr="009C630A" w:rsidRDefault="00E5388E" w:rsidP="005D47CE">
      <w:pPr>
        <w:pStyle w:val="Bezmezer1"/>
        <w:numPr>
          <w:ilvl w:val="2"/>
          <w:numId w:val="13"/>
        </w:numPr>
        <w:ind w:left="1843"/>
        <w:rPr>
          <w:rFonts w:ascii="Times New Roman" w:hAnsi="Times New Roman" w:cs="Times New Roman"/>
        </w:rPr>
      </w:pPr>
      <w:r w:rsidRPr="009C630A">
        <w:rPr>
          <w:rFonts w:ascii="Times New Roman" w:hAnsi="Times New Roman" w:cs="Times New Roman"/>
        </w:rPr>
        <w:t>Antes de comenzar el tratamiento</w:t>
      </w:r>
    </w:p>
    <w:p w14:paraId="5B158DF1" w14:textId="77777777" w:rsidR="00E56B69" w:rsidRPr="009C630A" w:rsidRDefault="00E5388E" w:rsidP="005D47CE">
      <w:pPr>
        <w:pStyle w:val="Bezmezer1"/>
        <w:numPr>
          <w:ilvl w:val="2"/>
          <w:numId w:val="13"/>
        </w:numPr>
        <w:ind w:left="1843"/>
        <w:rPr>
          <w:rFonts w:ascii="Times New Roman" w:hAnsi="Times New Roman" w:cs="Times New Roman"/>
        </w:rPr>
      </w:pPr>
      <w:r w:rsidRPr="009C630A">
        <w:rPr>
          <w:rFonts w:ascii="Times New Roman" w:hAnsi="Times New Roman" w:cs="Times New Roman"/>
        </w:rPr>
        <w:t>Durante el tratamiento, dependie</w:t>
      </w:r>
      <w:r w:rsidR="00E56B69" w:rsidRPr="009C630A">
        <w:rPr>
          <w:rFonts w:ascii="Times New Roman" w:hAnsi="Times New Roman" w:cs="Times New Roman"/>
        </w:rPr>
        <w:t>ndo del método anticonceptivo</w:t>
      </w:r>
    </w:p>
    <w:p w14:paraId="4E793E88" w14:textId="77777777" w:rsidR="00E56B69" w:rsidRPr="009C630A" w:rsidRDefault="00E5388E" w:rsidP="005D47CE">
      <w:pPr>
        <w:pStyle w:val="Bezmezer1"/>
        <w:numPr>
          <w:ilvl w:val="2"/>
          <w:numId w:val="13"/>
        </w:numPr>
        <w:ind w:left="1843"/>
        <w:rPr>
          <w:rFonts w:ascii="Times New Roman" w:hAnsi="Times New Roman" w:cs="Times New Roman"/>
        </w:rPr>
      </w:pPr>
      <w:r w:rsidRPr="009C630A">
        <w:rPr>
          <w:rFonts w:ascii="Times New Roman" w:hAnsi="Times New Roman" w:cs="Times New Roman"/>
        </w:rPr>
        <w:t>Despué</w:t>
      </w:r>
      <w:r w:rsidR="00E56B69" w:rsidRPr="009C630A">
        <w:rPr>
          <w:rFonts w:ascii="Times New Roman" w:hAnsi="Times New Roman" w:cs="Times New Roman"/>
        </w:rPr>
        <w:t>s de finalizar el tratamiento</w:t>
      </w:r>
    </w:p>
    <w:p w14:paraId="38089D52" w14:textId="77777777" w:rsidR="00E56B69" w:rsidRPr="009C630A" w:rsidRDefault="00E5388E" w:rsidP="005D47CE">
      <w:pPr>
        <w:pStyle w:val="Bezmezer1"/>
        <w:numPr>
          <w:ilvl w:val="1"/>
          <w:numId w:val="13"/>
        </w:numPr>
        <w:rPr>
          <w:rFonts w:ascii="Times New Roman" w:hAnsi="Times New Roman" w:cs="Times New Roman"/>
        </w:rPr>
      </w:pPr>
      <w:r w:rsidRPr="009C630A">
        <w:rPr>
          <w:rFonts w:ascii="Times New Roman" w:hAnsi="Times New Roman" w:cs="Times New Roman"/>
        </w:rPr>
        <w:t xml:space="preserve">Necesidad de interrumpir inmediatamente el tratamiento con </w:t>
      </w:r>
      <w:proofErr w:type="spellStart"/>
      <w:r w:rsidRPr="009C630A">
        <w:rPr>
          <w:rFonts w:ascii="Times New Roman" w:hAnsi="Times New Roman" w:cs="Times New Roman"/>
        </w:rPr>
        <w:t>pomalidomida</w:t>
      </w:r>
      <w:proofErr w:type="spellEnd"/>
      <w:r w:rsidRPr="009C630A">
        <w:rPr>
          <w:rFonts w:ascii="Times New Roman" w:hAnsi="Times New Roman" w:cs="Times New Roman"/>
        </w:rPr>
        <w:t xml:space="preserve"> ante una</w:t>
      </w:r>
      <w:r w:rsidR="00E56B69" w:rsidRPr="009C630A">
        <w:rPr>
          <w:rFonts w:ascii="Times New Roman" w:hAnsi="Times New Roman" w:cs="Times New Roman"/>
        </w:rPr>
        <w:t xml:space="preserve"> posible sospecha de embarazo</w:t>
      </w:r>
    </w:p>
    <w:p w14:paraId="37F07D9B" w14:textId="3D881913" w:rsidR="00E5388E" w:rsidRPr="009C630A" w:rsidRDefault="00E5388E" w:rsidP="005D47CE">
      <w:pPr>
        <w:pStyle w:val="Bezmezer1"/>
        <w:numPr>
          <w:ilvl w:val="1"/>
          <w:numId w:val="13"/>
        </w:numPr>
        <w:rPr>
          <w:rFonts w:ascii="Times New Roman" w:hAnsi="Times New Roman" w:cs="Times New Roman"/>
        </w:rPr>
      </w:pPr>
      <w:r w:rsidRPr="009C630A">
        <w:rPr>
          <w:rFonts w:ascii="Times New Roman" w:hAnsi="Times New Roman" w:cs="Times New Roman"/>
        </w:rPr>
        <w:t>Necesidad de informar inmediatamente al médico a cargo del tratamiento ante la sospecha de embarazo</w:t>
      </w:r>
    </w:p>
    <w:p w14:paraId="34237DB9" w14:textId="77777777" w:rsidR="00E56B69" w:rsidRPr="009C630A" w:rsidRDefault="00E56B69" w:rsidP="005D47CE">
      <w:pPr>
        <w:pStyle w:val="Bezmezer1"/>
        <w:numPr>
          <w:ilvl w:val="0"/>
          <w:numId w:val="13"/>
        </w:numPr>
        <w:rPr>
          <w:rFonts w:ascii="Times New Roman" w:hAnsi="Times New Roman" w:cs="Times New Roman"/>
          <w:u w:val="single"/>
        </w:rPr>
      </w:pPr>
      <w:r w:rsidRPr="009C630A">
        <w:rPr>
          <w:rFonts w:ascii="Times New Roman" w:hAnsi="Times New Roman" w:cs="Times New Roman"/>
          <w:u w:val="single"/>
        </w:rPr>
        <w:t>Consejos sobre la seguridad para los hombres</w:t>
      </w:r>
    </w:p>
    <w:p w14:paraId="0B73BFA0" w14:textId="77777777" w:rsidR="00E56B69" w:rsidRPr="009C630A" w:rsidRDefault="00E56B69" w:rsidP="005D47CE">
      <w:pPr>
        <w:pStyle w:val="Bezmezer1"/>
        <w:numPr>
          <w:ilvl w:val="1"/>
          <w:numId w:val="13"/>
        </w:numPr>
        <w:rPr>
          <w:rFonts w:ascii="Times New Roman" w:hAnsi="Times New Roman" w:cs="Times New Roman"/>
        </w:rPr>
      </w:pPr>
      <w:r w:rsidRPr="009C630A">
        <w:rPr>
          <w:rFonts w:ascii="Times New Roman" w:hAnsi="Times New Roman" w:cs="Times New Roman"/>
        </w:rPr>
        <w:t>La necesidad de evitar la exposición fetal</w:t>
      </w:r>
    </w:p>
    <w:p w14:paraId="14DBF364" w14:textId="7ED40B7C" w:rsidR="00E56B69" w:rsidRPr="009C630A" w:rsidRDefault="00E56B69" w:rsidP="005D47CE">
      <w:pPr>
        <w:pStyle w:val="Bezmezer1"/>
        <w:numPr>
          <w:ilvl w:val="1"/>
          <w:numId w:val="13"/>
        </w:numPr>
        <w:rPr>
          <w:rFonts w:ascii="Times New Roman" w:hAnsi="Times New Roman" w:cs="Times New Roman"/>
        </w:rPr>
      </w:pPr>
      <w:r w:rsidRPr="009C630A">
        <w:rPr>
          <w:rFonts w:ascii="Times New Roman" w:hAnsi="Times New Roman" w:cs="Times New Roman"/>
        </w:rPr>
        <w:t xml:space="preserve">La necesidad de utilizar preservativos si la pareja sexual está embarazada o es una mujer con capacidad de gestación y no está utilizando un anticonceptivo efectivo (incluso aunque el </w:t>
      </w:r>
      <w:r w:rsidR="00517490">
        <w:rPr>
          <w:rFonts w:ascii="Times New Roman" w:hAnsi="Times New Roman" w:cs="Times New Roman"/>
        </w:rPr>
        <w:t>hombre</w:t>
      </w:r>
      <w:r w:rsidRPr="009C630A">
        <w:rPr>
          <w:rFonts w:ascii="Times New Roman" w:hAnsi="Times New Roman" w:cs="Times New Roman"/>
        </w:rPr>
        <w:t xml:space="preserve"> se haya sometido a una vasectomía)</w:t>
      </w:r>
    </w:p>
    <w:p w14:paraId="6950DB18" w14:textId="77777777" w:rsidR="00E56B69" w:rsidRPr="009C630A" w:rsidRDefault="00E56B69" w:rsidP="005D47CE">
      <w:pPr>
        <w:pStyle w:val="Bezmezer1"/>
        <w:numPr>
          <w:ilvl w:val="2"/>
          <w:numId w:val="13"/>
        </w:numPr>
        <w:rPr>
          <w:rFonts w:ascii="Times New Roman" w:hAnsi="Times New Roman" w:cs="Times New Roman"/>
        </w:rPr>
      </w:pPr>
      <w:r w:rsidRPr="009C630A">
        <w:rPr>
          <w:rFonts w:ascii="Times New Roman" w:hAnsi="Times New Roman" w:cs="Times New Roman"/>
        </w:rPr>
        <w:t xml:space="preserve">Durante el tratamiento con </w:t>
      </w:r>
      <w:proofErr w:type="spellStart"/>
      <w:r w:rsidRPr="009C630A">
        <w:rPr>
          <w:rFonts w:ascii="Times New Roman" w:hAnsi="Times New Roman" w:cs="Times New Roman"/>
        </w:rPr>
        <w:t>pomalidomida</w:t>
      </w:r>
      <w:proofErr w:type="spellEnd"/>
    </w:p>
    <w:p w14:paraId="39C93219" w14:textId="77777777" w:rsidR="00E56B69" w:rsidRPr="009C630A" w:rsidRDefault="00E56B69" w:rsidP="005D47CE">
      <w:pPr>
        <w:pStyle w:val="Bezmezer1"/>
        <w:numPr>
          <w:ilvl w:val="2"/>
          <w:numId w:val="13"/>
        </w:numPr>
        <w:rPr>
          <w:rFonts w:ascii="Times New Roman" w:hAnsi="Times New Roman" w:cs="Times New Roman"/>
        </w:rPr>
      </w:pPr>
      <w:r w:rsidRPr="009C630A">
        <w:rPr>
          <w:rFonts w:ascii="Times New Roman" w:hAnsi="Times New Roman" w:cs="Times New Roman"/>
        </w:rPr>
        <w:t>Durante 7 días después de la dosis final</w:t>
      </w:r>
    </w:p>
    <w:p w14:paraId="6C303637" w14:textId="77777777" w:rsidR="00E56B69" w:rsidRPr="009C630A" w:rsidRDefault="00E56B69" w:rsidP="005D47CE">
      <w:pPr>
        <w:pStyle w:val="Bezmezer1"/>
        <w:numPr>
          <w:ilvl w:val="1"/>
          <w:numId w:val="13"/>
        </w:numPr>
        <w:rPr>
          <w:rFonts w:ascii="Times New Roman" w:hAnsi="Times New Roman" w:cs="Times New Roman"/>
        </w:rPr>
      </w:pPr>
      <w:r w:rsidRPr="009C630A">
        <w:rPr>
          <w:rFonts w:ascii="Times New Roman" w:hAnsi="Times New Roman" w:cs="Times New Roman"/>
        </w:rPr>
        <w:t xml:space="preserve">No debe donar semen o esperma durante el tratamiento (períodos de interrupción de la dosis incluidos) ni en el plazo de 7 días tras la interrupción del tratamiento con </w:t>
      </w:r>
      <w:proofErr w:type="spellStart"/>
      <w:r w:rsidRPr="009C630A">
        <w:rPr>
          <w:rFonts w:ascii="Times New Roman" w:hAnsi="Times New Roman" w:cs="Times New Roman"/>
        </w:rPr>
        <w:t>pomalidomida</w:t>
      </w:r>
      <w:proofErr w:type="spellEnd"/>
    </w:p>
    <w:p w14:paraId="1D8E9BF4" w14:textId="77777777" w:rsidR="00E56B69" w:rsidRPr="009C630A" w:rsidRDefault="00E56B69" w:rsidP="005D47CE">
      <w:pPr>
        <w:pStyle w:val="Bezmezer1"/>
        <w:numPr>
          <w:ilvl w:val="1"/>
          <w:numId w:val="13"/>
        </w:numPr>
        <w:rPr>
          <w:rFonts w:ascii="Times New Roman" w:hAnsi="Times New Roman" w:cs="Times New Roman"/>
        </w:rPr>
      </w:pPr>
      <w:r w:rsidRPr="009C630A">
        <w:rPr>
          <w:rFonts w:ascii="Times New Roman" w:hAnsi="Times New Roman" w:cs="Times New Roman"/>
        </w:rPr>
        <w:t xml:space="preserve">Si su pareja se queda embarazada mientras él está tomando </w:t>
      </w:r>
      <w:proofErr w:type="spellStart"/>
      <w:r w:rsidRPr="009C630A">
        <w:rPr>
          <w:rFonts w:ascii="Times New Roman" w:hAnsi="Times New Roman" w:cs="Times New Roman"/>
        </w:rPr>
        <w:t>pomalidomida</w:t>
      </w:r>
      <w:proofErr w:type="spellEnd"/>
      <w:r w:rsidRPr="009C630A">
        <w:rPr>
          <w:rFonts w:ascii="Times New Roman" w:hAnsi="Times New Roman" w:cs="Times New Roman"/>
        </w:rPr>
        <w:t xml:space="preserve"> o poco después de que él haya suspendido la toma de </w:t>
      </w:r>
      <w:proofErr w:type="spellStart"/>
      <w:r w:rsidRPr="009C630A">
        <w:rPr>
          <w:rFonts w:ascii="Times New Roman" w:hAnsi="Times New Roman" w:cs="Times New Roman"/>
        </w:rPr>
        <w:t>pomalidomida</w:t>
      </w:r>
      <w:proofErr w:type="spellEnd"/>
      <w:r w:rsidRPr="009C630A">
        <w:rPr>
          <w:rFonts w:ascii="Times New Roman" w:hAnsi="Times New Roman" w:cs="Times New Roman"/>
        </w:rPr>
        <w:t>, debe informar inmediatamente al médico a cargo del tratamiento</w:t>
      </w:r>
    </w:p>
    <w:p w14:paraId="1DBC040F" w14:textId="77777777" w:rsidR="00E56B69" w:rsidRPr="009C630A" w:rsidRDefault="00E56B69" w:rsidP="005D47CE">
      <w:pPr>
        <w:pStyle w:val="Bezmezer1"/>
        <w:numPr>
          <w:ilvl w:val="0"/>
          <w:numId w:val="13"/>
        </w:numPr>
        <w:rPr>
          <w:rFonts w:ascii="Times New Roman" w:hAnsi="Times New Roman" w:cs="Times New Roman"/>
          <w:u w:val="single"/>
        </w:rPr>
      </w:pPr>
      <w:r w:rsidRPr="009C630A">
        <w:rPr>
          <w:rFonts w:ascii="Times New Roman" w:hAnsi="Times New Roman" w:cs="Times New Roman"/>
          <w:u w:val="single"/>
        </w:rPr>
        <w:t>Medidas en caso de embarazo</w:t>
      </w:r>
    </w:p>
    <w:p w14:paraId="1B6A2EEE" w14:textId="77777777" w:rsidR="00E56B69" w:rsidRPr="009C630A" w:rsidRDefault="00E56B69" w:rsidP="005D47CE">
      <w:pPr>
        <w:pStyle w:val="Bezmezer1"/>
        <w:numPr>
          <w:ilvl w:val="1"/>
          <w:numId w:val="13"/>
        </w:numPr>
        <w:rPr>
          <w:rFonts w:ascii="Times New Roman" w:hAnsi="Times New Roman" w:cs="Times New Roman"/>
        </w:rPr>
      </w:pPr>
      <w:r w:rsidRPr="009C630A">
        <w:rPr>
          <w:rFonts w:ascii="Times New Roman" w:hAnsi="Times New Roman" w:cs="Times New Roman"/>
        </w:rPr>
        <w:t xml:space="preserve">Instrucciones de interrumpir inmediatamente el tratamiento con </w:t>
      </w:r>
      <w:proofErr w:type="spellStart"/>
      <w:r w:rsidRPr="009C630A">
        <w:rPr>
          <w:rFonts w:ascii="Times New Roman" w:hAnsi="Times New Roman" w:cs="Times New Roman"/>
        </w:rPr>
        <w:t>pomalidomida</w:t>
      </w:r>
      <w:proofErr w:type="spellEnd"/>
      <w:r w:rsidRPr="009C630A">
        <w:rPr>
          <w:rFonts w:ascii="Times New Roman" w:hAnsi="Times New Roman" w:cs="Times New Roman"/>
        </w:rPr>
        <w:t xml:space="preserve"> ante la sospecha de embarazo en pacientes mujeres</w:t>
      </w:r>
    </w:p>
    <w:p w14:paraId="45CAF155" w14:textId="77777777" w:rsidR="00E56B69" w:rsidRPr="009C630A" w:rsidRDefault="00E56B69" w:rsidP="005D47CE">
      <w:pPr>
        <w:pStyle w:val="Bezmezer1"/>
        <w:numPr>
          <w:ilvl w:val="1"/>
          <w:numId w:val="13"/>
        </w:numPr>
        <w:rPr>
          <w:rFonts w:ascii="Times New Roman" w:hAnsi="Times New Roman" w:cs="Times New Roman"/>
        </w:rPr>
      </w:pPr>
      <w:r w:rsidRPr="009C630A">
        <w:rPr>
          <w:rFonts w:ascii="Times New Roman" w:hAnsi="Times New Roman" w:cs="Times New Roman"/>
        </w:rPr>
        <w:t>Necesidad de derivar a la paciente a un médico especialista o con experiencia en teratología y su diagnóstico, para evaluación y asesoramiento</w:t>
      </w:r>
    </w:p>
    <w:p w14:paraId="7015D443" w14:textId="77777777" w:rsidR="00E56B69" w:rsidRPr="009C630A" w:rsidRDefault="00E56B69" w:rsidP="005D47CE">
      <w:pPr>
        <w:pStyle w:val="Bezmezer1"/>
        <w:numPr>
          <w:ilvl w:val="1"/>
          <w:numId w:val="13"/>
        </w:numPr>
        <w:rPr>
          <w:rFonts w:ascii="Times New Roman" w:hAnsi="Times New Roman" w:cs="Times New Roman"/>
        </w:rPr>
      </w:pPr>
      <w:r w:rsidRPr="009C630A">
        <w:rPr>
          <w:rFonts w:ascii="Times New Roman" w:hAnsi="Times New Roman" w:cs="Times New Roman"/>
        </w:rPr>
        <w:t>Información de contacto local para notificar inmediatamente cualquier sospecha de embarazo</w:t>
      </w:r>
    </w:p>
    <w:p w14:paraId="625D952F" w14:textId="77777777" w:rsidR="00E56B69" w:rsidRPr="009C630A" w:rsidRDefault="00E56B69" w:rsidP="005D47CE">
      <w:pPr>
        <w:pStyle w:val="Bezmezer1"/>
        <w:numPr>
          <w:ilvl w:val="1"/>
          <w:numId w:val="13"/>
        </w:numPr>
        <w:rPr>
          <w:rFonts w:ascii="Times New Roman" w:hAnsi="Times New Roman" w:cs="Times New Roman"/>
        </w:rPr>
      </w:pPr>
      <w:r w:rsidRPr="009C630A">
        <w:rPr>
          <w:rFonts w:ascii="Times New Roman" w:hAnsi="Times New Roman" w:cs="Times New Roman"/>
        </w:rPr>
        <w:t>Formulario de notificación de embarazo</w:t>
      </w:r>
    </w:p>
    <w:p w14:paraId="2936AFEA" w14:textId="00A7AEEB" w:rsidR="00E56B69" w:rsidRPr="009C630A" w:rsidRDefault="00E56B69" w:rsidP="005D47CE">
      <w:pPr>
        <w:pStyle w:val="Bezmezer1"/>
        <w:numPr>
          <w:ilvl w:val="0"/>
          <w:numId w:val="13"/>
        </w:numPr>
        <w:ind w:left="709"/>
        <w:rPr>
          <w:rFonts w:ascii="Times New Roman" w:hAnsi="Times New Roman" w:cs="Times New Roman"/>
        </w:rPr>
      </w:pPr>
      <w:r w:rsidRPr="009C630A">
        <w:rPr>
          <w:rFonts w:ascii="Times New Roman" w:hAnsi="Times New Roman" w:cs="Times New Roman"/>
        </w:rPr>
        <w:t>Información de contacto local para notificar las reacciones adversas</w:t>
      </w:r>
    </w:p>
    <w:p w14:paraId="3BEE1B4D" w14:textId="77777777" w:rsidR="00E56B69" w:rsidRPr="009C630A" w:rsidRDefault="00E56B69" w:rsidP="00E56B69">
      <w:pPr>
        <w:pStyle w:val="Bezmezer1"/>
        <w:rPr>
          <w:rFonts w:ascii="Times New Roman" w:hAnsi="Times New Roman" w:cs="Times New Roman"/>
        </w:rPr>
      </w:pPr>
    </w:p>
    <w:p w14:paraId="4469A497" w14:textId="329F8A1F" w:rsidR="00E56B69" w:rsidRPr="00517490" w:rsidRDefault="00E56B69" w:rsidP="00517490">
      <w:pPr>
        <w:pStyle w:val="Bezmezer1"/>
        <w:rPr>
          <w:rFonts w:ascii="Times New Roman" w:hAnsi="Times New Roman" w:cs="Times New Roman"/>
          <w:b/>
          <w:i/>
        </w:rPr>
      </w:pPr>
      <w:r w:rsidRPr="00517490">
        <w:rPr>
          <w:rFonts w:ascii="Times New Roman" w:hAnsi="Times New Roman" w:cs="Times New Roman"/>
          <w:b/>
          <w:i/>
        </w:rPr>
        <w:t xml:space="preserve">Folletos </w:t>
      </w:r>
      <w:r w:rsidR="00517490" w:rsidRPr="00517490">
        <w:rPr>
          <w:rFonts w:ascii="Times New Roman" w:hAnsi="Times New Roman" w:cs="Times New Roman"/>
          <w:b/>
          <w:i/>
          <w:lang w:val="es-AR"/>
        </w:rPr>
        <w:t>educativos</w:t>
      </w:r>
      <w:r w:rsidRPr="00517490">
        <w:rPr>
          <w:rFonts w:ascii="Times New Roman" w:hAnsi="Times New Roman" w:cs="Times New Roman"/>
          <w:b/>
          <w:i/>
        </w:rPr>
        <w:t xml:space="preserve"> para los pacientes</w:t>
      </w:r>
    </w:p>
    <w:p w14:paraId="4B1B809F" w14:textId="77777777" w:rsidR="00E56B69" w:rsidRPr="009C630A" w:rsidRDefault="00E56B69" w:rsidP="00E56B69">
      <w:pPr>
        <w:pStyle w:val="Bezmezer1"/>
        <w:rPr>
          <w:rFonts w:ascii="Times New Roman" w:hAnsi="Times New Roman" w:cs="Times New Roman"/>
          <w:b/>
          <w:i/>
          <w:u w:val="single"/>
        </w:rPr>
      </w:pPr>
    </w:p>
    <w:p w14:paraId="4DE2A2D1" w14:textId="264ABB80" w:rsidR="00E56B69" w:rsidRPr="009C630A" w:rsidRDefault="00E56B69" w:rsidP="00E56B69">
      <w:pPr>
        <w:pStyle w:val="Bezmezer1"/>
        <w:rPr>
          <w:rFonts w:ascii="Times New Roman" w:hAnsi="Times New Roman" w:cs="Times New Roman"/>
        </w:rPr>
      </w:pPr>
      <w:r w:rsidRPr="009C630A">
        <w:rPr>
          <w:rFonts w:ascii="Times New Roman" w:hAnsi="Times New Roman" w:cs="Times New Roman"/>
        </w:rPr>
        <w:t xml:space="preserve">Los folletos </w:t>
      </w:r>
      <w:r w:rsidR="00517490" w:rsidRPr="00517490">
        <w:rPr>
          <w:rFonts w:ascii="Times New Roman" w:hAnsi="Times New Roman" w:cs="Times New Roman"/>
        </w:rPr>
        <w:t>educativos</w:t>
      </w:r>
      <w:r w:rsidRPr="009C630A">
        <w:rPr>
          <w:rFonts w:ascii="Times New Roman" w:hAnsi="Times New Roman" w:cs="Times New Roman"/>
        </w:rPr>
        <w:t xml:space="preserve"> para los pacientes deben ser de 3 tipos:</w:t>
      </w:r>
    </w:p>
    <w:p w14:paraId="4FE66FB4" w14:textId="77777777" w:rsidR="00E56B69" w:rsidRPr="009C630A" w:rsidRDefault="00E56B69" w:rsidP="005D47CE">
      <w:pPr>
        <w:pStyle w:val="Bezmezer1"/>
        <w:numPr>
          <w:ilvl w:val="0"/>
          <w:numId w:val="14"/>
        </w:numPr>
        <w:rPr>
          <w:rFonts w:ascii="Times New Roman" w:hAnsi="Times New Roman" w:cs="Times New Roman"/>
        </w:rPr>
      </w:pPr>
      <w:r w:rsidRPr="009C630A">
        <w:rPr>
          <w:rFonts w:ascii="Times New Roman" w:hAnsi="Times New Roman" w:cs="Times New Roman"/>
        </w:rPr>
        <w:t>Folleto para mujeres con capacidad de gestación y sus parejas</w:t>
      </w:r>
    </w:p>
    <w:p w14:paraId="1939822E" w14:textId="77777777" w:rsidR="00E56B69" w:rsidRPr="009C630A" w:rsidRDefault="00E56B69" w:rsidP="005D47CE">
      <w:pPr>
        <w:pStyle w:val="Bezmezer1"/>
        <w:numPr>
          <w:ilvl w:val="0"/>
          <w:numId w:val="14"/>
        </w:numPr>
        <w:rPr>
          <w:rFonts w:ascii="Times New Roman" w:hAnsi="Times New Roman" w:cs="Times New Roman"/>
        </w:rPr>
      </w:pPr>
      <w:r w:rsidRPr="009C630A">
        <w:rPr>
          <w:rFonts w:ascii="Times New Roman" w:hAnsi="Times New Roman" w:cs="Times New Roman"/>
        </w:rPr>
        <w:t>Folleto para mujeres sin capacidad de gestación</w:t>
      </w:r>
    </w:p>
    <w:p w14:paraId="1318796F" w14:textId="77777777" w:rsidR="00E56B69" w:rsidRPr="009C630A" w:rsidRDefault="00E56B69" w:rsidP="005D47CE">
      <w:pPr>
        <w:pStyle w:val="Bezmezer1"/>
        <w:numPr>
          <w:ilvl w:val="0"/>
          <w:numId w:val="14"/>
        </w:numPr>
        <w:rPr>
          <w:rFonts w:ascii="Times New Roman" w:hAnsi="Times New Roman" w:cs="Times New Roman"/>
        </w:rPr>
      </w:pPr>
      <w:r w:rsidRPr="009C630A">
        <w:rPr>
          <w:rFonts w:ascii="Times New Roman" w:hAnsi="Times New Roman" w:cs="Times New Roman"/>
        </w:rPr>
        <w:t>Folleto para pacientes varones</w:t>
      </w:r>
    </w:p>
    <w:p w14:paraId="296464F6" w14:textId="77777777" w:rsidR="00E56B69" w:rsidRPr="009C630A" w:rsidRDefault="00E56B69" w:rsidP="00E56B69">
      <w:pPr>
        <w:pStyle w:val="Bezmezer1"/>
        <w:rPr>
          <w:rFonts w:ascii="Times New Roman" w:hAnsi="Times New Roman" w:cs="Times New Roman"/>
        </w:rPr>
      </w:pPr>
    </w:p>
    <w:p w14:paraId="06E6C419" w14:textId="0DA7E32B" w:rsidR="00E56B69" w:rsidRPr="009C630A" w:rsidRDefault="00E56B69" w:rsidP="00E56B69">
      <w:pPr>
        <w:pStyle w:val="Bezmezer1"/>
        <w:rPr>
          <w:rFonts w:ascii="Times New Roman" w:hAnsi="Times New Roman" w:cs="Times New Roman"/>
        </w:rPr>
      </w:pPr>
      <w:r w:rsidRPr="009C630A">
        <w:rPr>
          <w:rFonts w:ascii="Times New Roman" w:hAnsi="Times New Roman" w:cs="Times New Roman"/>
        </w:rPr>
        <w:t xml:space="preserve">Todos los folletos </w:t>
      </w:r>
      <w:r w:rsidR="00517490" w:rsidRPr="00517490">
        <w:rPr>
          <w:rFonts w:ascii="Times New Roman" w:hAnsi="Times New Roman" w:cs="Times New Roman"/>
        </w:rPr>
        <w:t>educativos</w:t>
      </w:r>
      <w:r w:rsidRPr="009C630A">
        <w:rPr>
          <w:rFonts w:ascii="Times New Roman" w:hAnsi="Times New Roman" w:cs="Times New Roman"/>
        </w:rPr>
        <w:t xml:space="preserve"> para los pacientes deben contener los siguientes puntos:</w:t>
      </w:r>
    </w:p>
    <w:p w14:paraId="7C557668" w14:textId="77777777" w:rsidR="00E56B69" w:rsidRPr="009C630A" w:rsidRDefault="00E56B69" w:rsidP="005D47CE">
      <w:pPr>
        <w:pStyle w:val="Bezmezer1"/>
        <w:numPr>
          <w:ilvl w:val="0"/>
          <w:numId w:val="15"/>
        </w:numPr>
        <w:rPr>
          <w:rFonts w:ascii="Times New Roman" w:hAnsi="Times New Roman" w:cs="Times New Roman"/>
        </w:rPr>
      </w:pPr>
      <w:proofErr w:type="spellStart"/>
      <w:r w:rsidRPr="009C630A">
        <w:rPr>
          <w:rFonts w:ascii="Times New Roman" w:hAnsi="Times New Roman" w:cs="Times New Roman"/>
        </w:rPr>
        <w:t>Pomalidomida</w:t>
      </w:r>
      <w:proofErr w:type="spellEnd"/>
      <w:r w:rsidRPr="009C630A">
        <w:rPr>
          <w:rFonts w:ascii="Times New Roman" w:hAnsi="Times New Roman" w:cs="Times New Roman"/>
        </w:rPr>
        <w:t xml:space="preserve"> es teratogénica en los animales y se espera que sea teratogénica en humanos</w:t>
      </w:r>
    </w:p>
    <w:p w14:paraId="6BDF8511" w14:textId="77777777" w:rsidR="00E56B69" w:rsidRPr="009C630A" w:rsidRDefault="00E56B69" w:rsidP="005D47CE">
      <w:pPr>
        <w:pStyle w:val="Bezmezer1"/>
        <w:numPr>
          <w:ilvl w:val="0"/>
          <w:numId w:val="15"/>
        </w:numPr>
        <w:rPr>
          <w:rFonts w:ascii="Times New Roman" w:hAnsi="Times New Roman" w:cs="Times New Roman"/>
        </w:rPr>
      </w:pPr>
      <w:proofErr w:type="spellStart"/>
      <w:r w:rsidRPr="009C630A">
        <w:rPr>
          <w:rFonts w:ascii="Times New Roman" w:hAnsi="Times New Roman" w:cs="Times New Roman"/>
        </w:rPr>
        <w:lastRenderedPageBreak/>
        <w:t>Pomalidomida</w:t>
      </w:r>
      <w:proofErr w:type="spellEnd"/>
      <w:r w:rsidRPr="009C630A">
        <w:rPr>
          <w:rFonts w:ascii="Times New Roman" w:hAnsi="Times New Roman" w:cs="Times New Roman"/>
        </w:rPr>
        <w:t xml:space="preserve"> puede causar trombocitopenia y la necesidad de someterse periódicamente análisis de sangre</w:t>
      </w:r>
    </w:p>
    <w:p w14:paraId="7FB9BD15" w14:textId="77777777" w:rsidR="00E56B69" w:rsidRPr="009C630A" w:rsidRDefault="00E56B69" w:rsidP="005D47CE">
      <w:pPr>
        <w:pStyle w:val="Bezmezer1"/>
        <w:numPr>
          <w:ilvl w:val="0"/>
          <w:numId w:val="15"/>
        </w:numPr>
        <w:rPr>
          <w:rFonts w:ascii="Times New Roman" w:hAnsi="Times New Roman" w:cs="Times New Roman"/>
        </w:rPr>
      </w:pPr>
      <w:r w:rsidRPr="009C630A">
        <w:rPr>
          <w:rFonts w:ascii="Times New Roman" w:hAnsi="Times New Roman" w:cs="Times New Roman"/>
        </w:rPr>
        <w:t>Descripción de la tarjeta de información para el paciente y la necesidad de su uso</w:t>
      </w:r>
    </w:p>
    <w:p w14:paraId="18F116A6" w14:textId="77777777" w:rsidR="00E56B69" w:rsidRPr="009C630A" w:rsidRDefault="00E56B69" w:rsidP="005D47CE">
      <w:pPr>
        <w:pStyle w:val="Bezmezer1"/>
        <w:numPr>
          <w:ilvl w:val="0"/>
          <w:numId w:val="15"/>
        </w:numPr>
        <w:rPr>
          <w:rFonts w:ascii="Times New Roman" w:hAnsi="Times New Roman" w:cs="Times New Roman"/>
        </w:rPr>
      </w:pPr>
      <w:r w:rsidRPr="009C630A">
        <w:rPr>
          <w:rFonts w:ascii="Times New Roman" w:hAnsi="Times New Roman" w:cs="Times New Roman"/>
        </w:rPr>
        <w:t xml:space="preserve">Indicaciones sobre la manipulación de </w:t>
      </w:r>
      <w:proofErr w:type="spellStart"/>
      <w:r w:rsidRPr="009C630A">
        <w:rPr>
          <w:rFonts w:ascii="Times New Roman" w:hAnsi="Times New Roman" w:cs="Times New Roman"/>
        </w:rPr>
        <w:t>pomalidomida</w:t>
      </w:r>
      <w:proofErr w:type="spellEnd"/>
      <w:r w:rsidRPr="009C630A">
        <w:rPr>
          <w:rFonts w:ascii="Times New Roman" w:hAnsi="Times New Roman" w:cs="Times New Roman"/>
        </w:rPr>
        <w:t xml:space="preserve"> para los pacientes, cuidadores y familiares</w:t>
      </w:r>
    </w:p>
    <w:p w14:paraId="62CC947C" w14:textId="77777777" w:rsidR="00E56B69" w:rsidRPr="009C630A" w:rsidRDefault="00E56B69" w:rsidP="005D47CE">
      <w:pPr>
        <w:pStyle w:val="Bezmezer1"/>
        <w:numPr>
          <w:ilvl w:val="0"/>
          <w:numId w:val="15"/>
        </w:numPr>
        <w:rPr>
          <w:rFonts w:ascii="Times New Roman" w:hAnsi="Times New Roman" w:cs="Times New Roman"/>
        </w:rPr>
      </w:pPr>
      <w:r w:rsidRPr="009C630A">
        <w:rPr>
          <w:rFonts w:ascii="Times New Roman" w:hAnsi="Times New Roman" w:cs="Times New Roman"/>
        </w:rPr>
        <w:t xml:space="preserve">Disposiciones nacionales, u otras específicas, aplicables a la dispensación de una receta de </w:t>
      </w:r>
      <w:proofErr w:type="spellStart"/>
      <w:r w:rsidRPr="009C630A">
        <w:rPr>
          <w:rFonts w:ascii="Times New Roman" w:hAnsi="Times New Roman" w:cs="Times New Roman"/>
        </w:rPr>
        <w:t>pomalidomida</w:t>
      </w:r>
      <w:proofErr w:type="spellEnd"/>
    </w:p>
    <w:p w14:paraId="010F470A" w14:textId="77777777" w:rsidR="00E56B69" w:rsidRPr="009C630A" w:rsidRDefault="00E56B69" w:rsidP="005D47CE">
      <w:pPr>
        <w:pStyle w:val="Bezmezer1"/>
        <w:numPr>
          <w:ilvl w:val="0"/>
          <w:numId w:val="15"/>
        </w:numPr>
        <w:rPr>
          <w:rFonts w:ascii="Times New Roman" w:hAnsi="Times New Roman" w:cs="Times New Roman"/>
        </w:rPr>
      </w:pPr>
      <w:r w:rsidRPr="009C630A">
        <w:rPr>
          <w:rFonts w:ascii="Times New Roman" w:hAnsi="Times New Roman" w:cs="Times New Roman"/>
        </w:rPr>
        <w:t xml:space="preserve">El paciente no debe dar </w:t>
      </w:r>
      <w:proofErr w:type="spellStart"/>
      <w:r w:rsidRPr="009C630A">
        <w:rPr>
          <w:rFonts w:ascii="Times New Roman" w:hAnsi="Times New Roman" w:cs="Times New Roman"/>
        </w:rPr>
        <w:t>pomalidomida</w:t>
      </w:r>
      <w:proofErr w:type="spellEnd"/>
      <w:r w:rsidRPr="009C630A">
        <w:rPr>
          <w:rFonts w:ascii="Times New Roman" w:hAnsi="Times New Roman" w:cs="Times New Roman"/>
        </w:rPr>
        <w:t xml:space="preserve"> a ninguna otra persona</w:t>
      </w:r>
    </w:p>
    <w:p w14:paraId="37C003F1" w14:textId="77777777" w:rsidR="00221A19" w:rsidRPr="009C630A" w:rsidRDefault="00E56B69" w:rsidP="005D47CE">
      <w:pPr>
        <w:pStyle w:val="Bezmezer1"/>
        <w:numPr>
          <w:ilvl w:val="0"/>
          <w:numId w:val="15"/>
        </w:numPr>
        <w:rPr>
          <w:rFonts w:ascii="Times New Roman" w:hAnsi="Times New Roman" w:cs="Times New Roman"/>
        </w:rPr>
      </w:pPr>
      <w:r w:rsidRPr="009C630A">
        <w:rPr>
          <w:rFonts w:ascii="Times New Roman" w:hAnsi="Times New Roman" w:cs="Times New Roman"/>
        </w:rPr>
        <w:t>El paciente no debe donar sangre durante el tratamiento (períodos de interrupción de la dosis incluidos) ni en el plazo de al menos 7 días tras la interrupción del</w:t>
      </w:r>
      <w:r w:rsidR="00221A19" w:rsidRPr="009C630A">
        <w:rPr>
          <w:rFonts w:ascii="Times New Roman" w:hAnsi="Times New Roman" w:cs="Times New Roman"/>
        </w:rPr>
        <w:t xml:space="preserve"> tratamiento con </w:t>
      </w:r>
      <w:proofErr w:type="spellStart"/>
      <w:r w:rsidR="00221A19" w:rsidRPr="009C630A">
        <w:rPr>
          <w:rFonts w:ascii="Times New Roman" w:hAnsi="Times New Roman" w:cs="Times New Roman"/>
        </w:rPr>
        <w:t>pomalidomida</w:t>
      </w:r>
      <w:proofErr w:type="spellEnd"/>
    </w:p>
    <w:p w14:paraId="3A61B3EA" w14:textId="77777777" w:rsidR="00221A19" w:rsidRPr="009C630A" w:rsidRDefault="00E56B69" w:rsidP="005D47CE">
      <w:pPr>
        <w:pStyle w:val="Bezmezer1"/>
        <w:numPr>
          <w:ilvl w:val="0"/>
          <w:numId w:val="15"/>
        </w:numPr>
        <w:rPr>
          <w:rFonts w:ascii="Times New Roman" w:hAnsi="Times New Roman" w:cs="Times New Roman"/>
        </w:rPr>
      </w:pPr>
      <w:r w:rsidRPr="009C630A">
        <w:rPr>
          <w:rFonts w:ascii="Times New Roman" w:hAnsi="Times New Roman" w:cs="Times New Roman"/>
        </w:rPr>
        <w:t xml:space="preserve">El paciente debe informar a su médico acerca </w:t>
      </w:r>
      <w:r w:rsidR="00221A19" w:rsidRPr="009C630A">
        <w:rPr>
          <w:rFonts w:ascii="Times New Roman" w:hAnsi="Times New Roman" w:cs="Times New Roman"/>
        </w:rPr>
        <w:t>de cualquier reacción adversa</w:t>
      </w:r>
    </w:p>
    <w:p w14:paraId="43AA034A" w14:textId="77777777" w:rsidR="00221A19" w:rsidRPr="009C630A" w:rsidRDefault="00E56B69" w:rsidP="005D47CE">
      <w:pPr>
        <w:pStyle w:val="Bezmezer1"/>
        <w:numPr>
          <w:ilvl w:val="0"/>
          <w:numId w:val="15"/>
        </w:numPr>
        <w:rPr>
          <w:rFonts w:ascii="Times New Roman" w:hAnsi="Times New Roman" w:cs="Times New Roman"/>
        </w:rPr>
      </w:pPr>
      <w:r w:rsidRPr="009C630A">
        <w:rPr>
          <w:rFonts w:ascii="Times New Roman" w:hAnsi="Times New Roman" w:cs="Times New Roman"/>
        </w:rPr>
        <w:t>Las cápsulas no utilizadas se deben devolver al farmac</w:t>
      </w:r>
      <w:r w:rsidR="00221A19" w:rsidRPr="009C630A">
        <w:rPr>
          <w:rFonts w:ascii="Times New Roman" w:hAnsi="Times New Roman" w:cs="Times New Roman"/>
        </w:rPr>
        <w:t>éutico al final del tratamiento</w:t>
      </w:r>
    </w:p>
    <w:p w14:paraId="635348B0" w14:textId="77777777" w:rsidR="00221A19" w:rsidRPr="009C630A" w:rsidRDefault="00221A19" w:rsidP="00221A19">
      <w:pPr>
        <w:pStyle w:val="Bezmezer1"/>
        <w:rPr>
          <w:rFonts w:ascii="Times New Roman" w:hAnsi="Times New Roman" w:cs="Times New Roman"/>
        </w:rPr>
      </w:pPr>
    </w:p>
    <w:p w14:paraId="389A4013" w14:textId="6C4D0F5D" w:rsidR="00E56B69" w:rsidRPr="009C630A" w:rsidRDefault="00E56B69" w:rsidP="00221A19">
      <w:pPr>
        <w:pStyle w:val="Bezmezer1"/>
        <w:rPr>
          <w:rFonts w:ascii="Times New Roman" w:hAnsi="Times New Roman" w:cs="Times New Roman"/>
        </w:rPr>
      </w:pPr>
      <w:r w:rsidRPr="009C630A">
        <w:rPr>
          <w:rFonts w:ascii="Times New Roman" w:hAnsi="Times New Roman" w:cs="Times New Roman"/>
        </w:rPr>
        <w:t>Se debe proporcionar también la siguiente información en el folleto adecuado:</w:t>
      </w:r>
    </w:p>
    <w:p w14:paraId="5B4C3467" w14:textId="77777777" w:rsidR="00221A19" w:rsidRPr="009C630A" w:rsidRDefault="00221A19" w:rsidP="00221A19">
      <w:pPr>
        <w:pStyle w:val="Bezmezer1"/>
        <w:rPr>
          <w:rFonts w:ascii="Times New Roman" w:hAnsi="Times New Roman" w:cs="Times New Roman"/>
        </w:rPr>
      </w:pPr>
    </w:p>
    <w:p w14:paraId="2AF1E3D9" w14:textId="77777777" w:rsidR="00221A19" w:rsidRPr="009C630A" w:rsidRDefault="00221A19" w:rsidP="00221A19">
      <w:pPr>
        <w:pStyle w:val="Bezmezer1"/>
        <w:rPr>
          <w:rFonts w:ascii="Times New Roman" w:hAnsi="Times New Roman" w:cs="Times New Roman"/>
          <w:u w:val="single"/>
        </w:rPr>
      </w:pPr>
      <w:r w:rsidRPr="009C630A">
        <w:rPr>
          <w:rFonts w:ascii="Times New Roman" w:hAnsi="Times New Roman" w:cs="Times New Roman"/>
          <w:u w:val="single"/>
        </w:rPr>
        <w:t>Folleto para las mujeres con capacidad de gestación</w:t>
      </w:r>
    </w:p>
    <w:p w14:paraId="7052A1A7" w14:textId="77777777" w:rsidR="00221A19" w:rsidRPr="009C630A" w:rsidRDefault="00221A19" w:rsidP="005D47CE">
      <w:pPr>
        <w:pStyle w:val="Bezmezer1"/>
        <w:numPr>
          <w:ilvl w:val="0"/>
          <w:numId w:val="16"/>
        </w:numPr>
        <w:rPr>
          <w:rFonts w:ascii="Times New Roman" w:hAnsi="Times New Roman" w:cs="Times New Roman"/>
        </w:rPr>
      </w:pPr>
      <w:r w:rsidRPr="009C630A">
        <w:rPr>
          <w:rFonts w:ascii="Times New Roman" w:hAnsi="Times New Roman" w:cs="Times New Roman"/>
        </w:rPr>
        <w:t xml:space="preserve">La necesidad de evitar la exposición fetal </w:t>
      </w:r>
    </w:p>
    <w:p w14:paraId="52E062EC" w14:textId="77777777" w:rsidR="00221A19" w:rsidRPr="009C630A" w:rsidRDefault="00221A19" w:rsidP="005D47CE">
      <w:pPr>
        <w:pStyle w:val="Bezmezer1"/>
        <w:numPr>
          <w:ilvl w:val="0"/>
          <w:numId w:val="16"/>
        </w:numPr>
        <w:rPr>
          <w:rFonts w:ascii="Times New Roman" w:hAnsi="Times New Roman" w:cs="Times New Roman"/>
        </w:rPr>
      </w:pPr>
      <w:r w:rsidRPr="009C630A">
        <w:rPr>
          <w:rFonts w:ascii="Times New Roman" w:hAnsi="Times New Roman" w:cs="Times New Roman"/>
        </w:rPr>
        <w:t>Descripción del PPE</w:t>
      </w:r>
    </w:p>
    <w:p w14:paraId="2EEF954D" w14:textId="77777777" w:rsidR="00221A19" w:rsidRPr="009C630A" w:rsidRDefault="00221A19" w:rsidP="005D47CE">
      <w:pPr>
        <w:pStyle w:val="Bezmezer1"/>
        <w:numPr>
          <w:ilvl w:val="0"/>
          <w:numId w:val="16"/>
        </w:numPr>
        <w:rPr>
          <w:rFonts w:ascii="Times New Roman" w:hAnsi="Times New Roman" w:cs="Times New Roman"/>
        </w:rPr>
      </w:pPr>
      <w:r w:rsidRPr="009C630A">
        <w:rPr>
          <w:rFonts w:ascii="Times New Roman" w:hAnsi="Times New Roman" w:cs="Times New Roman"/>
        </w:rPr>
        <w:t>La necesidad de usar métodos anticonceptivos efectivos y definición de métodos anticonceptivos efectivos</w:t>
      </w:r>
    </w:p>
    <w:p w14:paraId="2AEBD449" w14:textId="77777777" w:rsidR="00221A19" w:rsidRPr="009C630A" w:rsidRDefault="00221A19" w:rsidP="005D47CE">
      <w:pPr>
        <w:pStyle w:val="Bezmezer1"/>
        <w:numPr>
          <w:ilvl w:val="0"/>
          <w:numId w:val="16"/>
        </w:numPr>
        <w:rPr>
          <w:rFonts w:ascii="Times New Roman" w:hAnsi="Times New Roman" w:cs="Times New Roman"/>
        </w:rPr>
      </w:pPr>
      <w:r w:rsidRPr="009C630A">
        <w:rPr>
          <w:rFonts w:ascii="Times New Roman" w:hAnsi="Times New Roman" w:cs="Times New Roman"/>
        </w:rPr>
        <w:t>Si necesita cambiar o dejar de utilizar su método anticonceptivo, debe informar:</w:t>
      </w:r>
    </w:p>
    <w:p w14:paraId="206C0AA5" w14:textId="77777777" w:rsidR="00221A19" w:rsidRPr="009C630A" w:rsidRDefault="00221A19" w:rsidP="005D47CE">
      <w:pPr>
        <w:pStyle w:val="Bezmezer1"/>
        <w:numPr>
          <w:ilvl w:val="1"/>
          <w:numId w:val="16"/>
        </w:numPr>
        <w:rPr>
          <w:rFonts w:ascii="Times New Roman" w:hAnsi="Times New Roman" w:cs="Times New Roman"/>
        </w:rPr>
      </w:pPr>
      <w:r w:rsidRPr="009C630A">
        <w:rPr>
          <w:rFonts w:ascii="Times New Roman" w:hAnsi="Times New Roman" w:cs="Times New Roman"/>
        </w:rPr>
        <w:t xml:space="preserve">al médico que le prescribió su método anticonceptivo de que está tomando </w:t>
      </w:r>
      <w:proofErr w:type="spellStart"/>
      <w:r w:rsidRPr="009C630A">
        <w:rPr>
          <w:rFonts w:ascii="Times New Roman" w:hAnsi="Times New Roman" w:cs="Times New Roman"/>
        </w:rPr>
        <w:t>pomalidomida</w:t>
      </w:r>
      <w:proofErr w:type="spellEnd"/>
    </w:p>
    <w:p w14:paraId="29437F9A" w14:textId="77777777" w:rsidR="00221A19" w:rsidRPr="009C630A" w:rsidRDefault="00221A19" w:rsidP="005D47CE">
      <w:pPr>
        <w:pStyle w:val="Bezmezer1"/>
        <w:numPr>
          <w:ilvl w:val="1"/>
          <w:numId w:val="16"/>
        </w:numPr>
        <w:rPr>
          <w:rFonts w:ascii="Times New Roman" w:hAnsi="Times New Roman" w:cs="Times New Roman"/>
        </w:rPr>
      </w:pPr>
      <w:r w:rsidRPr="009C630A">
        <w:rPr>
          <w:rFonts w:ascii="Times New Roman" w:hAnsi="Times New Roman" w:cs="Times New Roman"/>
        </w:rPr>
        <w:t xml:space="preserve">al médico que le prescribió </w:t>
      </w:r>
      <w:proofErr w:type="spellStart"/>
      <w:r w:rsidRPr="009C630A">
        <w:rPr>
          <w:rFonts w:ascii="Times New Roman" w:hAnsi="Times New Roman" w:cs="Times New Roman"/>
        </w:rPr>
        <w:t>pomalidomida</w:t>
      </w:r>
      <w:proofErr w:type="spellEnd"/>
      <w:r w:rsidRPr="009C630A">
        <w:rPr>
          <w:rFonts w:ascii="Times New Roman" w:hAnsi="Times New Roman" w:cs="Times New Roman"/>
        </w:rPr>
        <w:t xml:space="preserve"> de que ha interrumpido o cambiado su método anticonceptivo</w:t>
      </w:r>
    </w:p>
    <w:p w14:paraId="7B8E605E" w14:textId="77777777" w:rsidR="00221A19" w:rsidRPr="009C630A" w:rsidRDefault="00221A19" w:rsidP="005D47CE">
      <w:pPr>
        <w:pStyle w:val="Bezmezer1"/>
        <w:numPr>
          <w:ilvl w:val="0"/>
          <w:numId w:val="16"/>
        </w:numPr>
        <w:rPr>
          <w:rFonts w:ascii="Times New Roman" w:hAnsi="Times New Roman" w:cs="Times New Roman"/>
        </w:rPr>
      </w:pPr>
      <w:r w:rsidRPr="009C630A">
        <w:rPr>
          <w:rFonts w:ascii="Times New Roman" w:hAnsi="Times New Roman" w:cs="Times New Roman"/>
        </w:rPr>
        <w:t>Calendario de las pruebas de embarazo</w:t>
      </w:r>
    </w:p>
    <w:p w14:paraId="41D0AF4E" w14:textId="77777777" w:rsidR="00221A19" w:rsidRPr="009C630A" w:rsidRDefault="00221A19" w:rsidP="005D47CE">
      <w:pPr>
        <w:pStyle w:val="Bezmezer1"/>
        <w:numPr>
          <w:ilvl w:val="1"/>
          <w:numId w:val="16"/>
        </w:numPr>
        <w:rPr>
          <w:rFonts w:ascii="Times New Roman" w:hAnsi="Times New Roman" w:cs="Times New Roman"/>
        </w:rPr>
      </w:pPr>
      <w:r w:rsidRPr="009C630A">
        <w:rPr>
          <w:rFonts w:ascii="Times New Roman" w:hAnsi="Times New Roman" w:cs="Times New Roman"/>
        </w:rPr>
        <w:t>Antes de comenzar el tratamiento</w:t>
      </w:r>
    </w:p>
    <w:p w14:paraId="4253E4CC" w14:textId="77777777" w:rsidR="00221A19" w:rsidRPr="009C630A" w:rsidRDefault="00221A19" w:rsidP="005D47CE">
      <w:pPr>
        <w:pStyle w:val="Bezmezer1"/>
        <w:numPr>
          <w:ilvl w:val="1"/>
          <w:numId w:val="16"/>
        </w:numPr>
        <w:rPr>
          <w:rFonts w:ascii="Times New Roman" w:hAnsi="Times New Roman" w:cs="Times New Roman"/>
        </w:rPr>
      </w:pPr>
      <w:r w:rsidRPr="009C630A">
        <w:rPr>
          <w:rFonts w:ascii="Times New Roman" w:hAnsi="Times New Roman" w:cs="Times New Roman"/>
        </w:rPr>
        <w:t>Durante el tratamiento (períodos de interrupción de la dosis incluidos), al menos, cada 4 semanas, excepto en el caso de que la paciente se haya sometido previamente a una ligadura de trompas de eficacia confirmada</w:t>
      </w:r>
    </w:p>
    <w:p w14:paraId="5AA63C69" w14:textId="77777777" w:rsidR="00221A19" w:rsidRPr="009C630A" w:rsidRDefault="00221A19" w:rsidP="005D47CE">
      <w:pPr>
        <w:pStyle w:val="Bezmezer1"/>
        <w:numPr>
          <w:ilvl w:val="1"/>
          <w:numId w:val="16"/>
        </w:numPr>
        <w:rPr>
          <w:rFonts w:ascii="Times New Roman" w:hAnsi="Times New Roman" w:cs="Times New Roman"/>
        </w:rPr>
      </w:pPr>
      <w:r w:rsidRPr="009C630A">
        <w:rPr>
          <w:rFonts w:ascii="Times New Roman" w:hAnsi="Times New Roman" w:cs="Times New Roman"/>
        </w:rPr>
        <w:t>Después de finalizar el tratamiento</w:t>
      </w:r>
    </w:p>
    <w:p w14:paraId="6310BF63" w14:textId="77777777" w:rsidR="00221A19" w:rsidRPr="009C630A" w:rsidRDefault="00221A19" w:rsidP="005D47CE">
      <w:pPr>
        <w:pStyle w:val="Bezmezer1"/>
        <w:numPr>
          <w:ilvl w:val="0"/>
          <w:numId w:val="16"/>
        </w:numPr>
        <w:rPr>
          <w:rFonts w:ascii="Times New Roman" w:hAnsi="Times New Roman" w:cs="Times New Roman"/>
        </w:rPr>
      </w:pPr>
      <w:r w:rsidRPr="009C630A">
        <w:rPr>
          <w:rFonts w:ascii="Times New Roman" w:hAnsi="Times New Roman" w:cs="Times New Roman"/>
        </w:rPr>
        <w:t xml:space="preserve">La necesidad de interrumpir inmediatamente el tratamiento con </w:t>
      </w:r>
      <w:proofErr w:type="spellStart"/>
      <w:r w:rsidRPr="009C630A">
        <w:rPr>
          <w:rFonts w:ascii="Times New Roman" w:hAnsi="Times New Roman" w:cs="Times New Roman"/>
        </w:rPr>
        <w:t>pomalidomida</w:t>
      </w:r>
      <w:proofErr w:type="spellEnd"/>
      <w:r w:rsidRPr="009C630A">
        <w:rPr>
          <w:rFonts w:ascii="Times New Roman" w:hAnsi="Times New Roman" w:cs="Times New Roman"/>
        </w:rPr>
        <w:t xml:space="preserve"> ante la sospecha de embarazo</w:t>
      </w:r>
    </w:p>
    <w:p w14:paraId="2E3B5360" w14:textId="77777777" w:rsidR="00221A19" w:rsidRPr="009C630A" w:rsidRDefault="00221A19" w:rsidP="005D47CE">
      <w:pPr>
        <w:pStyle w:val="Bezmezer1"/>
        <w:numPr>
          <w:ilvl w:val="0"/>
          <w:numId w:val="16"/>
        </w:numPr>
        <w:rPr>
          <w:rFonts w:ascii="Times New Roman" w:hAnsi="Times New Roman" w:cs="Times New Roman"/>
        </w:rPr>
      </w:pPr>
      <w:r w:rsidRPr="009C630A">
        <w:rPr>
          <w:rFonts w:ascii="Times New Roman" w:hAnsi="Times New Roman" w:cs="Times New Roman"/>
        </w:rPr>
        <w:t>La necesidad de contactar inmediatamente con su médico ante la sospecha de embarazo</w:t>
      </w:r>
    </w:p>
    <w:p w14:paraId="51F40C6B" w14:textId="77777777" w:rsidR="00221A19" w:rsidRPr="009C630A" w:rsidRDefault="00221A19" w:rsidP="00221A19">
      <w:pPr>
        <w:pStyle w:val="Bezmezer1"/>
        <w:rPr>
          <w:rFonts w:ascii="Times New Roman" w:hAnsi="Times New Roman" w:cs="Times New Roman"/>
        </w:rPr>
      </w:pPr>
    </w:p>
    <w:p w14:paraId="13F0386C" w14:textId="44D2768E" w:rsidR="00221A19" w:rsidRPr="009C630A" w:rsidRDefault="00221A19" w:rsidP="00221A19">
      <w:pPr>
        <w:pStyle w:val="Bezmezer1"/>
        <w:rPr>
          <w:rFonts w:ascii="Times New Roman" w:hAnsi="Times New Roman" w:cs="Times New Roman"/>
          <w:u w:val="single"/>
        </w:rPr>
      </w:pPr>
      <w:r w:rsidRPr="009C630A">
        <w:rPr>
          <w:rFonts w:ascii="Times New Roman" w:hAnsi="Times New Roman" w:cs="Times New Roman"/>
          <w:u w:val="single"/>
        </w:rPr>
        <w:t xml:space="preserve">Folleto para los pacientes </w:t>
      </w:r>
      <w:r w:rsidR="00517490">
        <w:rPr>
          <w:rFonts w:ascii="Times New Roman" w:hAnsi="Times New Roman" w:cs="Times New Roman"/>
          <w:u w:val="single"/>
        </w:rPr>
        <w:t>hombres</w:t>
      </w:r>
    </w:p>
    <w:p w14:paraId="7B351377" w14:textId="77777777" w:rsidR="00221A19" w:rsidRPr="009C630A" w:rsidRDefault="00221A19" w:rsidP="005D47CE">
      <w:pPr>
        <w:pStyle w:val="Bezmezer1"/>
        <w:numPr>
          <w:ilvl w:val="0"/>
          <w:numId w:val="17"/>
        </w:numPr>
        <w:rPr>
          <w:rFonts w:ascii="Times New Roman" w:hAnsi="Times New Roman" w:cs="Times New Roman"/>
        </w:rPr>
      </w:pPr>
      <w:r w:rsidRPr="009C630A">
        <w:rPr>
          <w:rFonts w:ascii="Times New Roman" w:hAnsi="Times New Roman" w:cs="Times New Roman"/>
        </w:rPr>
        <w:t>La necesidad de evitar la exposición fetal</w:t>
      </w:r>
    </w:p>
    <w:p w14:paraId="5BE9A7C6" w14:textId="07DDF140" w:rsidR="00221A19" w:rsidRPr="009C630A" w:rsidRDefault="00221A19" w:rsidP="005D47CE">
      <w:pPr>
        <w:pStyle w:val="Bezmezer1"/>
        <w:numPr>
          <w:ilvl w:val="0"/>
          <w:numId w:val="17"/>
        </w:numPr>
        <w:rPr>
          <w:rFonts w:ascii="Times New Roman" w:hAnsi="Times New Roman" w:cs="Times New Roman"/>
        </w:rPr>
      </w:pPr>
      <w:r w:rsidRPr="009C630A">
        <w:rPr>
          <w:rFonts w:ascii="Times New Roman" w:hAnsi="Times New Roman" w:cs="Times New Roman"/>
        </w:rPr>
        <w:t xml:space="preserve">La necesidad de utilizar preservativos si la pareja sexual está embarazada o es una mujer con capacidad de gestación que no está utilizando anticonceptivos (incluso aunque el </w:t>
      </w:r>
      <w:r w:rsidR="00517490">
        <w:rPr>
          <w:rFonts w:ascii="Times New Roman" w:hAnsi="Times New Roman" w:cs="Times New Roman"/>
        </w:rPr>
        <w:t>hombre</w:t>
      </w:r>
      <w:r w:rsidRPr="009C630A">
        <w:rPr>
          <w:rFonts w:ascii="Times New Roman" w:hAnsi="Times New Roman" w:cs="Times New Roman"/>
        </w:rPr>
        <w:t xml:space="preserve"> se haya sometido a una vasectomía)</w:t>
      </w:r>
    </w:p>
    <w:p w14:paraId="39F2DDCD" w14:textId="77777777" w:rsidR="00221A19" w:rsidRPr="009C630A" w:rsidRDefault="00221A19" w:rsidP="005D47CE">
      <w:pPr>
        <w:pStyle w:val="Bezmezer1"/>
        <w:numPr>
          <w:ilvl w:val="1"/>
          <w:numId w:val="17"/>
        </w:numPr>
        <w:rPr>
          <w:rFonts w:ascii="Times New Roman" w:hAnsi="Times New Roman" w:cs="Times New Roman"/>
        </w:rPr>
      </w:pPr>
      <w:r w:rsidRPr="009C630A">
        <w:rPr>
          <w:rFonts w:ascii="Times New Roman" w:hAnsi="Times New Roman" w:cs="Times New Roman"/>
        </w:rPr>
        <w:t xml:space="preserve">Durante el tratamiento con </w:t>
      </w:r>
      <w:proofErr w:type="spellStart"/>
      <w:r w:rsidRPr="009C630A">
        <w:rPr>
          <w:rFonts w:ascii="Times New Roman" w:hAnsi="Times New Roman" w:cs="Times New Roman"/>
        </w:rPr>
        <w:t>pomalidomida</w:t>
      </w:r>
      <w:proofErr w:type="spellEnd"/>
      <w:r w:rsidRPr="009C630A">
        <w:rPr>
          <w:rFonts w:ascii="Times New Roman" w:hAnsi="Times New Roman" w:cs="Times New Roman"/>
        </w:rPr>
        <w:t xml:space="preserve"> (períodos de interrupción de la dosis incluidos)</w:t>
      </w:r>
    </w:p>
    <w:p w14:paraId="5A2E9F92" w14:textId="77777777" w:rsidR="00221A19" w:rsidRPr="009C630A" w:rsidRDefault="00221A19" w:rsidP="005D47CE">
      <w:pPr>
        <w:pStyle w:val="Bezmezer1"/>
        <w:numPr>
          <w:ilvl w:val="1"/>
          <w:numId w:val="17"/>
        </w:numPr>
        <w:rPr>
          <w:rFonts w:ascii="Times New Roman" w:hAnsi="Times New Roman" w:cs="Times New Roman"/>
        </w:rPr>
      </w:pPr>
      <w:r w:rsidRPr="009C630A">
        <w:rPr>
          <w:rFonts w:ascii="Times New Roman" w:hAnsi="Times New Roman" w:cs="Times New Roman"/>
        </w:rPr>
        <w:t>Durante al menos 7 días después de la última dosis</w:t>
      </w:r>
    </w:p>
    <w:p w14:paraId="7E843E1C" w14:textId="77777777" w:rsidR="00221A19" w:rsidRPr="009C630A" w:rsidRDefault="00221A19" w:rsidP="005D47CE">
      <w:pPr>
        <w:pStyle w:val="Bezmezer1"/>
        <w:numPr>
          <w:ilvl w:val="0"/>
          <w:numId w:val="17"/>
        </w:numPr>
        <w:rPr>
          <w:rFonts w:ascii="Times New Roman" w:hAnsi="Times New Roman" w:cs="Times New Roman"/>
        </w:rPr>
      </w:pPr>
      <w:r w:rsidRPr="009C630A">
        <w:rPr>
          <w:rFonts w:ascii="Times New Roman" w:hAnsi="Times New Roman" w:cs="Times New Roman"/>
        </w:rPr>
        <w:t>Si su pareja se queda embarazada, el paciente debe informar inmediatamente a su médico a cargo del tratamiento</w:t>
      </w:r>
    </w:p>
    <w:p w14:paraId="2A5CB8ED" w14:textId="324FC0D8" w:rsidR="0093006D" w:rsidRPr="009C630A" w:rsidRDefault="00221A19" w:rsidP="005D47CE">
      <w:pPr>
        <w:pStyle w:val="Bezmezer1"/>
        <w:numPr>
          <w:ilvl w:val="0"/>
          <w:numId w:val="17"/>
        </w:numPr>
        <w:rPr>
          <w:rFonts w:ascii="Times New Roman" w:hAnsi="Times New Roman" w:cs="Times New Roman"/>
        </w:rPr>
      </w:pPr>
      <w:r w:rsidRPr="009C630A">
        <w:rPr>
          <w:rFonts w:ascii="Times New Roman" w:hAnsi="Times New Roman" w:cs="Times New Roman"/>
        </w:rPr>
        <w:t xml:space="preserve">No debe donar semen o esperma durante el tratamiento (períodos de interrupción de la dosis incluidos) ni en el plazo de 7 días tras la interrupción del tratamiento con </w:t>
      </w:r>
      <w:proofErr w:type="spellStart"/>
      <w:r w:rsidRPr="009C630A">
        <w:rPr>
          <w:rFonts w:ascii="Times New Roman" w:hAnsi="Times New Roman" w:cs="Times New Roman"/>
        </w:rPr>
        <w:t>pomalidomida</w:t>
      </w:r>
      <w:proofErr w:type="spellEnd"/>
    </w:p>
    <w:p w14:paraId="422F3244" w14:textId="77777777" w:rsidR="0093006D" w:rsidRPr="009C630A" w:rsidRDefault="0093006D" w:rsidP="0093006D">
      <w:pPr>
        <w:pStyle w:val="Bezmezer1"/>
        <w:rPr>
          <w:rFonts w:ascii="Times New Roman" w:hAnsi="Times New Roman" w:cs="Times New Roman"/>
        </w:rPr>
      </w:pPr>
    </w:p>
    <w:p w14:paraId="1A0022EE" w14:textId="77777777" w:rsidR="00221A19" w:rsidRPr="00517490" w:rsidRDefault="00221A19" w:rsidP="0093006D">
      <w:pPr>
        <w:pStyle w:val="Bezmezer1"/>
        <w:rPr>
          <w:rFonts w:ascii="Times New Roman" w:hAnsi="Times New Roman" w:cs="Times New Roman"/>
          <w:b/>
          <w:i/>
        </w:rPr>
      </w:pPr>
      <w:r w:rsidRPr="00517490">
        <w:rPr>
          <w:rFonts w:ascii="Times New Roman" w:hAnsi="Times New Roman" w:cs="Times New Roman"/>
          <w:b/>
          <w:i/>
        </w:rPr>
        <w:t>Tarjeta de información para el paciente o herramienta equivalente</w:t>
      </w:r>
    </w:p>
    <w:p w14:paraId="0E62DA38" w14:textId="77777777" w:rsidR="00221A19" w:rsidRPr="009C630A" w:rsidRDefault="00221A19" w:rsidP="0093006D">
      <w:pPr>
        <w:pStyle w:val="Bezmezer1"/>
        <w:rPr>
          <w:rFonts w:ascii="Times New Roman" w:hAnsi="Times New Roman" w:cs="Times New Roman"/>
        </w:rPr>
      </w:pPr>
    </w:p>
    <w:p w14:paraId="4D350909" w14:textId="77777777" w:rsidR="00221A19" w:rsidRPr="009C630A" w:rsidRDefault="00221A19" w:rsidP="0093006D">
      <w:pPr>
        <w:pStyle w:val="Bezmezer1"/>
        <w:rPr>
          <w:rFonts w:ascii="Times New Roman" w:hAnsi="Times New Roman" w:cs="Times New Roman"/>
        </w:rPr>
      </w:pPr>
      <w:r w:rsidRPr="009C630A">
        <w:rPr>
          <w:rFonts w:ascii="Times New Roman" w:hAnsi="Times New Roman" w:cs="Times New Roman"/>
        </w:rPr>
        <w:t>La tarjeta de información para el paciente debe contener los siguientes elementos:</w:t>
      </w:r>
    </w:p>
    <w:p w14:paraId="59C7A0D0" w14:textId="77777777" w:rsidR="00221A19" w:rsidRPr="009C630A" w:rsidRDefault="00221A19" w:rsidP="005D47CE">
      <w:pPr>
        <w:pStyle w:val="Bezmezer1"/>
        <w:numPr>
          <w:ilvl w:val="0"/>
          <w:numId w:val="18"/>
        </w:numPr>
        <w:rPr>
          <w:rFonts w:ascii="Times New Roman" w:hAnsi="Times New Roman" w:cs="Times New Roman"/>
        </w:rPr>
      </w:pPr>
      <w:r w:rsidRPr="009C630A">
        <w:rPr>
          <w:rFonts w:ascii="Times New Roman" w:hAnsi="Times New Roman" w:cs="Times New Roman"/>
        </w:rPr>
        <w:t>La verificación de que se ha llevado a cabo el asesoramiento adecuado</w:t>
      </w:r>
    </w:p>
    <w:p w14:paraId="08084E78" w14:textId="77777777" w:rsidR="00221A19" w:rsidRPr="009C630A" w:rsidRDefault="00221A19" w:rsidP="005D47CE">
      <w:pPr>
        <w:pStyle w:val="Bezmezer1"/>
        <w:numPr>
          <w:ilvl w:val="0"/>
          <w:numId w:val="18"/>
        </w:numPr>
        <w:rPr>
          <w:rFonts w:ascii="Times New Roman" w:hAnsi="Times New Roman" w:cs="Times New Roman"/>
        </w:rPr>
      </w:pPr>
      <w:r w:rsidRPr="009C630A">
        <w:rPr>
          <w:rFonts w:ascii="Times New Roman" w:hAnsi="Times New Roman" w:cs="Times New Roman"/>
        </w:rPr>
        <w:t>La documentación acerca del estado de la capacidad de gestación</w:t>
      </w:r>
    </w:p>
    <w:p w14:paraId="04C7BF1D" w14:textId="77777777" w:rsidR="00221A19" w:rsidRPr="009C630A" w:rsidRDefault="00221A19" w:rsidP="005D47CE">
      <w:pPr>
        <w:pStyle w:val="Bezmezer1"/>
        <w:numPr>
          <w:ilvl w:val="0"/>
          <w:numId w:val="18"/>
        </w:numPr>
        <w:rPr>
          <w:rFonts w:ascii="Times New Roman" w:hAnsi="Times New Roman" w:cs="Times New Roman"/>
        </w:rPr>
      </w:pPr>
      <w:r w:rsidRPr="009C630A">
        <w:rPr>
          <w:rFonts w:ascii="Times New Roman" w:hAnsi="Times New Roman" w:cs="Times New Roman"/>
        </w:rPr>
        <w:t>Una casilla para marcar (o similar) que el médico marca para confirmar que la paciente está usando una anticoncepción efectiva (si se trata de una mujer con capacidad de gestación)</w:t>
      </w:r>
    </w:p>
    <w:p w14:paraId="694DDE69" w14:textId="77777777" w:rsidR="00221A19" w:rsidRPr="009C630A" w:rsidRDefault="00221A19" w:rsidP="005D47CE">
      <w:pPr>
        <w:pStyle w:val="Bezmezer1"/>
        <w:numPr>
          <w:ilvl w:val="0"/>
          <w:numId w:val="18"/>
        </w:numPr>
        <w:rPr>
          <w:rFonts w:ascii="Times New Roman" w:hAnsi="Times New Roman" w:cs="Times New Roman"/>
        </w:rPr>
      </w:pPr>
      <w:r w:rsidRPr="009C630A">
        <w:rPr>
          <w:rFonts w:ascii="Times New Roman" w:hAnsi="Times New Roman" w:cs="Times New Roman"/>
        </w:rPr>
        <w:lastRenderedPageBreak/>
        <w:t>Las fechas y los resultados de las pruebas de embarazo</w:t>
      </w:r>
    </w:p>
    <w:p w14:paraId="4722B2A3" w14:textId="77777777" w:rsidR="00221A19" w:rsidRPr="009C630A" w:rsidRDefault="00221A19" w:rsidP="00221A19">
      <w:pPr>
        <w:pStyle w:val="Bezmezer1"/>
        <w:rPr>
          <w:rFonts w:ascii="Times New Roman" w:hAnsi="Times New Roman" w:cs="Times New Roman"/>
        </w:rPr>
      </w:pPr>
    </w:p>
    <w:p w14:paraId="1FA02104" w14:textId="77777777" w:rsidR="00221A19" w:rsidRPr="009C630A" w:rsidRDefault="00221A19" w:rsidP="00221A19">
      <w:pPr>
        <w:pStyle w:val="Bezmezer1"/>
        <w:rPr>
          <w:rFonts w:ascii="Times New Roman" w:hAnsi="Times New Roman" w:cs="Times New Roman"/>
          <w:b/>
          <w:u w:val="single"/>
        </w:rPr>
      </w:pPr>
      <w:r w:rsidRPr="009C630A">
        <w:rPr>
          <w:rFonts w:ascii="Times New Roman" w:hAnsi="Times New Roman" w:cs="Times New Roman"/>
          <w:b/>
          <w:u w:val="single"/>
        </w:rPr>
        <w:t>Formularios de conocimiento del riesgo</w:t>
      </w:r>
    </w:p>
    <w:p w14:paraId="2A25475D" w14:textId="77777777" w:rsidR="00221A19" w:rsidRPr="009C630A" w:rsidRDefault="00221A19" w:rsidP="00221A19">
      <w:pPr>
        <w:pStyle w:val="Bezmezer1"/>
        <w:rPr>
          <w:rFonts w:ascii="Times New Roman" w:hAnsi="Times New Roman" w:cs="Times New Roman"/>
        </w:rPr>
      </w:pPr>
      <w:r w:rsidRPr="009C630A">
        <w:rPr>
          <w:rFonts w:ascii="Times New Roman" w:hAnsi="Times New Roman" w:cs="Times New Roman"/>
        </w:rPr>
        <w:t>Debe haber 3 tipos de formularios de conocimiento del riesgo:</w:t>
      </w:r>
    </w:p>
    <w:p w14:paraId="3B4AFF80" w14:textId="77777777" w:rsidR="00221A19" w:rsidRPr="009C630A" w:rsidRDefault="00221A19" w:rsidP="005D47CE">
      <w:pPr>
        <w:pStyle w:val="Bezmezer1"/>
        <w:numPr>
          <w:ilvl w:val="0"/>
          <w:numId w:val="19"/>
        </w:numPr>
        <w:rPr>
          <w:rFonts w:ascii="Times New Roman" w:hAnsi="Times New Roman" w:cs="Times New Roman"/>
        </w:rPr>
      </w:pPr>
      <w:r w:rsidRPr="009C630A">
        <w:rPr>
          <w:rFonts w:ascii="Times New Roman" w:hAnsi="Times New Roman" w:cs="Times New Roman"/>
        </w:rPr>
        <w:t>Mujeres con capacidad de gestación</w:t>
      </w:r>
    </w:p>
    <w:p w14:paraId="45DBB976" w14:textId="77777777" w:rsidR="00221A19" w:rsidRPr="009C630A" w:rsidRDefault="00221A19" w:rsidP="005D47CE">
      <w:pPr>
        <w:pStyle w:val="Bezmezer1"/>
        <w:numPr>
          <w:ilvl w:val="0"/>
          <w:numId w:val="19"/>
        </w:numPr>
        <w:rPr>
          <w:rFonts w:ascii="Times New Roman" w:hAnsi="Times New Roman" w:cs="Times New Roman"/>
        </w:rPr>
      </w:pPr>
      <w:r w:rsidRPr="009C630A">
        <w:rPr>
          <w:rFonts w:ascii="Times New Roman" w:hAnsi="Times New Roman" w:cs="Times New Roman"/>
        </w:rPr>
        <w:t>Mujeres sin capacidad de gestación</w:t>
      </w:r>
    </w:p>
    <w:p w14:paraId="5DDE8157" w14:textId="5FE63B43" w:rsidR="00221A19" w:rsidRPr="009C630A" w:rsidRDefault="00221A19" w:rsidP="005D47CE">
      <w:pPr>
        <w:pStyle w:val="Bezmezer1"/>
        <w:numPr>
          <w:ilvl w:val="0"/>
          <w:numId w:val="19"/>
        </w:numPr>
        <w:rPr>
          <w:rFonts w:ascii="Times New Roman" w:hAnsi="Times New Roman" w:cs="Times New Roman"/>
        </w:rPr>
      </w:pPr>
      <w:r w:rsidRPr="009C630A">
        <w:rPr>
          <w:rFonts w:ascii="Times New Roman" w:hAnsi="Times New Roman" w:cs="Times New Roman"/>
        </w:rPr>
        <w:t xml:space="preserve">Paciente </w:t>
      </w:r>
      <w:r w:rsidR="00517490">
        <w:rPr>
          <w:rFonts w:ascii="Times New Roman" w:hAnsi="Times New Roman" w:cs="Times New Roman"/>
        </w:rPr>
        <w:t>hombre</w:t>
      </w:r>
    </w:p>
    <w:p w14:paraId="04979689" w14:textId="77777777" w:rsidR="00221A19" w:rsidRPr="009C630A" w:rsidRDefault="00221A19" w:rsidP="00221A19">
      <w:pPr>
        <w:pStyle w:val="Bezmezer1"/>
        <w:rPr>
          <w:rFonts w:ascii="Times New Roman" w:hAnsi="Times New Roman" w:cs="Times New Roman"/>
        </w:rPr>
      </w:pPr>
    </w:p>
    <w:p w14:paraId="1D8CE23E" w14:textId="77777777" w:rsidR="00221A19" w:rsidRPr="009C630A" w:rsidRDefault="00221A19" w:rsidP="00221A19">
      <w:pPr>
        <w:pStyle w:val="Bezmezer1"/>
        <w:rPr>
          <w:rFonts w:ascii="Times New Roman" w:hAnsi="Times New Roman" w:cs="Times New Roman"/>
        </w:rPr>
      </w:pPr>
      <w:r w:rsidRPr="009C630A">
        <w:rPr>
          <w:rFonts w:ascii="Times New Roman" w:hAnsi="Times New Roman" w:cs="Times New Roman"/>
        </w:rPr>
        <w:t>Todos los formularios de conocimiento del riesgo deben contener los siguientes elementos:</w:t>
      </w:r>
    </w:p>
    <w:p w14:paraId="318FE423" w14:textId="77777777" w:rsidR="00221A19" w:rsidRPr="009C630A" w:rsidRDefault="00221A19" w:rsidP="005D47CE">
      <w:pPr>
        <w:pStyle w:val="Bezmezer1"/>
        <w:numPr>
          <w:ilvl w:val="0"/>
          <w:numId w:val="20"/>
        </w:numPr>
        <w:rPr>
          <w:rFonts w:ascii="Times New Roman" w:hAnsi="Times New Roman" w:cs="Times New Roman"/>
        </w:rPr>
      </w:pPr>
      <w:r w:rsidRPr="009C630A">
        <w:rPr>
          <w:rFonts w:ascii="Times New Roman" w:hAnsi="Times New Roman" w:cs="Times New Roman"/>
        </w:rPr>
        <w:t xml:space="preserve">advertencia sobre </w:t>
      </w:r>
      <w:proofErr w:type="spellStart"/>
      <w:r w:rsidRPr="009C630A">
        <w:rPr>
          <w:rFonts w:ascii="Times New Roman" w:hAnsi="Times New Roman" w:cs="Times New Roman"/>
        </w:rPr>
        <w:t>teratogenicidad</w:t>
      </w:r>
      <w:proofErr w:type="spellEnd"/>
    </w:p>
    <w:p w14:paraId="2382DF7F" w14:textId="77777777" w:rsidR="00221A19" w:rsidRPr="009C630A" w:rsidRDefault="00221A19" w:rsidP="005D47CE">
      <w:pPr>
        <w:pStyle w:val="Bezmezer1"/>
        <w:numPr>
          <w:ilvl w:val="0"/>
          <w:numId w:val="20"/>
        </w:numPr>
        <w:rPr>
          <w:rFonts w:ascii="Times New Roman" w:hAnsi="Times New Roman" w:cs="Times New Roman"/>
        </w:rPr>
      </w:pPr>
      <w:r w:rsidRPr="009C630A">
        <w:rPr>
          <w:rFonts w:ascii="Times New Roman" w:hAnsi="Times New Roman" w:cs="Times New Roman"/>
        </w:rPr>
        <w:t>que los pacientes reciben el asesoramiento adecuado antes del inicio del tratamiento</w:t>
      </w:r>
    </w:p>
    <w:p w14:paraId="2018DE90" w14:textId="77777777" w:rsidR="00221A19" w:rsidRPr="009C630A" w:rsidRDefault="00221A19" w:rsidP="005D47CE">
      <w:pPr>
        <w:pStyle w:val="Bezmezer1"/>
        <w:numPr>
          <w:ilvl w:val="0"/>
          <w:numId w:val="20"/>
        </w:numPr>
        <w:rPr>
          <w:rFonts w:ascii="Times New Roman" w:hAnsi="Times New Roman" w:cs="Times New Roman"/>
        </w:rPr>
      </w:pPr>
      <w:r w:rsidRPr="009C630A">
        <w:rPr>
          <w:rFonts w:ascii="Times New Roman" w:hAnsi="Times New Roman" w:cs="Times New Roman"/>
        </w:rPr>
        <w:t xml:space="preserve">afirmación del conocimiento del paciente con respecto al riesgo de </w:t>
      </w:r>
      <w:proofErr w:type="spellStart"/>
      <w:r w:rsidRPr="009C630A">
        <w:rPr>
          <w:rFonts w:ascii="Times New Roman" w:hAnsi="Times New Roman" w:cs="Times New Roman"/>
        </w:rPr>
        <w:t>pomalidomida</w:t>
      </w:r>
      <w:proofErr w:type="spellEnd"/>
      <w:r w:rsidRPr="009C630A">
        <w:rPr>
          <w:rFonts w:ascii="Times New Roman" w:hAnsi="Times New Roman" w:cs="Times New Roman"/>
        </w:rPr>
        <w:t xml:space="preserve"> y las medidas del PPE</w:t>
      </w:r>
    </w:p>
    <w:p w14:paraId="6DE7FC5A" w14:textId="77777777" w:rsidR="000459B3" w:rsidRPr="009C630A" w:rsidRDefault="000459B3" w:rsidP="005D47CE">
      <w:pPr>
        <w:pStyle w:val="Bezmezer1"/>
        <w:numPr>
          <w:ilvl w:val="0"/>
          <w:numId w:val="20"/>
        </w:numPr>
        <w:rPr>
          <w:rFonts w:ascii="Times New Roman" w:hAnsi="Times New Roman" w:cs="Times New Roman"/>
        </w:rPr>
      </w:pPr>
      <w:r w:rsidRPr="009C630A">
        <w:rPr>
          <w:rFonts w:ascii="Times New Roman" w:hAnsi="Times New Roman" w:cs="Times New Roman"/>
        </w:rPr>
        <w:t>fecha del asesoramiento</w:t>
      </w:r>
    </w:p>
    <w:p w14:paraId="0FD5B7C8" w14:textId="77777777" w:rsidR="000459B3" w:rsidRPr="009C630A" w:rsidRDefault="00221A19" w:rsidP="005D47CE">
      <w:pPr>
        <w:pStyle w:val="Bezmezer1"/>
        <w:numPr>
          <w:ilvl w:val="0"/>
          <w:numId w:val="20"/>
        </w:numPr>
        <w:rPr>
          <w:rFonts w:ascii="Times New Roman" w:hAnsi="Times New Roman" w:cs="Times New Roman"/>
        </w:rPr>
      </w:pPr>
      <w:r w:rsidRPr="009C630A">
        <w:rPr>
          <w:rFonts w:ascii="Times New Roman" w:hAnsi="Times New Roman" w:cs="Times New Roman"/>
        </w:rPr>
        <w:t>dato</w:t>
      </w:r>
      <w:r w:rsidR="000459B3" w:rsidRPr="009C630A">
        <w:rPr>
          <w:rFonts w:ascii="Times New Roman" w:hAnsi="Times New Roman" w:cs="Times New Roman"/>
        </w:rPr>
        <w:t>s del paciente, firma y fecha</w:t>
      </w:r>
    </w:p>
    <w:p w14:paraId="011E8206" w14:textId="77777777" w:rsidR="000459B3" w:rsidRPr="009C630A" w:rsidRDefault="00221A19" w:rsidP="005D47CE">
      <w:pPr>
        <w:pStyle w:val="Bezmezer1"/>
        <w:numPr>
          <w:ilvl w:val="0"/>
          <w:numId w:val="20"/>
        </w:numPr>
        <w:rPr>
          <w:rFonts w:ascii="Times New Roman" w:hAnsi="Times New Roman" w:cs="Times New Roman"/>
        </w:rPr>
      </w:pPr>
      <w:r w:rsidRPr="009C630A">
        <w:rPr>
          <w:rFonts w:ascii="Times New Roman" w:hAnsi="Times New Roman" w:cs="Times New Roman"/>
        </w:rPr>
        <w:t>nombre del médi</w:t>
      </w:r>
      <w:r w:rsidR="000459B3" w:rsidRPr="009C630A">
        <w:rPr>
          <w:rFonts w:ascii="Times New Roman" w:hAnsi="Times New Roman" w:cs="Times New Roman"/>
        </w:rPr>
        <w:t>co prescriptor, firma y fecha</w:t>
      </w:r>
    </w:p>
    <w:p w14:paraId="2D7D42B2" w14:textId="77777777" w:rsidR="000459B3" w:rsidRPr="009C630A" w:rsidRDefault="00221A19" w:rsidP="005D47CE">
      <w:pPr>
        <w:pStyle w:val="Bezmezer1"/>
        <w:numPr>
          <w:ilvl w:val="0"/>
          <w:numId w:val="20"/>
        </w:numPr>
        <w:rPr>
          <w:rFonts w:ascii="Times New Roman" w:hAnsi="Times New Roman" w:cs="Times New Roman"/>
        </w:rPr>
      </w:pPr>
      <w:r w:rsidRPr="009C630A">
        <w:rPr>
          <w:rFonts w:ascii="Times New Roman" w:hAnsi="Times New Roman" w:cs="Times New Roman"/>
        </w:rPr>
        <w:t xml:space="preserve">objetivo de este documento; es decir, como se indica en el PPE: “El objetivo del formulario de conocimiento del riesgo es proteger a los pacientes y a los posibles fetos, asegurándose de que los pacientes estén perfectamente informados y entiendan el riesgo de </w:t>
      </w:r>
      <w:proofErr w:type="spellStart"/>
      <w:r w:rsidRPr="009C630A">
        <w:rPr>
          <w:rFonts w:ascii="Times New Roman" w:hAnsi="Times New Roman" w:cs="Times New Roman"/>
        </w:rPr>
        <w:t>teratogenia</w:t>
      </w:r>
      <w:proofErr w:type="spellEnd"/>
      <w:r w:rsidRPr="009C630A">
        <w:rPr>
          <w:rFonts w:ascii="Times New Roman" w:hAnsi="Times New Roman" w:cs="Times New Roman"/>
        </w:rPr>
        <w:t xml:space="preserve"> y otras reacciones adversas asociadas al uso de </w:t>
      </w:r>
      <w:proofErr w:type="spellStart"/>
      <w:r w:rsidRPr="009C630A">
        <w:rPr>
          <w:rFonts w:ascii="Times New Roman" w:hAnsi="Times New Roman" w:cs="Times New Roman"/>
        </w:rPr>
        <w:t>pomalidomida</w:t>
      </w:r>
      <w:proofErr w:type="spellEnd"/>
      <w:r w:rsidRPr="009C630A">
        <w:rPr>
          <w:rFonts w:ascii="Times New Roman" w:hAnsi="Times New Roman" w:cs="Times New Roman"/>
        </w:rPr>
        <w:t>. No es un contrato y no exime a nadie de sus responsabilidades con respecto al uso seguro del producto y la prev</w:t>
      </w:r>
      <w:r w:rsidR="000459B3" w:rsidRPr="009C630A">
        <w:rPr>
          <w:rFonts w:ascii="Times New Roman" w:hAnsi="Times New Roman" w:cs="Times New Roman"/>
        </w:rPr>
        <w:t>ención de la exposición fetal”</w:t>
      </w:r>
    </w:p>
    <w:p w14:paraId="407C1FB3" w14:textId="77777777" w:rsidR="000459B3" w:rsidRPr="009C630A" w:rsidRDefault="000459B3" w:rsidP="000459B3">
      <w:pPr>
        <w:pStyle w:val="Bezmezer1"/>
        <w:rPr>
          <w:rFonts w:ascii="Times New Roman" w:hAnsi="Times New Roman" w:cs="Times New Roman"/>
        </w:rPr>
      </w:pPr>
    </w:p>
    <w:p w14:paraId="257259A7" w14:textId="77777777" w:rsidR="000459B3" w:rsidRPr="009C630A" w:rsidRDefault="00221A19" w:rsidP="000459B3">
      <w:pPr>
        <w:pStyle w:val="Bezmezer1"/>
        <w:rPr>
          <w:rFonts w:ascii="Times New Roman" w:hAnsi="Times New Roman" w:cs="Times New Roman"/>
        </w:rPr>
      </w:pPr>
      <w:r w:rsidRPr="009C630A">
        <w:rPr>
          <w:rFonts w:ascii="Times New Roman" w:hAnsi="Times New Roman" w:cs="Times New Roman"/>
        </w:rPr>
        <w:t>Los formularios de conocimiento del riesgo para mujeres con capacidad de gest</w:t>
      </w:r>
      <w:r w:rsidR="000459B3" w:rsidRPr="009C630A">
        <w:rPr>
          <w:rFonts w:ascii="Times New Roman" w:hAnsi="Times New Roman" w:cs="Times New Roman"/>
        </w:rPr>
        <w:t>ación deben contener, además:</w:t>
      </w:r>
    </w:p>
    <w:p w14:paraId="295BD9A3" w14:textId="77777777" w:rsidR="000459B3" w:rsidRPr="009C630A" w:rsidRDefault="00221A19" w:rsidP="005D47CE">
      <w:pPr>
        <w:pStyle w:val="Bezmezer1"/>
        <w:numPr>
          <w:ilvl w:val="0"/>
          <w:numId w:val="21"/>
        </w:numPr>
        <w:rPr>
          <w:rFonts w:ascii="Times New Roman" w:hAnsi="Times New Roman" w:cs="Times New Roman"/>
        </w:rPr>
      </w:pPr>
      <w:r w:rsidRPr="009C630A">
        <w:rPr>
          <w:rFonts w:ascii="Times New Roman" w:hAnsi="Times New Roman" w:cs="Times New Roman"/>
        </w:rPr>
        <w:t>Confirmación de que el médi</w:t>
      </w:r>
      <w:r w:rsidR="000459B3" w:rsidRPr="009C630A">
        <w:rPr>
          <w:rFonts w:ascii="Times New Roman" w:hAnsi="Times New Roman" w:cs="Times New Roman"/>
        </w:rPr>
        <w:t>co ha discutido lo siguiente:</w:t>
      </w:r>
    </w:p>
    <w:p w14:paraId="5E7AA7C8" w14:textId="77777777" w:rsidR="000459B3" w:rsidRPr="009C630A" w:rsidRDefault="00221A19" w:rsidP="005D47CE">
      <w:pPr>
        <w:pStyle w:val="Bezmezer1"/>
        <w:numPr>
          <w:ilvl w:val="1"/>
          <w:numId w:val="21"/>
        </w:numPr>
        <w:rPr>
          <w:rFonts w:ascii="Times New Roman" w:hAnsi="Times New Roman" w:cs="Times New Roman"/>
        </w:rPr>
      </w:pPr>
      <w:r w:rsidRPr="009C630A">
        <w:rPr>
          <w:rFonts w:ascii="Times New Roman" w:hAnsi="Times New Roman" w:cs="Times New Roman"/>
        </w:rPr>
        <w:t xml:space="preserve">la necesidad </w:t>
      </w:r>
      <w:r w:rsidR="000459B3" w:rsidRPr="009C630A">
        <w:rPr>
          <w:rFonts w:ascii="Times New Roman" w:hAnsi="Times New Roman" w:cs="Times New Roman"/>
        </w:rPr>
        <w:t>de evitar la exposición fetal</w:t>
      </w:r>
    </w:p>
    <w:p w14:paraId="671368AC" w14:textId="77777777" w:rsidR="000459B3" w:rsidRPr="009C630A" w:rsidRDefault="00221A19" w:rsidP="005D47CE">
      <w:pPr>
        <w:pStyle w:val="Bezmezer1"/>
        <w:numPr>
          <w:ilvl w:val="1"/>
          <w:numId w:val="21"/>
        </w:numPr>
        <w:rPr>
          <w:rFonts w:ascii="Times New Roman" w:hAnsi="Times New Roman" w:cs="Times New Roman"/>
        </w:rPr>
      </w:pPr>
      <w:r w:rsidRPr="009C630A">
        <w:rPr>
          <w:rFonts w:ascii="Times New Roman" w:hAnsi="Times New Roman" w:cs="Times New Roman"/>
        </w:rPr>
        <w:t>que si se queda embarazada o lo tiene previst</w:t>
      </w:r>
      <w:r w:rsidR="000459B3" w:rsidRPr="009C630A">
        <w:rPr>
          <w:rFonts w:ascii="Times New Roman" w:hAnsi="Times New Roman" w:cs="Times New Roman"/>
        </w:rPr>
        <w:t xml:space="preserve">o, no debe tomar </w:t>
      </w:r>
      <w:proofErr w:type="spellStart"/>
      <w:r w:rsidR="000459B3" w:rsidRPr="009C630A">
        <w:rPr>
          <w:rFonts w:ascii="Times New Roman" w:hAnsi="Times New Roman" w:cs="Times New Roman"/>
        </w:rPr>
        <w:t>pomalidomida</w:t>
      </w:r>
      <w:proofErr w:type="spellEnd"/>
    </w:p>
    <w:p w14:paraId="4E5E0DE0" w14:textId="77777777" w:rsidR="000459B3" w:rsidRPr="009C630A" w:rsidRDefault="00221A19" w:rsidP="005D47CE">
      <w:pPr>
        <w:pStyle w:val="Bezmezer1"/>
        <w:numPr>
          <w:ilvl w:val="1"/>
          <w:numId w:val="21"/>
        </w:numPr>
        <w:rPr>
          <w:rFonts w:ascii="Times New Roman" w:hAnsi="Times New Roman" w:cs="Times New Roman"/>
        </w:rPr>
      </w:pPr>
      <w:r w:rsidRPr="009C630A">
        <w:rPr>
          <w:rFonts w:ascii="Times New Roman" w:hAnsi="Times New Roman" w:cs="Times New Roman"/>
        </w:rPr>
        <w:t xml:space="preserve">que comprende la necesidad de evitar el uso de </w:t>
      </w:r>
      <w:proofErr w:type="spellStart"/>
      <w:r w:rsidRPr="009C630A">
        <w:rPr>
          <w:rFonts w:ascii="Times New Roman" w:hAnsi="Times New Roman" w:cs="Times New Roman"/>
        </w:rPr>
        <w:t>pomalidomida</w:t>
      </w:r>
      <w:proofErr w:type="spellEnd"/>
      <w:r w:rsidRPr="009C630A">
        <w:rPr>
          <w:rFonts w:ascii="Times New Roman" w:hAnsi="Times New Roman" w:cs="Times New Roman"/>
        </w:rPr>
        <w:t xml:space="preserve"> durante el embarazo y de adoptar medidas anticonceptivas efectivas sin interrupción, al menos 4 semanas antes de iniciar el tratamiento, durante toda la duración del mismo y al menos 4 s</w:t>
      </w:r>
      <w:r w:rsidR="000459B3" w:rsidRPr="009C630A">
        <w:rPr>
          <w:rFonts w:ascii="Times New Roman" w:hAnsi="Times New Roman" w:cs="Times New Roman"/>
        </w:rPr>
        <w:t>emanas después de finalizarlo</w:t>
      </w:r>
    </w:p>
    <w:p w14:paraId="6478A74E" w14:textId="77777777" w:rsidR="000459B3" w:rsidRPr="009C630A" w:rsidRDefault="00221A19" w:rsidP="005D47CE">
      <w:pPr>
        <w:pStyle w:val="Bezmezer1"/>
        <w:numPr>
          <w:ilvl w:val="1"/>
          <w:numId w:val="21"/>
        </w:numPr>
        <w:rPr>
          <w:rFonts w:ascii="Times New Roman" w:hAnsi="Times New Roman" w:cs="Times New Roman"/>
        </w:rPr>
      </w:pPr>
      <w:r w:rsidRPr="009C630A">
        <w:rPr>
          <w:rFonts w:ascii="Times New Roman" w:hAnsi="Times New Roman" w:cs="Times New Roman"/>
        </w:rPr>
        <w:t xml:space="preserve">de que si necesita cambiar o dejar de usar su método </w:t>
      </w:r>
      <w:r w:rsidR="000459B3" w:rsidRPr="009C630A">
        <w:rPr>
          <w:rFonts w:ascii="Times New Roman" w:hAnsi="Times New Roman" w:cs="Times New Roman"/>
        </w:rPr>
        <w:t>anticonceptivo debe informar:</w:t>
      </w:r>
    </w:p>
    <w:p w14:paraId="49A7774E" w14:textId="77777777" w:rsidR="000459B3" w:rsidRPr="009C630A" w:rsidRDefault="00221A19" w:rsidP="005D47CE">
      <w:pPr>
        <w:pStyle w:val="Bezmezer1"/>
        <w:numPr>
          <w:ilvl w:val="2"/>
          <w:numId w:val="21"/>
        </w:numPr>
        <w:rPr>
          <w:rFonts w:ascii="Times New Roman" w:hAnsi="Times New Roman" w:cs="Times New Roman"/>
        </w:rPr>
      </w:pPr>
      <w:r w:rsidRPr="009C630A">
        <w:rPr>
          <w:rFonts w:ascii="Times New Roman" w:hAnsi="Times New Roman" w:cs="Times New Roman"/>
        </w:rPr>
        <w:t>al médico que le prescribió el anti</w:t>
      </w:r>
      <w:r w:rsidR="000459B3" w:rsidRPr="009C630A">
        <w:rPr>
          <w:rFonts w:ascii="Times New Roman" w:hAnsi="Times New Roman" w:cs="Times New Roman"/>
        </w:rPr>
        <w:t xml:space="preserve">conceptivo de que está tomando </w:t>
      </w:r>
      <w:proofErr w:type="spellStart"/>
      <w:r w:rsidR="000459B3" w:rsidRPr="009C630A">
        <w:rPr>
          <w:rFonts w:ascii="Times New Roman" w:hAnsi="Times New Roman" w:cs="Times New Roman"/>
        </w:rPr>
        <w:t>pomalidomida</w:t>
      </w:r>
      <w:proofErr w:type="spellEnd"/>
    </w:p>
    <w:p w14:paraId="11E89A62" w14:textId="77777777" w:rsidR="000459B3" w:rsidRPr="009C630A" w:rsidRDefault="000459B3" w:rsidP="005D47CE">
      <w:pPr>
        <w:pStyle w:val="Bezmezer1"/>
        <w:numPr>
          <w:ilvl w:val="2"/>
          <w:numId w:val="21"/>
        </w:numPr>
        <w:rPr>
          <w:rFonts w:ascii="Times New Roman" w:hAnsi="Times New Roman" w:cs="Times New Roman"/>
        </w:rPr>
      </w:pPr>
      <w:r w:rsidRPr="009C630A">
        <w:rPr>
          <w:rFonts w:ascii="Times New Roman" w:hAnsi="Times New Roman" w:cs="Times New Roman"/>
        </w:rPr>
        <w:t xml:space="preserve">al médico que le prescribió </w:t>
      </w:r>
      <w:proofErr w:type="spellStart"/>
      <w:r w:rsidRPr="009C630A">
        <w:rPr>
          <w:rFonts w:ascii="Times New Roman" w:hAnsi="Times New Roman" w:cs="Times New Roman"/>
        </w:rPr>
        <w:t>p</w:t>
      </w:r>
      <w:r w:rsidR="00221A19" w:rsidRPr="009C630A">
        <w:rPr>
          <w:rFonts w:ascii="Times New Roman" w:hAnsi="Times New Roman" w:cs="Times New Roman"/>
        </w:rPr>
        <w:t>omalidomida</w:t>
      </w:r>
      <w:proofErr w:type="spellEnd"/>
      <w:r w:rsidR="00221A19" w:rsidRPr="009C630A">
        <w:rPr>
          <w:rFonts w:ascii="Times New Roman" w:hAnsi="Times New Roman" w:cs="Times New Roman"/>
        </w:rPr>
        <w:t xml:space="preserve"> de que ha dejado o cambiado su método ant</w:t>
      </w:r>
      <w:r w:rsidRPr="009C630A">
        <w:rPr>
          <w:rFonts w:ascii="Times New Roman" w:hAnsi="Times New Roman" w:cs="Times New Roman"/>
        </w:rPr>
        <w:t>iconceptivo</w:t>
      </w:r>
    </w:p>
    <w:p w14:paraId="779CFACF" w14:textId="77777777" w:rsidR="000459B3" w:rsidRPr="009C630A" w:rsidRDefault="00221A19" w:rsidP="005D47CE">
      <w:pPr>
        <w:pStyle w:val="Bezmezer1"/>
        <w:numPr>
          <w:ilvl w:val="1"/>
          <w:numId w:val="21"/>
        </w:numPr>
        <w:rPr>
          <w:rFonts w:ascii="Times New Roman" w:hAnsi="Times New Roman" w:cs="Times New Roman"/>
        </w:rPr>
      </w:pPr>
      <w:r w:rsidRPr="009C630A">
        <w:rPr>
          <w:rFonts w:ascii="Times New Roman" w:hAnsi="Times New Roman" w:cs="Times New Roman"/>
        </w:rPr>
        <w:t>sobre la necesidad de realizar pruebas de embarazo, es decir, antes del tratamiento, al menos cada 4 semanas durante el tr</w:t>
      </w:r>
      <w:r w:rsidR="000459B3" w:rsidRPr="009C630A">
        <w:rPr>
          <w:rFonts w:ascii="Times New Roman" w:hAnsi="Times New Roman" w:cs="Times New Roman"/>
        </w:rPr>
        <w:t>atamiento y después del mismo</w:t>
      </w:r>
    </w:p>
    <w:p w14:paraId="3645B36B" w14:textId="77777777" w:rsidR="000459B3" w:rsidRPr="009C630A" w:rsidRDefault="00221A19" w:rsidP="005D47CE">
      <w:pPr>
        <w:pStyle w:val="Bezmezer1"/>
        <w:numPr>
          <w:ilvl w:val="1"/>
          <w:numId w:val="21"/>
        </w:numPr>
        <w:rPr>
          <w:rFonts w:ascii="Times New Roman" w:hAnsi="Times New Roman" w:cs="Times New Roman"/>
        </w:rPr>
      </w:pPr>
      <w:r w:rsidRPr="009C630A">
        <w:rPr>
          <w:rFonts w:ascii="Times New Roman" w:hAnsi="Times New Roman" w:cs="Times New Roman"/>
        </w:rPr>
        <w:t>sob</w:t>
      </w:r>
      <w:r w:rsidR="000459B3" w:rsidRPr="009C630A">
        <w:rPr>
          <w:rFonts w:ascii="Times New Roman" w:hAnsi="Times New Roman" w:cs="Times New Roman"/>
        </w:rPr>
        <w:t xml:space="preserve">re la necesidad de interrumpir </w:t>
      </w:r>
      <w:proofErr w:type="spellStart"/>
      <w:r w:rsidR="000459B3" w:rsidRPr="009C630A">
        <w:rPr>
          <w:rFonts w:ascii="Times New Roman" w:hAnsi="Times New Roman" w:cs="Times New Roman"/>
        </w:rPr>
        <w:t>p</w:t>
      </w:r>
      <w:r w:rsidRPr="009C630A">
        <w:rPr>
          <w:rFonts w:ascii="Times New Roman" w:hAnsi="Times New Roman" w:cs="Times New Roman"/>
        </w:rPr>
        <w:t>omalidomida</w:t>
      </w:r>
      <w:proofErr w:type="spellEnd"/>
      <w:r w:rsidRPr="009C630A">
        <w:rPr>
          <w:rFonts w:ascii="Times New Roman" w:hAnsi="Times New Roman" w:cs="Times New Roman"/>
        </w:rPr>
        <w:t xml:space="preserve"> inmediatamente ante la sospecha d</w:t>
      </w:r>
      <w:r w:rsidR="000459B3" w:rsidRPr="009C630A">
        <w:rPr>
          <w:rFonts w:ascii="Times New Roman" w:hAnsi="Times New Roman" w:cs="Times New Roman"/>
        </w:rPr>
        <w:t>e embarazo</w:t>
      </w:r>
    </w:p>
    <w:p w14:paraId="15C96C20" w14:textId="6C500FD0" w:rsidR="000459B3" w:rsidRPr="009C630A" w:rsidRDefault="00221A19" w:rsidP="005D47CE">
      <w:pPr>
        <w:pStyle w:val="Bezmezer1"/>
        <w:numPr>
          <w:ilvl w:val="1"/>
          <w:numId w:val="21"/>
        </w:numPr>
        <w:rPr>
          <w:rFonts w:ascii="Times New Roman" w:hAnsi="Times New Roman" w:cs="Times New Roman"/>
        </w:rPr>
      </w:pPr>
      <w:r w:rsidRPr="009C630A">
        <w:rPr>
          <w:rFonts w:ascii="Times New Roman" w:hAnsi="Times New Roman" w:cs="Times New Roman"/>
        </w:rPr>
        <w:t>sobre la necesidad de ponerse en contacto con su médico inmediatament</w:t>
      </w:r>
      <w:r w:rsidR="000459B3" w:rsidRPr="009C630A">
        <w:rPr>
          <w:rFonts w:ascii="Times New Roman" w:hAnsi="Times New Roman" w:cs="Times New Roman"/>
        </w:rPr>
        <w:t>e ante la sospecha de embarazo</w:t>
      </w:r>
    </w:p>
    <w:p w14:paraId="0D111001" w14:textId="77777777" w:rsidR="000459B3" w:rsidRPr="009C630A" w:rsidRDefault="00221A19" w:rsidP="005D47CE">
      <w:pPr>
        <w:pStyle w:val="Bezmezer1"/>
        <w:numPr>
          <w:ilvl w:val="1"/>
          <w:numId w:val="21"/>
        </w:numPr>
        <w:rPr>
          <w:rFonts w:ascii="Times New Roman" w:hAnsi="Times New Roman" w:cs="Times New Roman"/>
        </w:rPr>
      </w:pPr>
      <w:r w:rsidRPr="009C630A">
        <w:rPr>
          <w:rFonts w:ascii="Times New Roman" w:hAnsi="Times New Roman" w:cs="Times New Roman"/>
        </w:rPr>
        <w:t>de que no debe compartir el medicam</w:t>
      </w:r>
      <w:r w:rsidR="000459B3" w:rsidRPr="009C630A">
        <w:rPr>
          <w:rFonts w:ascii="Times New Roman" w:hAnsi="Times New Roman" w:cs="Times New Roman"/>
        </w:rPr>
        <w:t>ento con ninguna otra persona</w:t>
      </w:r>
    </w:p>
    <w:p w14:paraId="1F0BC8FD" w14:textId="77777777" w:rsidR="000459B3" w:rsidRPr="009C630A" w:rsidRDefault="00221A19" w:rsidP="005D47CE">
      <w:pPr>
        <w:pStyle w:val="Bezmezer1"/>
        <w:numPr>
          <w:ilvl w:val="1"/>
          <w:numId w:val="21"/>
        </w:numPr>
        <w:rPr>
          <w:rFonts w:ascii="Times New Roman" w:hAnsi="Times New Roman" w:cs="Times New Roman"/>
        </w:rPr>
      </w:pPr>
      <w:r w:rsidRPr="009C630A">
        <w:rPr>
          <w:rFonts w:ascii="Times New Roman" w:hAnsi="Times New Roman" w:cs="Times New Roman"/>
        </w:rPr>
        <w:t>de que no debe donar sangre durante el tratamiento (incluidas las interrupciones de la administración) ni durante al menos 7 días después de la in</w:t>
      </w:r>
      <w:r w:rsidR="000459B3" w:rsidRPr="009C630A">
        <w:rPr>
          <w:rFonts w:ascii="Times New Roman" w:hAnsi="Times New Roman" w:cs="Times New Roman"/>
        </w:rPr>
        <w:t xml:space="preserve">terrupción del tratamiento con </w:t>
      </w:r>
      <w:proofErr w:type="spellStart"/>
      <w:r w:rsidR="000459B3" w:rsidRPr="009C630A">
        <w:rPr>
          <w:rFonts w:ascii="Times New Roman" w:hAnsi="Times New Roman" w:cs="Times New Roman"/>
        </w:rPr>
        <w:t>pomalidomida</w:t>
      </w:r>
      <w:proofErr w:type="spellEnd"/>
    </w:p>
    <w:p w14:paraId="27A83033" w14:textId="222A42B1" w:rsidR="0093006D" w:rsidRPr="009C630A" w:rsidRDefault="00221A19" w:rsidP="005D47CE">
      <w:pPr>
        <w:pStyle w:val="Bezmezer1"/>
        <w:numPr>
          <w:ilvl w:val="1"/>
          <w:numId w:val="21"/>
        </w:numPr>
        <w:rPr>
          <w:rFonts w:ascii="Times New Roman" w:hAnsi="Times New Roman" w:cs="Times New Roman"/>
        </w:rPr>
      </w:pPr>
      <w:r w:rsidRPr="009C630A">
        <w:rPr>
          <w:rFonts w:ascii="Times New Roman" w:hAnsi="Times New Roman" w:cs="Times New Roman"/>
        </w:rPr>
        <w:t>de que debe devolver las cápsulas al farmacéutico al final del tratamiento</w:t>
      </w:r>
    </w:p>
    <w:p w14:paraId="7A4DD1AA" w14:textId="77777777" w:rsidR="0093006D" w:rsidRPr="009C630A" w:rsidRDefault="0093006D" w:rsidP="0093006D">
      <w:pPr>
        <w:pStyle w:val="Bezmezer1"/>
        <w:rPr>
          <w:rFonts w:ascii="Times New Roman" w:hAnsi="Times New Roman" w:cs="Times New Roman"/>
        </w:rPr>
      </w:pPr>
    </w:p>
    <w:p w14:paraId="77AC8EB6" w14:textId="77777777" w:rsidR="000459B3" w:rsidRPr="009C630A" w:rsidRDefault="000459B3" w:rsidP="0093006D">
      <w:pPr>
        <w:pStyle w:val="Bezmezer1"/>
        <w:rPr>
          <w:rFonts w:ascii="Times New Roman" w:hAnsi="Times New Roman" w:cs="Times New Roman"/>
        </w:rPr>
      </w:pPr>
      <w:r w:rsidRPr="009C630A">
        <w:rPr>
          <w:rFonts w:ascii="Times New Roman" w:hAnsi="Times New Roman" w:cs="Times New Roman"/>
        </w:rPr>
        <w:t>Los formularios de conocimiento del riesgo para mujeres sin capacidad de gestación también deben incluir:</w:t>
      </w:r>
    </w:p>
    <w:p w14:paraId="5B6ED377" w14:textId="77777777" w:rsidR="000459B3" w:rsidRPr="009C630A" w:rsidRDefault="000459B3" w:rsidP="005D47CE">
      <w:pPr>
        <w:pStyle w:val="Bezmezer1"/>
        <w:numPr>
          <w:ilvl w:val="0"/>
          <w:numId w:val="21"/>
        </w:numPr>
        <w:rPr>
          <w:rFonts w:ascii="Times New Roman" w:hAnsi="Times New Roman" w:cs="Times New Roman"/>
        </w:rPr>
      </w:pPr>
      <w:r w:rsidRPr="009C630A">
        <w:rPr>
          <w:rFonts w:ascii="Times New Roman" w:hAnsi="Times New Roman" w:cs="Times New Roman"/>
        </w:rPr>
        <w:t>Confirmación de que el médico ha hablado de lo siguiente:</w:t>
      </w:r>
    </w:p>
    <w:p w14:paraId="7036636B" w14:textId="77777777" w:rsidR="000459B3" w:rsidRPr="009C630A" w:rsidRDefault="000459B3" w:rsidP="005D47CE">
      <w:pPr>
        <w:pStyle w:val="Bezmezer1"/>
        <w:numPr>
          <w:ilvl w:val="1"/>
          <w:numId w:val="21"/>
        </w:numPr>
        <w:rPr>
          <w:rFonts w:ascii="Times New Roman" w:hAnsi="Times New Roman" w:cs="Times New Roman"/>
        </w:rPr>
      </w:pPr>
      <w:r w:rsidRPr="009C630A">
        <w:rPr>
          <w:rFonts w:ascii="Times New Roman" w:hAnsi="Times New Roman" w:cs="Times New Roman"/>
        </w:rPr>
        <w:t>que no debe compartir el medicamento con ninguna otra persona</w:t>
      </w:r>
    </w:p>
    <w:p w14:paraId="5B9D87CA" w14:textId="77777777" w:rsidR="000459B3" w:rsidRPr="009C630A" w:rsidRDefault="000459B3" w:rsidP="005D47CE">
      <w:pPr>
        <w:pStyle w:val="Bezmezer1"/>
        <w:numPr>
          <w:ilvl w:val="1"/>
          <w:numId w:val="21"/>
        </w:numPr>
        <w:rPr>
          <w:rFonts w:ascii="Times New Roman" w:hAnsi="Times New Roman" w:cs="Times New Roman"/>
        </w:rPr>
      </w:pPr>
      <w:r w:rsidRPr="009C630A">
        <w:rPr>
          <w:rFonts w:ascii="Times New Roman" w:hAnsi="Times New Roman" w:cs="Times New Roman"/>
        </w:rPr>
        <w:t xml:space="preserve">que no debe donar sangre durante el tratamiento (incluidas las interrupciones de la administración) ni durante al menos 7 días después de interrumpir </w:t>
      </w:r>
      <w:proofErr w:type="spellStart"/>
      <w:r w:rsidRPr="009C630A">
        <w:rPr>
          <w:rFonts w:ascii="Times New Roman" w:hAnsi="Times New Roman" w:cs="Times New Roman"/>
        </w:rPr>
        <w:t>pomalidomida</w:t>
      </w:r>
      <w:proofErr w:type="spellEnd"/>
    </w:p>
    <w:p w14:paraId="05FCAF03" w14:textId="77777777" w:rsidR="000459B3" w:rsidRPr="009C630A" w:rsidRDefault="000459B3" w:rsidP="005D47CE">
      <w:pPr>
        <w:pStyle w:val="Bezmezer1"/>
        <w:numPr>
          <w:ilvl w:val="1"/>
          <w:numId w:val="21"/>
        </w:numPr>
        <w:rPr>
          <w:rFonts w:ascii="Times New Roman" w:hAnsi="Times New Roman" w:cs="Times New Roman"/>
        </w:rPr>
      </w:pPr>
      <w:r w:rsidRPr="009C630A">
        <w:rPr>
          <w:rFonts w:ascii="Times New Roman" w:hAnsi="Times New Roman" w:cs="Times New Roman"/>
        </w:rPr>
        <w:lastRenderedPageBreak/>
        <w:t>que debe devolver las cápsulas al farmacéutico al final del tratamiento</w:t>
      </w:r>
    </w:p>
    <w:p w14:paraId="0D0F706D" w14:textId="77777777" w:rsidR="000459B3" w:rsidRPr="009C630A" w:rsidRDefault="000459B3" w:rsidP="000459B3">
      <w:pPr>
        <w:pStyle w:val="Bezmezer1"/>
        <w:rPr>
          <w:rFonts w:ascii="Times New Roman" w:hAnsi="Times New Roman" w:cs="Times New Roman"/>
        </w:rPr>
      </w:pPr>
    </w:p>
    <w:p w14:paraId="1C446A56" w14:textId="422FC577" w:rsidR="000459B3" w:rsidRPr="009C630A" w:rsidRDefault="000459B3" w:rsidP="000459B3">
      <w:pPr>
        <w:pStyle w:val="Bezmezer1"/>
        <w:rPr>
          <w:rFonts w:ascii="Times New Roman" w:hAnsi="Times New Roman" w:cs="Times New Roman"/>
        </w:rPr>
      </w:pPr>
      <w:r w:rsidRPr="009C630A">
        <w:rPr>
          <w:rFonts w:ascii="Times New Roman" w:hAnsi="Times New Roman" w:cs="Times New Roman"/>
        </w:rPr>
        <w:t xml:space="preserve">Los formularios de conocimiento del riesgo para pacientes </w:t>
      </w:r>
      <w:r w:rsidR="00517490">
        <w:rPr>
          <w:rFonts w:ascii="Times New Roman" w:hAnsi="Times New Roman" w:cs="Times New Roman"/>
        </w:rPr>
        <w:t>hombres</w:t>
      </w:r>
      <w:r w:rsidRPr="009C630A">
        <w:rPr>
          <w:rFonts w:ascii="Times New Roman" w:hAnsi="Times New Roman" w:cs="Times New Roman"/>
        </w:rPr>
        <w:t xml:space="preserve"> deben contener, además:</w:t>
      </w:r>
    </w:p>
    <w:p w14:paraId="0F9FDF56" w14:textId="77777777" w:rsidR="000459B3" w:rsidRPr="009C630A" w:rsidRDefault="000459B3" w:rsidP="005D47CE">
      <w:pPr>
        <w:pStyle w:val="Bezmezer1"/>
        <w:numPr>
          <w:ilvl w:val="0"/>
          <w:numId w:val="21"/>
        </w:numPr>
        <w:rPr>
          <w:rFonts w:ascii="Times New Roman" w:hAnsi="Times New Roman" w:cs="Times New Roman"/>
        </w:rPr>
      </w:pPr>
      <w:r w:rsidRPr="009C630A">
        <w:rPr>
          <w:rFonts w:ascii="Times New Roman" w:hAnsi="Times New Roman" w:cs="Times New Roman"/>
        </w:rPr>
        <w:t>Confirmación de que el médico ha hablado de lo siguiente:</w:t>
      </w:r>
    </w:p>
    <w:p w14:paraId="29B3DCCB" w14:textId="77777777" w:rsidR="000459B3" w:rsidRPr="009C630A" w:rsidRDefault="000459B3" w:rsidP="005D47CE">
      <w:pPr>
        <w:pStyle w:val="Bezmezer1"/>
        <w:numPr>
          <w:ilvl w:val="1"/>
          <w:numId w:val="21"/>
        </w:numPr>
        <w:rPr>
          <w:rFonts w:ascii="Times New Roman" w:hAnsi="Times New Roman" w:cs="Times New Roman"/>
        </w:rPr>
      </w:pPr>
      <w:r w:rsidRPr="009C630A">
        <w:rPr>
          <w:rFonts w:ascii="Times New Roman" w:hAnsi="Times New Roman" w:cs="Times New Roman"/>
        </w:rPr>
        <w:t>la necesidad de evitar la exposición fetal</w:t>
      </w:r>
    </w:p>
    <w:p w14:paraId="72AC1127" w14:textId="7C74DF39" w:rsidR="000459B3" w:rsidRPr="009C630A" w:rsidRDefault="000459B3" w:rsidP="005D47CE">
      <w:pPr>
        <w:pStyle w:val="Bezmezer1"/>
        <w:numPr>
          <w:ilvl w:val="1"/>
          <w:numId w:val="21"/>
        </w:numPr>
        <w:rPr>
          <w:rFonts w:ascii="Times New Roman" w:hAnsi="Times New Roman" w:cs="Times New Roman"/>
        </w:rPr>
      </w:pPr>
      <w:r w:rsidRPr="009C630A">
        <w:rPr>
          <w:rFonts w:ascii="Times New Roman" w:hAnsi="Times New Roman" w:cs="Times New Roman"/>
        </w:rPr>
        <w:t xml:space="preserve">de que </w:t>
      </w:r>
      <w:proofErr w:type="spellStart"/>
      <w:r w:rsidRPr="009C630A">
        <w:rPr>
          <w:rFonts w:ascii="Times New Roman" w:hAnsi="Times New Roman" w:cs="Times New Roman"/>
        </w:rPr>
        <w:t>pomalidomida</w:t>
      </w:r>
      <w:proofErr w:type="spellEnd"/>
      <w:r w:rsidRPr="009C630A">
        <w:rPr>
          <w:rFonts w:ascii="Times New Roman" w:hAnsi="Times New Roman" w:cs="Times New Roman"/>
        </w:rPr>
        <w:t xml:space="preserve"> se encuentra en el semen y sobre la necesidad de utilizar preservativos si la pareja sexual está embarazada o tiene capacidad de gestación y no está utilizando un anticonceptivo efectivo (incluso si el </w:t>
      </w:r>
      <w:r w:rsidR="00517490">
        <w:rPr>
          <w:rFonts w:ascii="Times New Roman" w:hAnsi="Times New Roman" w:cs="Times New Roman"/>
        </w:rPr>
        <w:t>hombre</w:t>
      </w:r>
      <w:r w:rsidRPr="009C630A">
        <w:rPr>
          <w:rFonts w:ascii="Times New Roman" w:hAnsi="Times New Roman" w:cs="Times New Roman"/>
        </w:rPr>
        <w:t xml:space="preserve"> se ha sometido a una vasectomía)</w:t>
      </w:r>
    </w:p>
    <w:p w14:paraId="1AB86CBC" w14:textId="77777777" w:rsidR="000459B3" w:rsidRPr="009C630A" w:rsidRDefault="000459B3" w:rsidP="005D47CE">
      <w:pPr>
        <w:pStyle w:val="Bezmezer1"/>
        <w:numPr>
          <w:ilvl w:val="1"/>
          <w:numId w:val="21"/>
        </w:numPr>
        <w:rPr>
          <w:rFonts w:ascii="Times New Roman" w:hAnsi="Times New Roman" w:cs="Times New Roman"/>
        </w:rPr>
      </w:pPr>
      <w:r w:rsidRPr="009C630A">
        <w:rPr>
          <w:rFonts w:ascii="Times New Roman" w:hAnsi="Times New Roman" w:cs="Times New Roman"/>
        </w:rPr>
        <w:t>de que si su pareja se queda embarazada, debe informar inmediatamente a su médico a cargo del tratamiento y utilizar siempre un preservativo</w:t>
      </w:r>
    </w:p>
    <w:p w14:paraId="686FC258" w14:textId="77777777" w:rsidR="000459B3" w:rsidRPr="009C630A" w:rsidRDefault="000459B3" w:rsidP="005D47CE">
      <w:pPr>
        <w:pStyle w:val="Bezmezer1"/>
        <w:numPr>
          <w:ilvl w:val="1"/>
          <w:numId w:val="21"/>
        </w:numPr>
        <w:rPr>
          <w:rFonts w:ascii="Times New Roman" w:hAnsi="Times New Roman" w:cs="Times New Roman"/>
        </w:rPr>
      </w:pPr>
      <w:r w:rsidRPr="009C630A">
        <w:rPr>
          <w:rFonts w:ascii="Times New Roman" w:hAnsi="Times New Roman" w:cs="Times New Roman"/>
        </w:rPr>
        <w:t>de que no debe compartir el medicamento con ninguna otra persona</w:t>
      </w:r>
    </w:p>
    <w:p w14:paraId="20A06FC5" w14:textId="77777777" w:rsidR="000459B3" w:rsidRPr="009C630A" w:rsidRDefault="000459B3" w:rsidP="005D47CE">
      <w:pPr>
        <w:pStyle w:val="Bezmezer1"/>
        <w:numPr>
          <w:ilvl w:val="1"/>
          <w:numId w:val="21"/>
        </w:numPr>
        <w:rPr>
          <w:rFonts w:ascii="Times New Roman" w:hAnsi="Times New Roman" w:cs="Times New Roman"/>
        </w:rPr>
      </w:pPr>
      <w:r w:rsidRPr="009C630A">
        <w:rPr>
          <w:rFonts w:ascii="Times New Roman" w:hAnsi="Times New Roman" w:cs="Times New Roman"/>
        </w:rPr>
        <w:t xml:space="preserve">de que no debe donar sangre o semen durante el tratamiento (períodos de interrupción de la dosis incluidos) ni en el plazo de al menos 7 días tras la interrupción del tratamiento con </w:t>
      </w:r>
      <w:proofErr w:type="spellStart"/>
      <w:r w:rsidRPr="009C630A">
        <w:rPr>
          <w:rFonts w:ascii="Times New Roman" w:hAnsi="Times New Roman" w:cs="Times New Roman"/>
        </w:rPr>
        <w:t>pomalidomida</w:t>
      </w:r>
      <w:proofErr w:type="spellEnd"/>
    </w:p>
    <w:p w14:paraId="16716F5B" w14:textId="45EC957C" w:rsidR="0093006D" w:rsidRPr="009C630A" w:rsidRDefault="000459B3" w:rsidP="005D47CE">
      <w:pPr>
        <w:pStyle w:val="Bezmezer1"/>
        <w:numPr>
          <w:ilvl w:val="1"/>
          <w:numId w:val="21"/>
        </w:numPr>
        <w:rPr>
          <w:rFonts w:ascii="Times New Roman" w:hAnsi="Times New Roman" w:cs="Times New Roman"/>
        </w:rPr>
      </w:pPr>
      <w:r w:rsidRPr="009C630A">
        <w:rPr>
          <w:rFonts w:ascii="Times New Roman" w:hAnsi="Times New Roman" w:cs="Times New Roman"/>
        </w:rPr>
        <w:t>de que debe devolver las cápsulas al farmacéutico al final del tratamiento</w:t>
      </w:r>
    </w:p>
    <w:p w14:paraId="18C9AEA2" w14:textId="77777777" w:rsidR="0093006D" w:rsidRPr="009C630A" w:rsidRDefault="0093006D" w:rsidP="0093006D">
      <w:pPr>
        <w:pStyle w:val="Bezmezer1"/>
        <w:rPr>
          <w:rFonts w:ascii="Times New Roman" w:hAnsi="Times New Roman" w:cs="Times New Roman"/>
        </w:rPr>
      </w:pPr>
    </w:p>
    <w:p w14:paraId="63A7968C" w14:textId="20155A59" w:rsidR="00195A41" w:rsidRPr="009C630A" w:rsidRDefault="000E7D75" w:rsidP="00652AF6">
      <w:pPr>
        <w:rPr>
          <w:rFonts w:ascii="Times New Roman" w:hAnsi="Times New Roman" w:cs="Times New Roman"/>
          <w:b/>
          <w:color w:val="000000" w:themeColor="text1"/>
        </w:rPr>
      </w:pPr>
      <w:r w:rsidRPr="009C630A">
        <w:rPr>
          <w:rFonts w:ascii="Times New Roman" w:hAnsi="Times New Roman" w:cs="Times New Roman"/>
          <w:color w:val="000000" w:themeColor="text1"/>
        </w:rPr>
        <w:br w:type="page"/>
      </w:r>
    </w:p>
    <w:p w14:paraId="2F475EB0" w14:textId="77777777" w:rsidR="00195A41" w:rsidRPr="009C630A" w:rsidRDefault="00195A41" w:rsidP="00BB70C4">
      <w:pPr>
        <w:pStyle w:val="Bezmezer1"/>
        <w:jc w:val="center"/>
        <w:rPr>
          <w:rFonts w:ascii="Times New Roman" w:hAnsi="Times New Roman" w:cs="Times New Roman"/>
          <w:b/>
          <w:color w:val="000000" w:themeColor="text1"/>
        </w:rPr>
      </w:pPr>
    </w:p>
    <w:p w14:paraId="60085A01" w14:textId="77777777" w:rsidR="00195A41" w:rsidRPr="009C630A" w:rsidRDefault="00195A41" w:rsidP="00BB70C4">
      <w:pPr>
        <w:pStyle w:val="Bezmezer1"/>
        <w:jc w:val="center"/>
        <w:rPr>
          <w:rFonts w:ascii="Times New Roman" w:hAnsi="Times New Roman" w:cs="Times New Roman"/>
          <w:b/>
          <w:color w:val="000000" w:themeColor="text1"/>
        </w:rPr>
      </w:pPr>
    </w:p>
    <w:p w14:paraId="3B71D0EC" w14:textId="77777777" w:rsidR="00195A41" w:rsidRPr="009C630A" w:rsidRDefault="00195A41" w:rsidP="00BB70C4">
      <w:pPr>
        <w:pStyle w:val="Bezmezer1"/>
        <w:jc w:val="center"/>
        <w:rPr>
          <w:rFonts w:ascii="Times New Roman" w:hAnsi="Times New Roman" w:cs="Times New Roman"/>
          <w:b/>
          <w:color w:val="000000" w:themeColor="text1"/>
        </w:rPr>
      </w:pPr>
    </w:p>
    <w:p w14:paraId="1868D18B" w14:textId="77777777" w:rsidR="00195A41" w:rsidRPr="009C630A" w:rsidRDefault="00195A41" w:rsidP="00BB70C4">
      <w:pPr>
        <w:pStyle w:val="Bezmezer1"/>
        <w:jc w:val="center"/>
        <w:rPr>
          <w:rFonts w:ascii="Times New Roman" w:hAnsi="Times New Roman" w:cs="Times New Roman"/>
          <w:b/>
          <w:color w:val="000000" w:themeColor="text1"/>
        </w:rPr>
      </w:pPr>
    </w:p>
    <w:p w14:paraId="083B72E1" w14:textId="77777777" w:rsidR="00195A41" w:rsidRPr="009C630A" w:rsidRDefault="00195A41" w:rsidP="00BB70C4">
      <w:pPr>
        <w:pStyle w:val="Bezmezer1"/>
        <w:jc w:val="center"/>
        <w:rPr>
          <w:rFonts w:ascii="Times New Roman" w:hAnsi="Times New Roman" w:cs="Times New Roman"/>
          <w:b/>
          <w:color w:val="000000" w:themeColor="text1"/>
        </w:rPr>
      </w:pPr>
    </w:p>
    <w:p w14:paraId="6BB2C9BF" w14:textId="77777777" w:rsidR="00195A41" w:rsidRPr="009C630A" w:rsidRDefault="00195A41" w:rsidP="00BB70C4">
      <w:pPr>
        <w:pStyle w:val="Bezmezer1"/>
        <w:jc w:val="center"/>
        <w:rPr>
          <w:rFonts w:ascii="Times New Roman" w:hAnsi="Times New Roman" w:cs="Times New Roman"/>
          <w:b/>
          <w:color w:val="000000" w:themeColor="text1"/>
        </w:rPr>
      </w:pPr>
    </w:p>
    <w:p w14:paraId="44F2A470" w14:textId="77777777" w:rsidR="00195A41" w:rsidRPr="009C630A" w:rsidRDefault="00195A41" w:rsidP="00BB70C4">
      <w:pPr>
        <w:pStyle w:val="Bezmezer1"/>
        <w:jc w:val="center"/>
        <w:rPr>
          <w:rFonts w:ascii="Times New Roman" w:hAnsi="Times New Roman" w:cs="Times New Roman"/>
          <w:b/>
          <w:color w:val="000000" w:themeColor="text1"/>
        </w:rPr>
      </w:pPr>
    </w:p>
    <w:p w14:paraId="2B9B46DD" w14:textId="77777777" w:rsidR="00195A41" w:rsidRPr="009C630A" w:rsidRDefault="00195A41" w:rsidP="00BB70C4">
      <w:pPr>
        <w:pStyle w:val="Bezmezer1"/>
        <w:jc w:val="center"/>
        <w:rPr>
          <w:rFonts w:ascii="Times New Roman" w:hAnsi="Times New Roman" w:cs="Times New Roman"/>
          <w:b/>
          <w:color w:val="000000" w:themeColor="text1"/>
        </w:rPr>
      </w:pPr>
    </w:p>
    <w:p w14:paraId="7EFA4E85" w14:textId="77777777" w:rsidR="00195A41" w:rsidRPr="009C630A" w:rsidRDefault="00195A41" w:rsidP="00BB70C4">
      <w:pPr>
        <w:pStyle w:val="Bezmezer1"/>
        <w:jc w:val="center"/>
        <w:rPr>
          <w:rFonts w:ascii="Times New Roman" w:hAnsi="Times New Roman" w:cs="Times New Roman"/>
          <w:b/>
          <w:color w:val="000000" w:themeColor="text1"/>
        </w:rPr>
      </w:pPr>
    </w:p>
    <w:p w14:paraId="63A33408" w14:textId="77777777" w:rsidR="00195A41" w:rsidRPr="009C630A" w:rsidRDefault="00195A41" w:rsidP="00BB70C4">
      <w:pPr>
        <w:pStyle w:val="Bezmezer1"/>
        <w:jc w:val="center"/>
        <w:rPr>
          <w:rFonts w:ascii="Times New Roman" w:hAnsi="Times New Roman" w:cs="Times New Roman"/>
          <w:b/>
          <w:color w:val="000000" w:themeColor="text1"/>
        </w:rPr>
      </w:pPr>
    </w:p>
    <w:p w14:paraId="07101085" w14:textId="77777777" w:rsidR="00195A41" w:rsidRPr="009C630A" w:rsidRDefault="00195A41" w:rsidP="00BB70C4">
      <w:pPr>
        <w:pStyle w:val="Bezmezer1"/>
        <w:jc w:val="center"/>
        <w:rPr>
          <w:rFonts w:ascii="Times New Roman" w:hAnsi="Times New Roman" w:cs="Times New Roman"/>
          <w:b/>
          <w:color w:val="000000" w:themeColor="text1"/>
        </w:rPr>
      </w:pPr>
    </w:p>
    <w:p w14:paraId="0E566A3A" w14:textId="77777777" w:rsidR="00195A41" w:rsidRPr="009C630A" w:rsidRDefault="00195A41" w:rsidP="00BB70C4">
      <w:pPr>
        <w:pStyle w:val="Bezmezer1"/>
        <w:jc w:val="center"/>
        <w:rPr>
          <w:rFonts w:ascii="Times New Roman" w:hAnsi="Times New Roman" w:cs="Times New Roman"/>
          <w:b/>
          <w:color w:val="000000" w:themeColor="text1"/>
        </w:rPr>
      </w:pPr>
    </w:p>
    <w:p w14:paraId="2435F77B" w14:textId="77777777" w:rsidR="00195A41" w:rsidRPr="009C630A" w:rsidRDefault="00195A41" w:rsidP="00BB70C4">
      <w:pPr>
        <w:pStyle w:val="Bezmezer1"/>
        <w:jc w:val="center"/>
        <w:rPr>
          <w:rFonts w:ascii="Times New Roman" w:hAnsi="Times New Roman" w:cs="Times New Roman"/>
          <w:b/>
          <w:color w:val="000000" w:themeColor="text1"/>
        </w:rPr>
      </w:pPr>
    </w:p>
    <w:p w14:paraId="4563FD4E" w14:textId="77777777" w:rsidR="00195A41" w:rsidRPr="009C630A" w:rsidRDefault="00195A41" w:rsidP="00BB70C4">
      <w:pPr>
        <w:pStyle w:val="Bezmezer1"/>
        <w:jc w:val="center"/>
        <w:rPr>
          <w:rFonts w:ascii="Times New Roman" w:hAnsi="Times New Roman" w:cs="Times New Roman"/>
          <w:b/>
          <w:color w:val="000000" w:themeColor="text1"/>
        </w:rPr>
      </w:pPr>
    </w:p>
    <w:p w14:paraId="27F96816" w14:textId="77777777" w:rsidR="00195A41" w:rsidRPr="009C630A" w:rsidRDefault="00195A41" w:rsidP="00BB70C4">
      <w:pPr>
        <w:pStyle w:val="Bezmezer1"/>
        <w:jc w:val="center"/>
        <w:rPr>
          <w:rFonts w:ascii="Times New Roman" w:hAnsi="Times New Roman" w:cs="Times New Roman"/>
          <w:b/>
          <w:color w:val="000000" w:themeColor="text1"/>
        </w:rPr>
      </w:pPr>
    </w:p>
    <w:p w14:paraId="261AEA29" w14:textId="77777777" w:rsidR="00195A41" w:rsidRPr="009C630A" w:rsidRDefault="00195A41" w:rsidP="00BB70C4">
      <w:pPr>
        <w:pStyle w:val="Bezmezer1"/>
        <w:jc w:val="center"/>
        <w:rPr>
          <w:rFonts w:ascii="Times New Roman" w:hAnsi="Times New Roman" w:cs="Times New Roman"/>
          <w:b/>
          <w:color w:val="000000" w:themeColor="text1"/>
        </w:rPr>
      </w:pPr>
    </w:p>
    <w:p w14:paraId="7195FC63" w14:textId="77777777" w:rsidR="00195A41" w:rsidRPr="009C630A" w:rsidRDefault="00195A41" w:rsidP="00BB70C4">
      <w:pPr>
        <w:pStyle w:val="Bezmezer1"/>
        <w:jc w:val="center"/>
        <w:rPr>
          <w:rFonts w:ascii="Times New Roman" w:hAnsi="Times New Roman" w:cs="Times New Roman"/>
          <w:b/>
          <w:color w:val="000000" w:themeColor="text1"/>
        </w:rPr>
      </w:pPr>
    </w:p>
    <w:p w14:paraId="22004579" w14:textId="77777777" w:rsidR="00195A41" w:rsidRPr="009C630A" w:rsidRDefault="00195A41" w:rsidP="00BB70C4">
      <w:pPr>
        <w:pStyle w:val="Bezmezer1"/>
        <w:jc w:val="center"/>
        <w:rPr>
          <w:rFonts w:ascii="Times New Roman" w:hAnsi="Times New Roman" w:cs="Times New Roman"/>
          <w:b/>
          <w:color w:val="000000" w:themeColor="text1"/>
        </w:rPr>
      </w:pPr>
    </w:p>
    <w:p w14:paraId="7F75EED2" w14:textId="77777777" w:rsidR="00195A41" w:rsidRPr="009C630A" w:rsidRDefault="00195A41" w:rsidP="00BB70C4">
      <w:pPr>
        <w:pStyle w:val="Bezmezer1"/>
        <w:jc w:val="center"/>
        <w:rPr>
          <w:rFonts w:ascii="Times New Roman" w:hAnsi="Times New Roman" w:cs="Times New Roman"/>
          <w:b/>
          <w:color w:val="000000" w:themeColor="text1"/>
        </w:rPr>
      </w:pPr>
    </w:p>
    <w:p w14:paraId="6A57F382" w14:textId="77777777" w:rsidR="00195A41" w:rsidRPr="009C630A" w:rsidRDefault="00195A41" w:rsidP="00BB70C4">
      <w:pPr>
        <w:pStyle w:val="Bezmezer1"/>
        <w:jc w:val="center"/>
        <w:rPr>
          <w:rFonts w:ascii="Times New Roman" w:hAnsi="Times New Roman" w:cs="Times New Roman"/>
          <w:b/>
          <w:color w:val="000000" w:themeColor="text1"/>
        </w:rPr>
      </w:pPr>
    </w:p>
    <w:p w14:paraId="4B25C0EE" w14:textId="77777777" w:rsidR="00195A41" w:rsidRPr="009C630A" w:rsidRDefault="00195A41" w:rsidP="00BB70C4">
      <w:pPr>
        <w:pStyle w:val="Bezmezer1"/>
        <w:jc w:val="center"/>
        <w:rPr>
          <w:rFonts w:ascii="Times New Roman" w:hAnsi="Times New Roman" w:cs="Times New Roman"/>
          <w:b/>
          <w:color w:val="000000" w:themeColor="text1"/>
        </w:rPr>
      </w:pPr>
    </w:p>
    <w:p w14:paraId="02674A39" w14:textId="77777777" w:rsidR="00195A41" w:rsidRPr="009C630A" w:rsidRDefault="00195A41" w:rsidP="00BB70C4">
      <w:pPr>
        <w:pStyle w:val="Bezmezer1"/>
        <w:jc w:val="center"/>
        <w:rPr>
          <w:rFonts w:ascii="Times New Roman" w:hAnsi="Times New Roman" w:cs="Times New Roman"/>
          <w:b/>
          <w:color w:val="000000" w:themeColor="text1"/>
        </w:rPr>
      </w:pPr>
    </w:p>
    <w:p w14:paraId="4F97256D" w14:textId="77777777" w:rsidR="00195A41" w:rsidRPr="009C630A" w:rsidRDefault="00195A41" w:rsidP="00BB70C4">
      <w:pPr>
        <w:pStyle w:val="ZentivaTitlecap"/>
        <w:keepNext w:val="0"/>
        <w:keepLines w:val="0"/>
        <w:rPr>
          <w:color w:val="000000" w:themeColor="text1"/>
          <w:lang w:val="es-ES"/>
        </w:rPr>
      </w:pPr>
      <w:r w:rsidRPr="009C630A">
        <w:rPr>
          <w:color w:val="000000" w:themeColor="text1"/>
          <w:lang w:val="es-AR"/>
        </w:rPr>
        <w:t>ANEXO III</w:t>
      </w:r>
    </w:p>
    <w:p w14:paraId="7483B3B1" w14:textId="77777777" w:rsidR="00195A41" w:rsidRPr="009C630A" w:rsidRDefault="00195A41" w:rsidP="00BB70C4">
      <w:pPr>
        <w:pStyle w:val="Bezmezer1"/>
        <w:jc w:val="center"/>
        <w:rPr>
          <w:rFonts w:ascii="Times New Roman" w:hAnsi="Times New Roman" w:cs="Times New Roman"/>
          <w:b/>
          <w:color w:val="000000" w:themeColor="text1"/>
        </w:rPr>
      </w:pPr>
    </w:p>
    <w:p w14:paraId="7B91901F" w14:textId="77777777" w:rsidR="00195A41" w:rsidRPr="009C630A" w:rsidRDefault="00195A41" w:rsidP="00BB70C4">
      <w:pPr>
        <w:pStyle w:val="Bezmezer1"/>
        <w:jc w:val="center"/>
        <w:rPr>
          <w:rFonts w:ascii="Times New Roman" w:hAnsi="Times New Roman" w:cs="Times New Roman"/>
          <w:b/>
          <w:color w:val="000000" w:themeColor="text1"/>
        </w:rPr>
      </w:pPr>
      <w:r w:rsidRPr="009C630A">
        <w:rPr>
          <w:rFonts w:ascii="Times New Roman" w:hAnsi="Times New Roman" w:cs="Times New Roman"/>
          <w:b/>
          <w:color w:val="000000" w:themeColor="text1"/>
        </w:rPr>
        <w:t>ETIQUETADO Y PROSPECTO</w:t>
      </w:r>
    </w:p>
    <w:p w14:paraId="4D2AFC52" w14:textId="77777777" w:rsidR="0064709B" w:rsidRPr="009C630A" w:rsidRDefault="0064709B" w:rsidP="00BB70C4">
      <w:pPr>
        <w:pStyle w:val="Bezmezer1"/>
        <w:jc w:val="center"/>
        <w:rPr>
          <w:rFonts w:ascii="Times New Roman" w:hAnsi="Times New Roman" w:cs="Times New Roman"/>
          <w:b/>
          <w:color w:val="000000" w:themeColor="text1"/>
        </w:rPr>
      </w:pPr>
    </w:p>
    <w:p w14:paraId="051EB494" w14:textId="77777777" w:rsidR="0064709B" w:rsidRPr="009C630A" w:rsidRDefault="0064709B" w:rsidP="00BB70C4">
      <w:pPr>
        <w:pStyle w:val="Bezmezer1"/>
        <w:jc w:val="center"/>
        <w:rPr>
          <w:rFonts w:ascii="Times New Roman" w:hAnsi="Times New Roman" w:cs="Times New Roman"/>
          <w:b/>
          <w:color w:val="000000" w:themeColor="text1"/>
        </w:rPr>
      </w:pPr>
    </w:p>
    <w:p w14:paraId="06023CA1" w14:textId="77777777" w:rsidR="0064709B" w:rsidRPr="009C630A" w:rsidRDefault="0064709B" w:rsidP="00BB70C4">
      <w:pPr>
        <w:pStyle w:val="Bezmezer1"/>
        <w:jc w:val="center"/>
        <w:rPr>
          <w:rFonts w:ascii="Times New Roman" w:hAnsi="Times New Roman" w:cs="Times New Roman"/>
          <w:b/>
          <w:color w:val="000000" w:themeColor="text1"/>
        </w:rPr>
      </w:pPr>
    </w:p>
    <w:p w14:paraId="1EDC9C12" w14:textId="77777777" w:rsidR="0064709B" w:rsidRPr="009C630A" w:rsidRDefault="0064709B" w:rsidP="00BB70C4">
      <w:pPr>
        <w:pStyle w:val="Bezmezer1"/>
        <w:jc w:val="center"/>
        <w:rPr>
          <w:rFonts w:ascii="Times New Roman" w:hAnsi="Times New Roman" w:cs="Times New Roman"/>
          <w:b/>
          <w:color w:val="000000" w:themeColor="text1"/>
        </w:rPr>
      </w:pPr>
    </w:p>
    <w:p w14:paraId="105C1F21" w14:textId="77777777" w:rsidR="0064709B" w:rsidRPr="009C630A" w:rsidRDefault="0064709B" w:rsidP="00BB70C4">
      <w:pPr>
        <w:pStyle w:val="Bezmezer1"/>
        <w:jc w:val="center"/>
        <w:rPr>
          <w:rFonts w:ascii="Times New Roman" w:hAnsi="Times New Roman" w:cs="Times New Roman"/>
          <w:b/>
          <w:color w:val="000000" w:themeColor="text1"/>
        </w:rPr>
      </w:pPr>
    </w:p>
    <w:p w14:paraId="3922FE7E" w14:textId="77777777" w:rsidR="0064709B" w:rsidRPr="009C630A" w:rsidRDefault="0064709B" w:rsidP="00BB70C4">
      <w:pPr>
        <w:pStyle w:val="Bezmezer1"/>
        <w:jc w:val="center"/>
        <w:rPr>
          <w:rFonts w:ascii="Times New Roman" w:hAnsi="Times New Roman" w:cs="Times New Roman"/>
          <w:b/>
          <w:color w:val="000000" w:themeColor="text1"/>
        </w:rPr>
      </w:pPr>
    </w:p>
    <w:p w14:paraId="0E8A08E2" w14:textId="77777777" w:rsidR="0064709B" w:rsidRPr="009C630A" w:rsidRDefault="0064709B" w:rsidP="00BB70C4">
      <w:pPr>
        <w:pStyle w:val="Bezmezer1"/>
        <w:jc w:val="center"/>
        <w:rPr>
          <w:rFonts w:ascii="Times New Roman" w:hAnsi="Times New Roman" w:cs="Times New Roman"/>
          <w:b/>
          <w:color w:val="000000" w:themeColor="text1"/>
        </w:rPr>
      </w:pPr>
    </w:p>
    <w:p w14:paraId="60838929" w14:textId="77777777" w:rsidR="0064709B" w:rsidRPr="009C630A" w:rsidRDefault="0064709B" w:rsidP="00BB70C4">
      <w:pPr>
        <w:pStyle w:val="Bezmezer1"/>
        <w:jc w:val="center"/>
        <w:rPr>
          <w:rFonts w:ascii="Times New Roman" w:hAnsi="Times New Roman" w:cs="Times New Roman"/>
          <w:b/>
          <w:color w:val="000000" w:themeColor="text1"/>
        </w:rPr>
      </w:pPr>
    </w:p>
    <w:p w14:paraId="3131D98A" w14:textId="77777777" w:rsidR="0064709B" w:rsidRPr="009C630A" w:rsidRDefault="0064709B" w:rsidP="00BB70C4">
      <w:pPr>
        <w:pStyle w:val="Bezmezer1"/>
        <w:jc w:val="center"/>
        <w:rPr>
          <w:rFonts w:ascii="Times New Roman" w:hAnsi="Times New Roman" w:cs="Times New Roman"/>
          <w:b/>
          <w:color w:val="000000" w:themeColor="text1"/>
        </w:rPr>
      </w:pPr>
    </w:p>
    <w:p w14:paraId="60734F55" w14:textId="77777777" w:rsidR="0064709B" w:rsidRPr="009C630A" w:rsidRDefault="0064709B" w:rsidP="00BB70C4">
      <w:pPr>
        <w:pStyle w:val="Bezmezer1"/>
        <w:jc w:val="center"/>
        <w:rPr>
          <w:rFonts w:ascii="Times New Roman" w:hAnsi="Times New Roman" w:cs="Times New Roman"/>
          <w:b/>
          <w:color w:val="000000" w:themeColor="text1"/>
        </w:rPr>
      </w:pPr>
    </w:p>
    <w:p w14:paraId="42B765AB" w14:textId="77777777" w:rsidR="0064709B" w:rsidRPr="009C630A" w:rsidRDefault="0064709B" w:rsidP="00BB70C4">
      <w:pPr>
        <w:pStyle w:val="Bezmezer1"/>
        <w:jc w:val="center"/>
        <w:rPr>
          <w:rFonts w:ascii="Times New Roman" w:hAnsi="Times New Roman" w:cs="Times New Roman"/>
          <w:b/>
          <w:color w:val="000000" w:themeColor="text1"/>
        </w:rPr>
      </w:pPr>
    </w:p>
    <w:p w14:paraId="10C41948" w14:textId="77777777" w:rsidR="0064709B" w:rsidRPr="009C630A" w:rsidRDefault="0064709B" w:rsidP="00BB70C4">
      <w:pPr>
        <w:pStyle w:val="Bezmezer1"/>
        <w:jc w:val="center"/>
        <w:rPr>
          <w:rFonts w:ascii="Times New Roman" w:hAnsi="Times New Roman" w:cs="Times New Roman"/>
          <w:b/>
          <w:color w:val="000000" w:themeColor="text1"/>
        </w:rPr>
      </w:pPr>
    </w:p>
    <w:p w14:paraId="4E0A8F8F" w14:textId="77777777" w:rsidR="0064709B" w:rsidRPr="009C630A" w:rsidRDefault="0064709B" w:rsidP="00BB70C4">
      <w:pPr>
        <w:pStyle w:val="Bezmezer1"/>
        <w:jc w:val="center"/>
        <w:rPr>
          <w:rFonts w:ascii="Times New Roman" w:hAnsi="Times New Roman" w:cs="Times New Roman"/>
          <w:b/>
          <w:color w:val="000000" w:themeColor="text1"/>
        </w:rPr>
      </w:pPr>
    </w:p>
    <w:p w14:paraId="063247D4" w14:textId="77777777" w:rsidR="0064709B" w:rsidRPr="009C630A" w:rsidRDefault="0064709B" w:rsidP="00BB70C4">
      <w:pPr>
        <w:pStyle w:val="Bezmezer1"/>
        <w:jc w:val="center"/>
        <w:rPr>
          <w:rFonts w:ascii="Times New Roman" w:hAnsi="Times New Roman" w:cs="Times New Roman"/>
          <w:b/>
          <w:color w:val="000000" w:themeColor="text1"/>
        </w:rPr>
      </w:pPr>
    </w:p>
    <w:p w14:paraId="51FA528D" w14:textId="77777777" w:rsidR="0064709B" w:rsidRPr="009C630A" w:rsidRDefault="0064709B" w:rsidP="00BB70C4">
      <w:pPr>
        <w:pStyle w:val="Bezmezer1"/>
        <w:jc w:val="center"/>
        <w:rPr>
          <w:rFonts w:ascii="Times New Roman" w:hAnsi="Times New Roman" w:cs="Times New Roman"/>
          <w:b/>
          <w:color w:val="000000" w:themeColor="text1"/>
        </w:rPr>
      </w:pPr>
    </w:p>
    <w:p w14:paraId="0B3DD074" w14:textId="77777777" w:rsidR="0064709B" w:rsidRPr="009C630A" w:rsidRDefault="0064709B" w:rsidP="00BB70C4">
      <w:pPr>
        <w:pStyle w:val="Bezmezer1"/>
        <w:jc w:val="center"/>
        <w:rPr>
          <w:rFonts w:ascii="Times New Roman" w:hAnsi="Times New Roman" w:cs="Times New Roman"/>
          <w:b/>
          <w:color w:val="000000" w:themeColor="text1"/>
        </w:rPr>
      </w:pPr>
    </w:p>
    <w:p w14:paraId="5D72B4D3" w14:textId="77777777" w:rsidR="0064709B" w:rsidRPr="009C630A" w:rsidRDefault="0064709B" w:rsidP="00BB70C4">
      <w:pPr>
        <w:pStyle w:val="Bezmezer1"/>
        <w:jc w:val="center"/>
        <w:rPr>
          <w:rFonts w:ascii="Times New Roman" w:hAnsi="Times New Roman" w:cs="Times New Roman"/>
          <w:b/>
          <w:color w:val="000000" w:themeColor="text1"/>
        </w:rPr>
      </w:pPr>
    </w:p>
    <w:p w14:paraId="148FF5D2" w14:textId="77777777" w:rsidR="0064709B" w:rsidRPr="009C630A" w:rsidRDefault="0064709B" w:rsidP="00BB70C4">
      <w:pPr>
        <w:pStyle w:val="Bezmezer1"/>
        <w:jc w:val="center"/>
        <w:rPr>
          <w:rFonts w:ascii="Times New Roman" w:hAnsi="Times New Roman" w:cs="Times New Roman"/>
          <w:b/>
          <w:color w:val="000000" w:themeColor="text1"/>
        </w:rPr>
      </w:pPr>
    </w:p>
    <w:p w14:paraId="71D633BB" w14:textId="77777777" w:rsidR="0064709B" w:rsidRPr="009C630A" w:rsidRDefault="0064709B" w:rsidP="00BB70C4">
      <w:pPr>
        <w:pStyle w:val="Bezmezer1"/>
        <w:jc w:val="center"/>
        <w:rPr>
          <w:rFonts w:ascii="Times New Roman" w:hAnsi="Times New Roman" w:cs="Times New Roman"/>
          <w:b/>
          <w:color w:val="000000" w:themeColor="text1"/>
        </w:rPr>
      </w:pPr>
    </w:p>
    <w:p w14:paraId="418B80D9" w14:textId="77777777" w:rsidR="0064709B" w:rsidRPr="009C630A" w:rsidRDefault="0064709B" w:rsidP="00BB70C4">
      <w:pPr>
        <w:pStyle w:val="Bezmezer1"/>
        <w:jc w:val="center"/>
        <w:rPr>
          <w:rFonts w:ascii="Times New Roman" w:hAnsi="Times New Roman" w:cs="Times New Roman"/>
          <w:b/>
          <w:color w:val="000000" w:themeColor="text1"/>
        </w:rPr>
      </w:pPr>
    </w:p>
    <w:p w14:paraId="1FDADEAC" w14:textId="77777777" w:rsidR="0064709B" w:rsidRPr="009C630A" w:rsidRDefault="0064709B" w:rsidP="00BB70C4">
      <w:pPr>
        <w:pStyle w:val="Bezmezer1"/>
        <w:jc w:val="center"/>
        <w:rPr>
          <w:rFonts w:ascii="Times New Roman" w:hAnsi="Times New Roman" w:cs="Times New Roman"/>
          <w:b/>
          <w:color w:val="000000" w:themeColor="text1"/>
        </w:rPr>
      </w:pPr>
    </w:p>
    <w:p w14:paraId="2A9D3E28" w14:textId="77777777" w:rsidR="0064709B" w:rsidRPr="009C630A" w:rsidRDefault="0064709B" w:rsidP="00BB70C4">
      <w:pPr>
        <w:pStyle w:val="Bezmezer1"/>
        <w:jc w:val="center"/>
        <w:rPr>
          <w:rFonts w:ascii="Times New Roman" w:hAnsi="Times New Roman" w:cs="Times New Roman"/>
          <w:b/>
          <w:color w:val="000000" w:themeColor="text1"/>
        </w:rPr>
      </w:pPr>
    </w:p>
    <w:p w14:paraId="6D665DEB" w14:textId="77777777" w:rsidR="0064709B" w:rsidRPr="009C630A" w:rsidRDefault="0064709B" w:rsidP="00BB70C4">
      <w:pPr>
        <w:pStyle w:val="Bezmezer1"/>
        <w:jc w:val="center"/>
        <w:rPr>
          <w:rFonts w:ascii="Times New Roman" w:hAnsi="Times New Roman" w:cs="Times New Roman"/>
          <w:b/>
          <w:color w:val="000000" w:themeColor="text1"/>
        </w:rPr>
      </w:pPr>
    </w:p>
    <w:p w14:paraId="0B2DF4F7" w14:textId="77777777" w:rsidR="0064709B" w:rsidRPr="009C630A" w:rsidRDefault="0064709B" w:rsidP="00BB70C4">
      <w:pPr>
        <w:pStyle w:val="Bezmezer1"/>
        <w:jc w:val="center"/>
        <w:rPr>
          <w:rFonts w:ascii="Times New Roman" w:hAnsi="Times New Roman" w:cs="Times New Roman"/>
          <w:b/>
          <w:color w:val="000000" w:themeColor="text1"/>
        </w:rPr>
      </w:pPr>
    </w:p>
    <w:p w14:paraId="7D1B4D1E" w14:textId="77777777" w:rsidR="0064709B" w:rsidRPr="009C630A" w:rsidRDefault="0064709B" w:rsidP="00BB70C4">
      <w:pPr>
        <w:pStyle w:val="Bezmezer1"/>
        <w:jc w:val="center"/>
        <w:rPr>
          <w:rFonts w:ascii="Times New Roman" w:hAnsi="Times New Roman" w:cs="Times New Roman"/>
          <w:b/>
          <w:color w:val="000000" w:themeColor="text1"/>
        </w:rPr>
      </w:pPr>
    </w:p>
    <w:p w14:paraId="1B6A6A3E" w14:textId="77777777" w:rsidR="0064709B" w:rsidRPr="009C630A" w:rsidRDefault="0064709B" w:rsidP="00BB70C4">
      <w:pPr>
        <w:pStyle w:val="Bezmezer1"/>
        <w:jc w:val="center"/>
        <w:rPr>
          <w:rFonts w:ascii="Times New Roman" w:hAnsi="Times New Roman" w:cs="Times New Roman"/>
          <w:b/>
          <w:color w:val="000000" w:themeColor="text1"/>
        </w:rPr>
      </w:pPr>
    </w:p>
    <w:p w14:paraId="5C7A8731" w14:textId="77777777" w:rsidR="0064709B" w:rsidRPr="009C630A" w:rsidRDefault="0064709B" w:rsidP="00BB70C4">
      <w:pPr>
        <w:pStyle w:val="Bezmezer1"/>
        <w:jc w:val="center"/>
        <w:rPr>
          <w:rFonts w:ascii="Times New Roman" w:hAnsi="Times New Roman" w:cs="Times New Roman"/>
          <w:b/>
          <w:color w:val="000000" w:themeColor="text1"/>
        </w:rPr>
      </w:pPr>
    </w:p>
    <w:p w14:paraId="63A14541" w14:textId="77777777" w:rsidR="0064709B" w:rsidRPr="009C630A" w:rsidRDefault="0064709B" w:rsidP="00BB70C4">
      <w:pPr>
        <w:pStyle w:val="Bezmezer1"/>
        <w:jc w:val="center"/>
        <w:rPr>
          <w:rFonts w:ascii="Times New Roman" w:hAnsi="Times New Roman" w:cs="Times New Roman"/>
          <w:b/>
          <w:color w:val="000000" w:themeColor="text1"/>
        </w:rPr>
      </w:pPr>
    </w:p>
    <w:p w14:paraId="3CEAC261" w14:textId="77777777" w:rsidR="0064709B" w:rsidRPr="009C630A" w:rsidRDefault="0064709B" w:rsidP="00BB70C4">
      <w:pPr>
        <w:pStyle w:val="Bezmezer1"/>
        <w:jc w:val="center"/>
        <w:rPr>
          <w:rFonts w:ascii="Times New Roman" w:hAnsi="Times New Roman" w:cs="Times New Roman"/>
          <w:b/>
          <w:color w:val="000000" w:themeColor="text1"/>
        </w:rPr>
      </w:pPr>
    </w:p>
    <w:p w14:paraId="152FCF12" w14:textId="77777777" w:rsidR="0064709B" w:rsidRPr="009C630A" w:rsidRDefault="0064709B" w:rsidP="00BB70C4">
      <w:pPr>
        <w:pStyle w:val="Bezmezer1"/>
        <w:jc w:val="center"/>
        <w:rPr>
          <w:rFonts w:ascii="Times New Roman" w:hAnsi="Times New Roman" w:cs="Times New Roman"/>
          <w:b/>
          <w:color w:val="000000" w:themeColor="text1"/>
        </w:rPr>
      </w:pPr>
    </w:p>
    <w:p w14:paraId="6627921F" w14:textId="77777777" w:rsidR="0064709B" w:rsidRPr="009C630A" w:rsidRDefault="0064709B" w:rsidP="00BB70C4">
      <w:pPr>
        <w:pStyle w:val="Bezmezer1"/>
        <w:jc w:val="center"/>
        <w:rPr>
          <w:rFonts w:ascii="Times New Roman" w:hAnsi="Times New Roman" w:cs="Times New Roman"/>
          <w:b/>
          <w:color w:val="000000" w:themeColor="text1"/>
        </w:rPr>
      </w:pPr>
    </w:p>
    <w:p w14:paraId="171D8C07" w14:textId="77777777" w:rsidR="0064709B" w:rsidRPr="009C630A" w:rsidRDefault="0064709B" w:rsidP="00BB70C4">
      <w:pPr>
        <w:pStyle w:val="Bezmezer1"/>
        <w:jc w:val="center"/>
        <w:rPr>
          <w:rFonts w:ascii="Times New Roman" w:hAnsi="Times New Roman" w:cs="Times New Roman"/>
          <w:b/>
          <w:color w:val="000000" w:themeColor="text1"/>
        </w:rPr>
      </w:pPr>
    </w:p>
    <w:p w14:paraId="63919712" w14:textId="77777777" w:rsidR="0064709B" w:rsidRPr="009C630A" w:rsidRDefault="0064709B" w:rsidP="00BB70C4">
      <w:pPr>
        <w:pStyle w:val="Bezmezer1"/>
        <w:jc w:val="center"/>
        <w:rPr>
          <w:rFonts w:ascii="Times New Roman" w:hAnsi="Times New Roman" w:cs="Times New Roman"/>
          <w:b/>
          <w:color w:val="000000" w:themeColor="text1"/>
        </w:rPr>
      </w:pPr>
    </w:p>
    <w:p w14:paraId="15EB7105" w14:textId="77777777" w:rsidR="0064709B" w:rsidRPr="009C630A" w:rsidRDefault="0064709B" w:rsidP="0064709B">
      <w:pPr>
        <w:pStyle w:val="Bezmezer1"/>
        <w:rPr>
          <w:rFonts w:ascii="Times New Roman" w:hAnsi="Times New Roman" w:cs="Times New Roman"/>
          <w:b/>
          <w:color w:val="000000" w:themeColor="text1"/>
        </w:rPr>
      </w:pPr>
    </w:p>
    <w:p w14:paraId="045B8252" w14:textId="77777777" w:rsidR="0064709B" w:rsidRPr="009C630A" w:rsidRDefault="0064709B" w:rsidP="0064709B">
      <w:pPr>
        <w:pStyle w:val="Bezmezer1"/>
        <w:rPr>
          <w:rFonts w:ascii="Times New Roman" w:hAnsi="Times New Roman" w:cs="Times New Roman"/>
          <w:b/>
          <w:color w:val="000000" w:themeColor="text1"/>
        </w:rPr>
      </w:pPr>
    </w:p>
    <w:p w14:paraId="45A32B6D" w14:textId="77777777" w:rsidR="0064709B" w:rsidRPr="009C630A" w:rsidRDefault="0064709B" w:rsidP="0064709B">
      <w:pPr>
        <w:pStyle w:val="Bezmezer1"/>
        <w:rPr>
          <w:rFonts w:ascii="Times New Roman" w:hAnsi="Times New Roman" w:cs="Times New Roman"/>
          <w:b/>
          <w:color w:val="000000" w:themeColor="text1"/>
        </w:rPr>
      </w:pPr>
    </w:p>
    <w:p w14:paraId="1FC5D1D0" w14:textId="77777777" w:rsidR="0064709B" w:rsidRPr="009C630A" w:rsidRDefault="0064709B" w:rsidP="0064709B">
      <w:pPr>
        <w:pStyle w:val="Bezmezer1"/>
        <w:rPr>
          <w:rFonts w:ascii="Times New Roman" w:hAnsi="Times New Roman" w:cs="Times New Roman"/>
          <w:b/>
          <w:color w:val="000000" w:themeColor="text1"/>
        </w:rPr>
      </w:pPr>
    </w:p>
    <w:p w14:paraId="030ECA8B" w14:textId="77777777" w:rsidR="0064709B" w:rsidRPr="009C630A" w:rsidRDefault="0064709B" w:rsidP="0064709B">
      <w:pPr>
        <w:pStyle w:val="Bezmezer1"/>
        <w:rPr>
          <w:rFonts w:ascii="Times New Roman" w:hAnsi="Times New Roman" w:cs="Times New Roman"/>
          <w:b/>
          <w:color w:val="000000" w:themeColor="text1"/>
        </w:rPr>
      </w:pPr>
    </w:p>
    <w:p w14:paraId="697CEFE4" w14:textId="77777777" w:rsidR="0064709B" w:rsidRPr="009C630A" w:rsidRDefault="0064709B" w:rsidP="0064709B">
      <w:pPr>
        <w:pStyle w:val="Bezmezer1"/>
        <w:rPr>
          <w:rFonts w:ascii="Times New Roman" w:hAnsi="Times New Roman" w:cs="Times New Roman"/>
          <w:b/>
          <w:color w:val="000000" w:themeColor="text1"/>
        </w:rPr>
      </w:pPr>
    </w:p>
    <w:p w14:paraId="790BDCE9" w14:textId="77777777" w:rsidR="0064709B" w:rsidRPr="009C630A" w:rsidRDefault="0064709B" w:rsidP="0064709B">
      <w:pPr>
        <w:pStyle w:val="Bezmezer1"/>
        <w:rPr>
          <w:rFonts w:ascii="Times New Roman" w:hAnsi="Times New Roman" w:cs="Times New Roman"/>
          <w:b/>
          <w:color w:val="000000" w:themeColor="text1"/>
        </w:rPr>
      </w:pPr>
    </w:p>
    <w:p w14:paraId="5726DABE" w14:textId="77777777" w:rsidR="0064709B" w:rsidRPr="009C630A" w:rsidRDefault="0064709B" w:rsidP="0064709B">
      <w:pPr>
        <w:pStyle w:val="Bezmezer1"/>
        <w:rPr>
          <w:rFonts w:ascii="Times New Roman" w:hAnsi="Times New Roman" w:cs="Times New Roman"/>
          <w:b/>
          <w:color w:val="000000" w:themeColor="text1"/>
        </w:rPr>
      </w:pPr>
    </w:p>
    <w:p w14:paraId="08A28DDC" w14:textId="77777777" w:rsidR="0064709B" w:rsidRPr="009C630A" w:rsidRDefault="0064709B" w:rsidP="0064709B">
      <w:pPr>
        <w:pStyle w:val="Bezmezer1"/>
        <w:rPr>
          <w:rFonts w:ascii="Times New Roman" w:hAnsi="Times New Roman" w:cs="Times New Roman"/>
          <w:b/>
          <w:color w:val="000000" w:themeColor="text1"/>
        </w:rPr>
      </w:pPr>
    </w:p>
    <w:p w14:paraId="5F28D470" w14:textId="77777777" w:rsidR="0064709B" w:rsidRPr="009C630A" w:rsidRDefault="0064709B" w:rsidP="0064709B">
      <w:pPr>
        <w:pStyle w:val="Bezmezer1"/>
        <w:rPr>
          <w:rFonts w:ascii="Times New Roman" w:hAnsi="Times New Roman" w:cs="Times New Roman"/>
          <w:b/>
          <w:color w:val="000000" w:themeColor="text1"/>
        </w:rPr>
      </w:pPr>
    </w:p>
    <w:p w14:paraId="3C6AAA46" w14:textId="77777777" w:rsidR="0064709B" w:rsidRPr="009C630A" w:rsidRDefault="0064709B" w:rsidP="0064709B">
      <w:pPr>
        <w:pStyle w:val="Bezmezer1"/>
        <w:rPr>
          <w:rFonts w:ascii="Times New Roman" w:hAnsi="Times New Roman" w:cs="Times New Roman"/>
          <w:b/>
          <w:color w:val="000000" w:themeColor="text1"/>
        </w:rPr>
      </w:pPr>
    </w:p>
    <w:p w14:paraId="6313143F" w14:textId="77777777" w:rsidR="0064709B" w:rsidRPr="009C630A" w:rsidRDefault="0064709B" w:rsidP="0064709B">
      <w:pPr>
        <w:pStyle w:val="Bezmezer1"/>
        <w:rPr>
          <w:rFonts w:ascii="Times New Roman" w:hAnsi="Times New Roman" w:cs="Times New Roman"/>
          <w:b/>
          <w:color w:val="000000" w:themeColor="text1"/>
        </w:rPr>
      </w:pPr>
    </w:p>
    <w:p w14:paraId="76F4F7F4" w14:textId="77777777" w:rsidR="0064709B" w:rsidRPr="009C630A" w:rsidRDefault="0064709B" w:rsidP="0064709B">
      <w:pPr>
        <w:pStyle w:val="Bezmezer1"/>
        <w:rPr>
          <w:rFonts w:ascii="Times New Roman" w:hAnsi="Times New Roman" w:cs="Times New Roman"/>
          <w:b/>
          <w:color w:val="000000" w:themeColor="text1"/>
        </w:rPr>
      </w:pPr>
    </w:p>
    <w:p w14:paraId="2ED9422E" w14:textId="77777777" w:rsidR="0064709B" w:rsidRPr="009C630A" w:rsidRDefault="0064709B" w:rsidP="0064709B">
      <w:pPr>
        <w:pStyle w:val="Bezmezer1"/>
        <w:rPr>
          <w:rFonts w:ascii="Times New Roman" w:hAnsi="Times New Roman" w:cs="Times New Roman"/>
          <w:b/>
          <w:color w:val="000000" w:themeColor="text1"/>
        </w:rPr>
      </w:pPr>
    </w:p>
    <w:p w14:paraId="6DFCA667" w14:textId="77777777" w:rsidR="0064709B" w:rsidRPr="009C630A" w:rsidRDefault="0064709B" w:rsidP="0064709B">
      <w:pPr>
        <w:pStyle w:val="Bezmezer1"/>
        <w:rPr>
          <w:rFonts w:ascii="Times New Roman" w:hAnsi="Times New Roman" w:cs="Times New Roman"/>
          <w:b/>
          <w:color w:val="000000" w:themeColor="text1"/>
        </w:rPr>
      </w:pPr>
    </w:p>
    <w:p w14:paraId="10889E61" w14:textId="77777777" w:rsidR="0064709B" w:rsidRPr="009C630A" w:rsidRDefault="0064709B" w:rsidP="0064709B">
      <w:pPr>
        <w:pStyle w:val="Bezmezer1"/>
        <w:rPr>
          <w:rFonts w:ascii="Times New Roman" w:hAnsi="Times New Roman" w:cs="Times New Roman"/>
          <w:b/>
          <w:color w:val="000000" w:themeColor="text1"/>
        </w:rPr>
      </w:pPr>
    </w:p>
    <w:p w14:paraId="6430A483" w14:textId="77777777" w:rsidR="0064709B" w:rsidRPr="009C630A" w:rsidRDefault="0064709B" w:rsidP="0064709B">
      <w:pPr>
        <w:pStyle w:val="Bezmezer1"/>
        <w:rPr>
          <w:rFonts w:ascii="Times New Roman" w:hAnsi="Times New Roman" w:cs="Times New Roman"/>
          <w:b/>
          <w:color w:val="000000" w:themeColor="text1"/>
        </w:rPr>
      </w:pPr>
    </w:p>
    <w:p w14:paraId="3924150D" w14:textId="77777777" w:rsidR="0064709B" w:rsidRPr="009C630A" w:rsidRDefault="0064709B" w:rsidP="0064709B">
      <w:pPr>
        <w:pStyle w:val="Bezmezer1"/>
        <w:rPr>
          <w:rFonts w:ascii="Times New Roman" w:hAnsi="Times New Roman" w:cs="Times New Roman"/>
          <w:b/>
          <w:color w:val="000000" w:themeColor="text1"/>
        </w:rPr>
      </w:pPr>
    </w:p>
    <w:p w14:paraId="384856EF" w14:textId="77777777" w:rsidR="0064709B" w:rsidRPr="009C630A" w:rsidRDefault="0064709B" w:rsidP="0064709B">
      <w:pPr>
        <w:pStyle w:val="Bezmezer1"/>
        <w:rPr>
          <w:rFonts w:ascii="Times New Roman" w:hAnsi="Times New Roman" w:cs="Times New Roman"/>
          <w:b/>
          <w:color w:val="000000" w:themeColor="text1"/>
        </w:rPr>
      </w:pPr>
    </w:p>
    <w:p w14:paraId="4A3BE60A" w14:textId="77777777" w:rsidR="0064709B" w:rsidRPr="009C630A" w:rsidRDefault="0064709B" w:rsidP="0064709B">
      <w:pPr>
        <w:pStyle w:val="ZentivaTitlesub-cap"/>
        <w:rPr>
          <w:color w:val="000000" w:themeColor="text1"/>
        </w:rPr>
      </w:pPr>
      <w:r w:rsidRPr="009C630A">
        <w:rPr>
          <w:color w:val="000000" w:themeColor="text1"/>
        </w:rPr>
        <w:t>A. ETIQUETADO</w:t>
      </w:r>
    </w:p>
    <w:p w14:paraId="635D8606" w14:textId="77777777" w:rsidR="0064709B" w:rsidRPr="009C630A" w:rsidRDefault="0064709B" w:rsidP="00BB70C4">
      <w:pPr>
        <w:pStyle w:val="Bezmezer1"/>
        <w:jc w:val="center"/>
        <w:rPr>
          <w:rFonts w:ascii="Times New Roman" w:hAnsi="Times New Roman" w:cs="Times New Roman"/>
          <w:color w:val="000000" w:themeColor="text1"/>
        </w:rPr>
      </w:pPr>
    </w:p>
    <w:p w14:paraId="1A52FB29" w14:textId="77777777" w:rsidR="00195A41" w:rsidRPr="009C630A" w:rsidRDefault="00195A41" w:rsidP="00BB70C4">
      <w:pPr>
        <w:spacing w:after="0" w:line="240" w:lineRule="auto"/>
        <w:rPr>
          <w:rFonts w:ascii="Times New Roman" w:hAnsi="Times New Roman" w:cs="Times New Roman"/>
          <w:color w:val="000000" w:themeColor="text1"/>
        </w:rPr>
      </w:pPr>
    </w:p>
    <w:p w14:paraId="7C7A1E25" w14:textId="77777777" w:rsidR="00195A41" w:rsidRPr="009C630A" w:rsidRDefault="00195A41" w:rsidP="00BB70C4">
      <w:pPr>
        <w:pStyle w:val="Bezmezer1"/>
        <w:pageBreakBefore/>
        <w:rPr>
          <w:rFonts w:ascii="Times New Roman" w:hAnsi="Times New Roman" w:cs="Times New Roman"/>
          <w:b/>
          <w:color w:val="000000" w:themeColor="text1"/>
        </w:rPr>
      </w:pPr>
    </w:p>
    <w:p w14:paraId="202496D8" w14:textId="77777777" w:rsidR="00FA7742" w:rsidRPr="009C630A" w:rsidRDefault="00FA7742" w:rsidP="00FA7742">
      <w:pPr>
        <w:spacing w:after="0" w:line="240" w:lineRule="auto"/>
        <w:ind w:right="-1"/>
        <w:rPr>
          <w:rFonts w:ascii="Times New Roman" w:hAnsi="Times New Roman" w:cs="Times New Roman"/>
          <w:noProof/>
        </w:rPr>
      </w:pPr>
    </w:p>
    <w:p w14:paraId="36BBB110" w14:textId="77777777" w:rsidR="00FA7742" w:rsidRPr="009C630A" w:rsidRDefault="00FA7742" w:rsidP="00FA7742">
      <w:pPr>
        <w:pStyle w:val="LAB"/>
        <w:pBdr>
          <w:top w:val="single" w:sz="4" w:space="0" w:color="auto"/>
        </w:pBdr>
        <w:rPr>
          <w:szCs w:val="22"/>
          <w:lang w:val="es-ES"/>
        </w:rPr>
      </w:pPr>
      <w:r w:rsidRPr="009C630A">
        <w:rPr>
          <w:szCs w:val="22"/>
          <w:lang w:val="es-ES"/>
        </w:rPr>
        <w:t>INFORMACIÓN QUE DEBE FIGURAR EN EL EMBALAJE EXTERIOR</w:t>
      </w:r>
    </w:p>
    <w:p w14:paraId="59848F6C" w14:textId="77777777" w:rsidR="00FA7742" w:rsidRPr="009C630A" w:rsidRDefault="00FA7742" w:rsidP="00FA7742">
      <w:pPr>
        <w:pStyle w:val="LAB"/>
        <w:pBdr>
          <w:top w:val="single" w:sz="4" w:space="0" w:color="auto"/>
        </w:pBdr>
        <w:rPr>
          <w:szCs w:val="22"/>
          <w:lang w:val="es-ES"/>
        </w:rPr>
      </w:pPr>
    </w:p>
    <w:p w14:paraId="4D7F0F8E" w14:textId="2C2441C8" w:rsidR="00FA7742" w:rsidRPr="009C630A" w:rsidRDefault="00FA7742" w:rsidP="00FA7742">
      <w:pPr>
        <w:pStyle w:val="LAB"/>
        <w:pBdr>
          <w:top w:val="single" w:sz="4" w:space="0" w:color="auto"/>
        </w:pBdr>
        <w:rPr>
          <w:szCs w:val="22"/>
          <w:lang w:val="es-ES"/>
        </w:rPr>
      </w:pPr>
      <w:r w:rsidRPr="009C630A">
        <w:rPr>
          <w:szCs w:val="22"/>
          <w:lang w:val="es-ES"/>
        </w:rPr>
        <w:t>caja</w:t>
      </w:r>
    </w:p>
    <w:p w14:paraId="1E8494F4" w14:textId="77777777" w:rsidR="00FA7742" w:rsidRPr="009C630A" w:rsidRDefault="00FA7742" w:rsidP="00FA7742">
      <w:pPr>
        <w:spacing w:after="0" w:line="240" w:lineRule="auto"/>
        <w:rPr>
          <w:rFonts w:ascii="Times New Roman" w:hAnsi="Times New Roman" w:cs="Times New Roman"/>
        </w:rPr>
      </w:pPr>
    </w:p>
    <w:p w14:paraId="5F530A5D" w14:textId="77777777" w:rsidR="00FA7742" w:rsidRPr="009C630A" w:rsidRDefault="00FA7742" w:rsidP="00FA7742">
      <w:pPr>
        <w:spacing w:after="0" w:line="240" w:lineRule="auto"/>
        <w:rPr>
          <w:rFonts w:ascii="Times New Roman" w:hAnsi="Times New Roman" w:cs="Times New Roman"/>
          <w:noProof/>
        </w:rPr>
      </w:pPr>
    </w:p>
    <w:p w14:paraId="0FC174B2" w14:textId="77777777" w:rsidR="00FA7742" w:rsidRPr="009C630A" w:rsidRDefault="00FA7742" w:rsidP="00FA7742">
      <w:pPr>
        <w:pStyle w:val="LAB"/>
        <w:rPr>
          <w:szCs w:val="22"/>
          <w:lang w:val="es-ES"/>
        </w:rPr>
      </w:pPr>
      <w:r w:rsidRPr="009C630A">
        <w:rPr>
          <w:szCs w:val="22"/>
          <w:lang w:val="es-ES"/>
        </w:rPr>
        <w:t>1.</w:t>
      </w:r>
      <w:r w:rsidRPr="009C630A">
        <w:rPr>
          <w:szCs w:val="22"/>
          <w:lang w:val="es-ES"/>
        </w:rPr>
        <w:tab/>
        <w:t>Nombre del medicamento</w:t>
      </w:r>
    </w:p>
    <w:p w14:paraId="0BA67B27" w14:textId="77777777" w:rsidR="00FA7742" w:rsidRPr="009C630A" w:rsidRDefault="00FA7742" w:rsidP="00FA7742">
      <w:pPr>
        <w:spacing w:after="0" w:line="240" w:lineRule="auto"/>
        <w:rPr>
          <w:rFonts w:ascii="Times New Roman" w:hAnsi="Times New Roman" w:cs="Times New Roman"/>
          <w:noProof/>
        </w:rPr>
      </w:pPr>
    </w:p>
    <w:p w14:paraId="0CCF3A46" w14:textId="77777777" w:rsidR="00FA7742" w:rsidRPr="008E16D4" w:rsidRDefault="00FA7742" w:rsidP="00FA7742">
      <w:pPr>
        <w:autoSpaceDE w:val="0"/>
        <w:autoSpaceDN w:val="0"/>
        <w:adjustRightInd w:val="0"/>
        <w:spacing w:after="0" w:line="240" w:lineRule="auto"/>
        <w:rPr>
          <w:rFonts w:ascii="Times New Roman" w:hAnsi="Times New Roman" w:cs="Times New Roman"/>
        </w:rPr>
      </w:pPr>
      <w:proofErr w:type="spellStart"/>
      <w:r w:rsidRPr="009C630A">
        <w:rPr>
          <w:rFonts w:ascii="Times New Roman" w:hAnsi="Times New Roman" w:cs="Times New Roman"/>
          <w:color w:val="000000"/>
        </w:rPr>
        <w:t>Pomalidomida</w:t>
      </w:r>
      <w:proofErr w:type="spellEnd"/>
      <w:r w:rsidRPr="009C630A">
        <w:rPr>
          <w:rFonts w:ascii="Times New Roman" w:hAnsi="Times New Roman" w:cs="Times New Roman"/>
          <w:color w:val="000000"/>
        </w:rPr>
        <w:t xml:space="preserve"> Zentiva 1 mg </w:t>
      </w:r>
      <w:r w:rsidRPr="009C630A">
        <w:rPr>
          <w:rFonts w:ascii="Times New Roman" w:hAnsi="Times New Roman" w:cs="Times New Roman"/>
        </w:rPr>
        <w:t>cápsula</w:t>
      </w:r>
      <w:r w:rsidRPr="008E16D4">
        <w:rPr>
          <w:rFonts w:ascii="Times New Roman" w:hAnsi="Times New Roman" w:cs="Times New Roman"/>
        </w:rPr>
        <w:t xml:space="preserve">s </w:t>
      </w:r>
      <w:r w:rsidRPr="002758F0">
        <w:rPr>
          <w:rFonts w:ascii="Times New Roman" w:hAnsi="Times New Roman" w:cs="Times New Roman"/>
          <w:highlight w:val="darkGray"/>
        </w:rPr>
        <w:t>duras</w:t>
      </w:r>
    </w:p>
    <w:p w14:paraId="04FB3E44" w14:textId="77777777" w:rsidR="00FA7742" w:rsidRPr="008E16D4" w:rsidRDefault="00FA7742" w:rsidP="00FA7742">
      <w:pPr>
        <w:autoSpaceDE w:val="0"/>
        <w:autoSpaceDN w:val="0"/>
        <w:adjustRightInd w:val="0"/>
        <w:spacing w:after="0" w:line="240" w:lineRule="auto"/>
        <w:rPr>
          <w:rFonts w:ascii="Times New Roman" w:hAnsi="Times New Roman" w:cs="Times New Roman"/>
        </w:rPr>
      </w:pPr>
    </w:p>
    <w:p w14:paraId="359057F9" w14:textId="77777777" w:rsidR="00FA7742" w:rsidRPr="008E16D4" w:rsidRDefault="00FA7742" w:rsidP="00FA7742">
      <w:pPr>
        <w:spacing w:after="0" w:line="240" w:lineRule="auto"/>
        <w:ind w:right="-20"/>
        <w:rPr>
          <w:rFonts w:ascii="Times New Roman" w:hAnsi="Times New Roman" w:cs="Times New Roman"/>
          <w:noProof/>
        </w:rPr>
      </w:pPr>
      <w:proofErr w:type="spellStart"/>
      <w:r w:rsidRPr="002758F0">
        <w:rPr>
          <w:rFonts w:ascii="Times New Roman" w:hAnsi="Times New Roman" w:cs="Times New Roman"/>
          <w:highlight w:val="darkGray"/>
        </w:rPr>
        <w:t>pomalidomida</w:t>
      </w:r>
      <w:proofErr w:type="spellEnd"/>
    </w:p>
    <w:p w14:paraId="7D8BB7CE" w14:textId="77777777" w:rsidR="00FA7742" w:rsidRPr="009C630A" w:rsidRDefault="00FA7742" w:rsidP="00FA7742">
      <w:pPr>
        <w:spacing w:after="0" w:line="240" w:lineRule="auto"/>
        <w:rPr>
          <w:rFonts w:ascii="Times New Roman" w:hAnsi="Times New Roman" w:cs="Times New Roman"/>
          <w:noProof/>
        </w:rPr>
      </w:pPr>
    </w:p>
    <w:p w14:paraId="74175D8F" w14:textId="77777777" w:rsidR="00FA7742" w:rsidRPr="009C630A" w:rsidRDefault="00FA7742" w:rsidP="00FA7742">
      <w:pPr>
        <w:spacing w:after="0" w:line="240" w:lineRule="auto"/>
        <w:rPr>
          <w:rFonts w:ascii="Times New Roman" w:hAnsi="Times New Roman" w:cs="Times New Roman"/>
          <w:noProof/>
        </w:rPr>
      </w:pPr>
    </w:p>
    <w:p w14:paraId="3F6D1D60" w14:textId="77777777" w:rsidR="00FA7742" w:rsidRPr="009C630A" w:rsidRDefault="00FA7742" w:rsidP="00FA7742">
      <w:pPr>
        <w:pStyle w:val="LAB"/>
        <w:rPr>
          <w:szCs w:val="22"/>
          <w:lang w:val="es-ES"/>
        </w:rPr>
      </w:pPr>
      <w:r w:rsidRPr="009C630A">
        <w:rPr>
          <w:szCs w:val="22"/>
          <w:lang w:val="es-ES"/>
        </w:rPr>
        <w:t>2.</w:t>
      </w:r>
      <w:r w:rsidRPr="009C630A">
        <w:rPr>
          <w:szCs w:val="22"/>
          <w:lang w:val="es-ES"/>
        </w:rPr>
        <w:tab/>
        <w:t>principio(s) activo(s)</w:t>
      </w:r>
    </w:p>
    <w:p w14:paraId="580CD167" w14:textId="77777777" w:rsidR="00FA7742" w:rsidRPr="009C630A" w:rsidRDefault="00FA7742" w:rsidP="00FA7742">
      <w:pPr>
        <w:spacing w:after="0" w:line="240" w:lineRule="auto"/>
        <w:rPr>
          <w:rFonts w:ascii="Times New Roman" w:hAnsi="Times New Roman" w:cs="Times New Roman"/>
          <w:noProof/>
        </w:rPr>
      </w:pPr>
    </w:p>
    <w:p w14:paraId="7ECA3AF9" w14:textId="77777777" w:rsidR="00FA7742" w:rsidRPr="009C630A" w:rsidRDefault="00FA7742" w:rsidP="00FA7742">
      <w:pPr>
        <w:spacing w:after="0" w:line="240" w:lineRule="auto"/>
        <w:ind w:right="-20"/>
        <w:rPr>
          <w:rFonts w:ascii="Times New Roman" w:hAnsi="Times New Roman" w:cs="Times New Roman"/>
          <w:noProof/>
        </w:rPr>
      </w:pPr>
      <w:r w:rsidRPr="009C630A">
        <w:rPr>
          <w:rFonts w:ascii="Times New Roman" w:hAnsi="Times New Roman" w:cs="Times New Roman"/>
        </w:rPr>
        <w:t xml:space="preserve">Cada cápsula </w:t>
      </w:r>
      <w:r w:rsidRPr="002758F0">
        <w:rPr>
          <w:rFonts w:ascii="Times New Roman" w:hAnsi="Times New Roman" w:cs="Times New Roman"/>
          <w:iCs/>
          <w:highlight w:val="darkGray"/>
        </w:rPr>
        <w:t>dura</w:t>
      </w:r>
      <w:r w:rsidRPr="008E16D4">
        <w:rPr>
          <w:rFonts w:ascii="Times New Roman" w:hAnsi="Times New Roman" w:cs="Times New Roman"/>
          <w:iCs/>
        </w:rPr>
        <w:t xml:space="preserve"> contiene</w:t>
      </w:r>
      <w:r w:rsidRPr="009C630A">
        <w:rPr>
          <w:rFonts w:ascii="Times New Roman" w:hAnsi="Times New Roman" w:cs="Times New Roman"/>
        </w:rPr>
        <w:t xml:space="preserve"> 1 mg de </w:t>
      </w:r>
      <w:proofErr w:type="spellStart"/>
      <w:r w:rsidRPr="009C630A">
        <w:rPr>
          <w:rFonts w:ascii="Times New Roman" w:hAnsi="Times New Roman" w:cs="Times New Roman"/>
        </w:rPr>
        <w:t>pomalidomida</w:t>
      </w:r>
      <w:proofErr w:type="spellEnd"/>
    </w:p>
    <w:p w14:paraId="2F456B81" w14:textId="77777777" w:rsidR="00FA7742" w:rsidRPr="009C630A" w:rsidRDefault="00FA7742" w:rsidP="00FA7742">
      <w:pPr>
        <w:spacing w:after="0" w:line="240" w:lineRule="auto"/>
        <w:rPr>
          <w:rFonts w:ascii="Times New Roman" w:hAnsi="Times New Roman" w:cs="Times New Roman"/>
          <w:noProof/>
        </w:rPr>
      </w:pPr>
    </w:p>
    <w:p w14:paraId="1539EFE2" w14:textId="77777777" w:rsidR="00FA7742" w:rsidRPr="009C630A" w:rsidRDefault="00FA7742" w:rsidP="00FA7742">
      <w:pPr>
        <w:spacing w:after="0" w:line="240" w:lineRule="auto"/>
        <w:rPr>
          <w:rFonts w:ascii="Times New Roman" w:hAnsi="Times New Roman" w:cs="Times New Roman"/>
          <w:noProof/>
        </w:rPr>
      </w:pPr>
    </w:p>
    <w:p w14:paraId="6AB47788" w14:textId="77777777" w:rsidR="00FA7742" w:rsidRPr="009C630A" w:rsidRDefault="00FA7742" w:rsidP="00FA7742">
      <w:pPr>
        <w:pStyle w:val="LAB"/>
        <w:rPr>
          <w:szCs w:val="22"/>
          <w:lang w:val="es-ES"/>
        </w:rPr>
      </w:pPr>
      <w:r w:rsidRPr="009C630A">
        <w:rPr>
          <w:szCs w:val="22"/>
          <w:lang w:val="es-ES"/>
        </w:rPr>
        <w:t>3.</w:t>
      </w:r>
      <w:r w:rsidRPr="009C630A">
        <w:rPr>
          <w:szCs w:val="22"/>
          <w:lang w:val="es-ES"/>
        </w:rPr>
        <w:tab/>
        <w:t>LISTa de excipientes</w:t>
      </w:r>
    </w:p>
    <w:p w14:paraId="285A92B8" w14:textId="77777777" w:rsidR="00FA7742" w:rsidRPr="009C630A" w:rsidRDefault="00FA7742" w:rsidP="00FA7742">
      <w:pPr>
        <w:spacing w:after="0" w:line="240" w:lineRule="auto"/>
        <w:rPr>
          <w:rFonts w:ascii="Times New Roman" w:hAnsi="Times New Roman" w:cs="Times New Roman"/>
          <w:noProof/>
        </w:rPr>
      </w:pPr>
    </w:p>
    <w:p w14:paraId="35BB6F6A" w14:textId="77777777" w:rsidR="00FA7742" w:rsidRPr="009C630A" w:rsidRDefault="00FA7742" w:rsidP="00FA7742">
      <w:pPr>
        <w:spacing w:after="0" w:line="240" w:lineRule="auto"/>
        <w:rPr>
          <w:rFonts w:ascii="Times New Roman" w:hAnsi="Times New Roman" w:cs="Times New Roman"/>
          <w:noProof/>
        </w:rPr>
      </w:pPr>
    </w:p>
    <w:p w14:paraId="72AE15CA" w14:textId="77777777" w:rsidR="00FA7742" w:rsidRPr="009C630A" w:rsidRDefault="00FA7742" w:rsidP="00FA7742">
      <w:pPr>
        <w:spacing w:after="0" w:line="240" w:lineRule="auto"/>
        <w:rPr>
          <w:rFonts w:ascii="Times New Roman" w:hAnsi="Times New Roman" w:cs="Times New Roman"/>
          <w:noProof/>
        </w:rPr>
      </w:pPr>
    </w:p>
    <w:p w14:paraId="1B86CFE2" w14:textId="77777777" w:rsidR="00FA7742" w:rsidRPr="009C630A" w:rsidRDefault="00FA7742" w:rsidP="00FA7742">
      <w:pPr>
        <w:pStyle w:val="LAB"/>
        <w:rPr>
          <w:szCs w:val="22"/>
          <w:lang w:val="es-ES"/>
        </w:rPr>
      </w:pPr>
      <w:r w:rsidRPr="009C630A">
        <w:rPr>
          <w:szCs w:val="22"/>
          <w:lang w:val="es-ES"/>
        </w:rPr>
        <w:t>4.</w:t>
      </w:r>
      <w:r w:rsidRPr="009C630A">
        <w:rPr>
          <w:szCs w:val="22"/>
          <w:lang w:val="es-ES"/>
        </w:rPr>
        <w:tab/>
        <w:t>forma farmacéutica y contenido del envase</w:t>
      </w:r>
    </w:p>
    <w:p w14:paraId="1DE1E15A" w14:textId="77777777" w:rsidR="00FA7742" w:rsidRPr="009C630A" w:rsidRDefault="00FA7742" w:rsidP="00FA7742">
      <w:pPr>
        <w:spacing w:after="0" w:line="240" w:lineRule="auto"/>
        <w:rPr>
          <w:rFonts w:ascii="Times New Roman" w:hAnsi="Times New Roman" w:cs="Times New Roman"/>
          <w:noProof/>
        </w:rPr>
      </w:pPr>
    </w:p>
    <w:p w14:paraId="7D8F01C6" w14:textId="77777777" w:rsidR="00FA7742" w:rsidRPr="00517490" w:rsidRDefault="00FA7742" w:rsidP="00FA7742">
      <w:pPr>
        <w:spacing w:after="0" w:line="240" w:lineRule="auto"/>
        <w:rPr>
          <w:rFonts w:ascii="Times New Roman" w:hAnsi="Times New Roman" w:cs="Times New Roman"/>
          <w:lang w:val="pt-PT"/>
        </w:rPr>
      </w:pPr>
      <w:r w:rsidRPr="00517490">
        <w:rPr>
          <w:rFonts w:ascii="Times New Roman" w:hAnsi="Times New Roman" w:cs="Times New Roman"/>
          <w:lang w:val="pt-PT"/>
        </w:rPr>
        <w:t xml:space="preserve">14x1 cápsulas </w:t>
      </w:r>
      <w:r w:rsidRPr="002758F0">
        <w:rPr>
          <w:rFonts w:ascii="Times New Roman" w:hAnsi="Times New Roman" w:cs="Times New Roman"/>
          <w:highlight w:val="darkGray"/>
          <w:lang w:val="pt-PT"/>
        </w:rPr>
        <w:t>duras</w:t>
      </w:r>
    </w:p>
    <w:p w14:paraId="7243FF17" w14:textId="77777777" w:rsidR="00FA7742" w:rsidRPr="00517490" w:rsidRDefault="00FA7742" w:rsidP="00FA7742">
      <w:pPr>
        <w:autoSpaceDE w:val="0"/>
        <w:autoSpaceDN w:val="0"/>
        <w:adjustRightInd w:val="0"/>
        <w:spacing w:after="0" w:line="240" w:lineRule="auto"/>
        <w:rPr>
          <w:rFonts w:ascii="Times New Roman" w:hAnsi="Times New Roman" w:cs="Times New Roman"/>
          <w:color w:val="000000"/>
          <w:highlight w:val="lightGray"/>
          <w:lang w:val="pt-PT"/>
        </w:rPr>
      </w:pPr>
      <w:r w:rsidRPr="00517490">
        <w:rPr>
          <w:rFonts w:ascii="Times New Roman" w:hAnsi="Times New Roman" w:cs="Times New Roman"/>
          <w:color w:val="000000"/>
          <w:highlight w:val="lightGray"/>
          <w:lang w:val="pt-PT"/>
        </w:rPr>
        <w:t xml:space="preserve">21x1 cápsulas </w:t>
      </w:r>
      <w:r w:rsidRPr="002758F0">
        <w:rPr>
          <w:rFonts w:ascii="Times New Roman" w:hAnsi="Times New Roman" w:cs="Times New Roman"/>
          <w:highlight w:val="darkGray"/>
          <w:lang w:val="pt-PT"/>
        </w:rPr>
        <w:t>duras</w:t>
      </w:r>
    </w:p>
    <w:p w14:paraId="359E006E" w14:textId="1E3B1784" w:rsidR="00FA7742" w:rsidRPr="002F3178" w:rsidRDefault="00FA7742" w:rsidP="00FA7742">
      <w:pPr>
        <w:autoSpaceDE w:val="0"/>
        <w:autoSpaceDN w:val="0"/>
        <w:adjustRightInd w:val="0"/>
        <w:spacing w:after="0" w:line="240" w:lineRule="auto"/>
        <w:rPr>
          <w:rFonts w:ascii="Times New Roman" w:hAnsi="Times New Roman" w:cs="Times New Roman"/>
          <w:rPrChange w:id="15" w:author="Author">
            <w:rPr>
              <w:rFonts w:ascii="Times New Roman" w:hAnsi="Times New Roman" w:cs="Times New Roman"/>
              <w:lang w:val="pt-PT"/>
            </w:rPr>
          </w:rPrChange>
        </w:rPr>
      </w:pPr>
      <w:r w:rsidRPr="003A0BDE">
        <w:rPr>
          <w:rFonts w:ascii="Times New Roman" w:hAnsi="Times New Roman" w:cs="Times New Roman"/>
          <w:color w:val="000000"/>
          <w:highlight w:val="lightGray"/>
        </w:rPr>
        <w:t xml:space="preserve">14 cápsulas </w:t>
      </w:r>
      <w:r w:rsidR="002758F0" w:rsidRPr="002F3178">
        <w:rPr>
          <w:rFonts w:ascii="Times New Roman" w:hAnsi="Times New Roman" w:cs="Times New Roman"/>
          <w:highlight w:val="darkGray"/>
          <w:rPrChange w:id="16" w:author="Author">
            <w:rPr>
              <w:rFonts w:ascii="Times New Roman" w:hAnsi="Times New Roman" w:cs="Times New Roman"/>
              <w:highlight w:val="darkGray"/>
              <w:lang w:val="pt-PT"/>
            </w:rPr>
          </w:rPrChange>
        </w:rPr>
        <w:t>duras</w:t>
      </w:r>
    </w:p>
    <w:p w14:paraId="0983452B" w14:textId="317ADD46" w:rsidR="00FA7742" w:rsidRPr="003A0BDE" w:rsidRDefault="00FA7742" w:rsidP="00FA7742">
      <w:pPr>
        <w:autoSpaceDE w:val="0"/>
        <w:autoSpaceDN w:val="0"/>
        <w:adjustRightInd w:val="0"/>
        <w:spacing w:after="0" w:line="240" w:lineRule="auto"/>
        <w:rPr>
          <w:rFonts w:ascii="Times New Roman" w:hAnsi="Times New Roman" w:cs="Times New Roman"/>
          <w:color w:val="000000"/>
          <w:highlight w:val="lightGray"/>
        </w:rPr>
      </w:pPr>
      <w:r w:rsidRPr="003A0BDE">
        <w:rPr>
          <w:rFonts w:ascii="Times New Roman" w:hAnsi="Times New Roman" w:cs="Times New Roman"/>
          <w:color w:val="000000"/>
          <w:highlight w:val="lightGray"/>
        </w:rPr>
        <w:t xml:space="preserve">21 cápsulas </w:t>
      </w:r>
      <w:r w:rsidR="002758F0" w:rsidRPr="002F3178">
        <w:rPr>
          <w:rFonts w:ascii="Times New Roman" w:hAnsi="Times New Roman" w:cs="Times New Roman"/>
          <w:highlight w:val="darkGray"/>
          <w:rPrChange w:id="17" w:author="Author">
            <w:rPr>
              <w:rFonts w:ascii="Times New Roman" w:hAnsi="Times New Roman" w:cs="Times New Roman"/>
              <w:highlight w:val="darkGray"/>
              <w:lang w:val="pt-PT"/>
            </w:rPr>
          </w:rPrChange>
        </w:rPr>
        <w:t>duras</w:t>
      </w:r>
    </w:p>
    <w:p w14:paraId="0C0147DC" w14:textId="77777777" w:rsidR="00FA7742" w:rsidRPr="009C630A" w:rsidRDefault="00FA7742" w:rsidP="00FA7742">
      <w:pPr>
        <w:spacing w:after="0" w:line="240" w:lineRule="auto"/>
        <w:rPr>
          <w:rFonts w:ascii="Times New Roman" w:hAnsi="Times New Roman" w:cs="Times New Roman"/>
          <w:noProof/>
        </w:rPr>
      </w:pPr>
    </w:p>
    <w:p w14:paraId="282E701B" w14:textId="77777777" w:rsidR="00FA7742" w:rsidRPr="009C630A" w:rsidRDefault="00FA7742" w:rsidP="00FA7742">
      <w:pPr>
        <w:spacing w:after="0" w:line="240" w:lineRule="auto"/>
        <w:rPr>
          <w:rFonts w:ascii="Times New Roman" w:hAnsi="Times New Roman" w:cs="Times New Roman"/>
          <w:noProof/>
        </w:rPr>
      </w:pPr>
    </w:p>
    <w:p w14:paraId="188F8398" w14:textId="77777777" w:rsidR="00FA7742" w:rsidRPr="009C630A" w:rsidRDefault="00FA7742" w:rsidP="00FA7742">
      <w:pPr>
        <w:pStyle w:val="LAB"/>
        <w:rPr>
          <w:szCs w:val="22"/>
          <w:lang w:val="es-ES"/>
        </w:rPr>
      </w:pPr>
      <w:r w:rsidRPr="009C630A">
        <w:rPr>
          <w:szCs w:val="22"/>
          <w:lang w:val="es-ES"/>
        </w:rPr>
        <w:t>5.</w:t>
      </w:r>
      <w:r w:rsidRPr="009C630A">
        <w:rPr>
          <w:szCs w:val="22"/>
          <w:lang w:val="es-ES"/>
        </w:rPr>
        <w:tab/>
        <w:t>forma y vía(s) de administración</w:t>
      </w:r>
    </w:p>
    <w:p w14:paraId="54B81225" w14:textId="77777777" w:rsidR="00FA7742" w:rsidRPr="009C630A" w:rsidRDefault="00FA7742" w:rsidP="00FA7742">
      <w:pPr>
        <w:spacing w:after="0" w:line="240" w:lineRule="auto"/>
        <w:rPr>
          <w:rFonts w:ascii="Times New Roman" w:hAnsi="Times New Roman" w:cs="Times New Roman"/>
          <w:noProof/>
        </w:rPr>
      </w:pPr>
    </w:p>
    <w:p w14:paraId="349CEA90" w14:textId="77777777" w:rsidR="00FA7742" w:rsidRPr="008E16D4" w:rsidRDefault="00FA7742" w:rsidP="00FA7742">
      <w:pPr>
        <w:spacing w:after="0" w:line="240" w:lineRule="auto"/>
        <w:rPr>
          <w:rFonts w:ascii="Times New Roman" w:hAnsi="Times New Roman" w:cs="Times New Roman"/>
          <w:iCs/>
        </w:rPr>
      </w:pPr>
      <w:r w:rsidRPr="002758F0">
        <w:rPr>
          <w:rFonts w:ascii="Times New Roman" w:hAnsi="Times New Roman" w:cs="Times New Roman"/>
          <w:iCs/>
          <w:highlight w:val="darkGray"/>
        </w:rPr>
        <w:t>Vía oral</w:t>
      </w:r>
    </w:p>
    <w:p w14:paraId="02DF56FB" w14:textId="77777777" w:rsidR="00FA7742" w:rsidRPr="009C630A" w:rsidRDefault="00FA7742" w:rsidP="00FA7742">
      <w:pPr>
        <w:spacing w:after="0" w:line="240" w:lineRule="auto"/>
        <w:rPr>
          <w:rFonts w:ascii="Times New Roman" w:hAnsi="Times New Roman" w:cs="Times New Roman"/>
          <w:noProof/>
        </w:rPr>
      </w:pPr>
      <w:r w:rsidRPr="009C630A">
        <w:rPr>
          <w:rFonts w:ascii="Times New Roman" w:hAnsi="Times New Roman" w:cs="Times New Roman"/>
          <w:noProof/>
        </w:rPr>
        <w:t>Leer el prospecto antes de utilizar este medicamento</w:t>
      </w:r>
    </w:p>
    <w:p w14:paraId="4D18854B" w14:textId="77777777" w:rsidR="00FA7742" w:rsidRPr="009C630A" w:rsidRDefault="00FA7742" w:rsidP="00FA7742">
      <w:pPr>
        <w:spacing w:after="0" w:line="240" w:lineRule="auto"/>
        <w:rPr>
          <w:rFonts w:ascii="Times New Roman" w:hAnsi="Times New Roman" w:cs="Times New Roman"/>
          <w:noProof/>
        </w:rPr>
      </w:pPr>
    </w:p>
    <w:p w14:paraId="40BE6B3C" w14:textId="77777777" w:rsidR="00FA7742" w:rsidRPr="009C630A" w:rsidRDefault="00FA7742" w:rsidP="00FA7742">
      <w:pPr>
        <w:spacing w:after="0" w:line="240" w:lineRule="auto"/>
        <w:rPr>
          <w:rFonts w:ascii="Times New Roman" w:hAnsi="Times New Roman" w:cs="Times New Roman"/>
          <w:noProof/>
        </w:rPr>
      </w:pPr>
    </w:p>
    <w:p w14:paraId="6424B73C" w14:textId="77777777" w:rsidR="00FA7742" w:rsidRPr="009C630A" w:rsidRDefault="00FA7742" w:rsidP="00FA7742">
      <w:pPr>
        <w:pStyle w:val="LAB"/>
        <w:ind w:left="709" w:hanging="709"/>
        <w:rPr>
          <w:szCs w:val="22"/>
          <w:lang w:val="es-ES"/>
        </w:rPr>
      </w:pPr>
      <w:r w:rsidRPr="009C630A">
        <w:rPr>
          <w:szCs w:val="22"/>
          <w:lang w:val="es-ES"/>
        </w:rPr>
        <w:t>6.</w:t>
      </w:r>
      <w:r w:rsidRPr="009C630A">
        <w:rPr>
          <w:szCs w:val="22"/>
          <w:lang w:val="es-ES"/>
        </w:rPr>
        <w:tab/>
        <w:t>ADVERTENCIA ESPECIAL DE QUE EL MEDICAMENTO DEBE MANTENERSE FUERA DE LA VISTA Y DEL ALCANCE DE LOS NIÑOS</w:t>
      </w:r>
    </w:p>
    <w:p w14:paraId="6F965BD9" w14:textId="77777777" w:rsidR="00FA7742" w:rsidRPr="009C630A" w:rsidRDefault="00FA7742" w:rsidP="00FA7742">
      <w:pPr>
        <w:spacing w:after="0" w:line="240" w:lineRule="auto"/>
        <w:rPr>
          <w:rFonts w:ascii="Times New Roman" w:hAnsi="Times New Roman" w:cs="Times New Roman"/>
          <w:noProof/>
        </w:rPr>
      </w:pPr>
    </w:p>
    <w:p w14:paraId="764E98FA" w14:textId="77777777" w:rsidR="00FA7742" w:rsidRPr="009C630A" w:rsidRDefault="00FA7742" w:rsidP="00FA7742">
      <w:pPr>
        <w:spacing w:after="0" w:line="240" w:lineRule="auto"/>
        <w:rPr>
          <w:rFonts w:ascii="Times New Roman" w:hAnsi="Times New Roman" w:cs="Times New Roman"/>
          <w:noProof/>
        </w:rPr>
      </w:pPr>
      <w:r w:rsidRPr="009C630A">
        <w:rPr>
          <w:rFonts w:ascii="Times New Roman" w:hAnsi="Times New Roman" w:cs="Times New Roman"/>
          <w:noProof/>
        </w:rPr>
        <w:t>Mantener fuera de la vista y del alcance de los niños</w:t>
      </w:r>
    </w:p>
    <w:p w14:paraId="404FA67B" w14:textId="77777777" w:rsidR="00FA7742" w:rsidRPr="009C630A" w:rsidRDefault="00FA7742" w:rsidP="00FA7742">
      <w:pPr>
        <w:spacing w:after="0" w:line="240" w:lineRule="auto"/>
        <w:rPr>
          <w:rFonts w:ascii="Times New Roman" w:hAnsi="Times New Roman" w:cs="Times New Roman"/>
          <w:noProof/>
        </w:rPr>
      </w:pPr>
    </w:p>
    <w:p w14:paraId="4AB299AB" w14:textId="77777777" w:rsidR="00FA7742" w:rsidRPr="009C630A" w:rsidRDefault="00FA7742" w:rsidP="00FA7742">
      <w:pPr>
        <w:pStyle w:val="LAB"/>
        <w:rPr>
          <w:szCs w:val="22"/>
          <w:lang w:val="es-ES"/>
        </w:rPr>
      </w:pPr>
      <w:r w:rsidRPr="009C630A">
        <w:rPr>
          <w:szCs w:val="22"/>
          <w:lang w:val="es-ES"/>
        </w:rPr>
        <w:t>7.</w:t>
      </w:r>
      <w:r w:rsidRPr="009C630A">
        <w:rPr>
          <w:szCs w:val="22"/>
          <w:lang w:val="es-ES"/>
        </w:rPr>
        <w:tab/>
        <w:t>OTra(s) advertencia(s) especial(es), si es necesario</w:t>
      </w:r>
    </w:p>
    <w:p w14:paraId="40BE1EEC" w14:textId="77777777" w:rsidR="00FA7742" w:rsidRPr="009C630A" w:rsidRDefault="00FA7742" w:rsidP="00FA7742">
      <w:pPr>
        <w:spacing w:after="0" w:line="240" w:lineRule="auto"/>
        <w:rPr>
          <w:rFonts w:ascii="Times New Roman" w:hAnsi="Times New Roman" w:cs="Times New Roman"/>
        </w:rPr>
      </w:pPr>
    </w:p>
    <w:p w14:paraId="58B5097E" w14:textId="77777777" w:rsidR="00FA7742" w:rsidRPr="009C630A" w:rsidRDefault="00FA7742" w:rsidP="00FA7742">
      <w:pPr>
        <w:spacing w:after="0" w:line="240" w:lineRule="auto"/>
        <w:rPr>
          <w:rFonts w:ascii="Times New Roman" w:hAnsi="Times New Roman" w:cs="Times New Roman"/>
        </w:rPr>
      </w:pPr>
      <w:r w:rsidRPr="009C630A">
        <w:rPr>
          <w:rFonts w:ascii="Times New Roman" w:hAnsi="Times New Roman" w:cs="Times New Roman"/>
        </w:rPr>
        <w:t xml:space="preserve">ADVERTENCIA: Riesgo de defectos de nacimiento graves. No lo use durante el embarazo o la lactancia. Debe seguir el Programa de Prevención de Embarazo de </w:t>
      </w:r>
      <w:proofErr w:type="spellStart"/>
      <w:r w:rsidRPr="009C630A">
        <w:rPr>
          <w:rFonts w:ascii="Times New Roman" w:hAnsi="Times New Roman" w:cs="Times New Roman"/>
        </w:rPr>
        <w:t>Pomalidomida</w:t>
      </w:r>
      <w:proofErr w:type="spellEnd"/>
      <w:r w:rsidRPr="009C630A">
        <w:rPr>
          <w:rFonts w:ascii="Times New Roman" w:hAnsi="Times New Roman" w:cs="Times New Roman"/>
        </w:rPr>
        <w:t xml:space="preserve"> Zentiva.</w:t>
      </w:r>
    </w:p>
    <w:p w14:paraId="343A04BC" w14:textId="77777777" w:rsidR="00FA7742" w:rsidRPr="009C630A" w:rsidRDefault="00FA7742" w:rsidP="00FA7742">
      <w:pPr>
        <w:spacing w:after="0" w:line="240" w:lineRule="auto"/>
        <w:rPr>
          <w:rFonts w:ascii="Times New Roman" w:hAnsi="Times New Roman" w:cs="Times New Roman"/>
        </w:rPr>
      </w:pPr>
    </w:p>
    <w:p w14:paraId="30D47198" w14:textId="77777777" w:rsidR="00FA7742" w:rsidRPr="009C630A" w:rsidRDefault="00FA7742" w:rsidP="00FA7742">
      <w:pPr>
        <w:spacing w:after="0" w:line="240" w:lineRule="auto"/>
        <w:rPr>
          <w:rFonts w:ascii="Times New Roman" w:hAnsi="Times New Roman" w:cs="Times New Roman"/>
        </w:rPr>
      </w:pPr>
      <w:r w:rsidRPr="009C630A">
        <w:rPr>
          <w:rFonts w:ascii="Times New Roman" w:hAnsi="Times New Roman" w:cs="Times New Roman"/>
        </w:rPr>
        <w:t>Símbolo de conducción</w:t>
      </w:r>
    </w:p>
    <w:p w14:paraId="6116B121" w14:textId="77777777" w:rsidR="00FA7742" w:rsidRPr="009C630A" w:rsidRDefault="00FA7742" w:rsidP="00FA7742">
      <w:pPr>
        <w:spacing w:after="0" w:line="240" w:lineRule="auto"/>
        <w:rPr>
          <w:rFonts w:ascii="Times New Roman" w:hAnsi="Times New Roman" w:cs="Times New Roman"/>
        </w:rPr>
      </w:pPr>
    </w:p>
    <w:p w14:paraId="3E9621D2" w14:textId="77777777" w:rsidR="00FA7742" w:rsidRPr="009C630A" w:rsidRDefault="00FA7742" w:rsidP="00FA7742">
      <w:pPr>
        <w:pStyle w:val="LAB"/>
        <w:rPr>
          <w:szCs w:val="22"/>
          <w:lang w:val="es-ES"/>
        </w:rPr>
      </w:pPr>
      <w:r w:rsidRPr="009C630A">
        <w:rPr>
          <w:szCs w:val="22"/>
          <w:lang w:val="es-ES"/>
        </w:rPr>
        <w:t>8.</w:t>
      </w:r>
      <w:r w:rsidRPr="009C630A">
        <w:rPr>
          <w:szCs w:val="22"/>
          <w:lang w:val="es-ES"/>
        </w:rPr>
        <w:tab/>
        <w:t>fecha de caducidad</w:t>
      </w:r>
    </w:p>
    <w:p w14:paraId="209C3F2C" w14:textId="77777777" w:rsidR="00FA7742" w:rsidRPr="009C630A" w:rsidRDefault="00FA7742" w:rsidP="00FA7742">
      <w:pPr>
        <w:spacing w:after="0" w:line="240" w:lineRule="auto"/>
        <w:rPr>
          <w:rFonts w:ascii="Times New Roman" w:hAnsi="Times New Roman" w:cs="Times New Roman"/>
        </w:rPr>
      </w:pPr>
    </w:p>
    <w:p w14:paraId="25303235" w14:textId="77777777" w:rsidR="00FA7742" w:rsidRPr="009C630A" w:rsidRDefault="00FA7742" w:rsidP="00FA7742">
      <w:pPr>
        <w:spacing w:after="0" w:line="240" w:lineRule="auto"/>
        <w:rPr>
          <w:rFonts w:ascii="Times New Roman" w:hAnsi="Times New Roman" w:cs="Times New Roman"/>
          <w:noProof/>
        </w:rPr>
      </w:pPr>
      <w:r w:rsidRPr="009C630A">
        <w:rPr>
          <w:rFonts w:ascii="Times New Roman" w:hAnsi="Times New Roman" w:cs="Times New Roman"/>
          <w:noProof/>
        </w:rPr>
        <w:t>CAD</w:t>
      </w:r>
    </w:p>
    <w:p w14:paraId="4502F013" w14:textId="77777777" w:rsidR="00FA7742" w:rsidRPr="009C630A" w:rsidRDefault="00FA7742" w:rsidP="00FA7742">
      <w:pPr>
        <w:spacing w:after="0" w:line="240" w:lineRule="auto"/>
        <w:rPr>
          <w:rFonts w:ascii="Times New Roman" w:hAnsi="Times New Roman" w:cs="Times New Roman"/>
          <w:noProof/>
        </w:rPr>
      </w:pPr>
    </w:p>
    <w:p w14:paraId="1CC0D40F" w14:textId="77777777" w:rsidR="00FA7742" w:rsidRPr="009C630A" w:rsidRDefault="00FA7742" w:rsidP="00FA7742">
      <w:pPr>
        <w:spacing w:after="0" w:line="240" w:lineRule="auto"/>
        <w:rPr>
          <w:rFonts w:ascii="Times New Roman" w:hAnsi="Times New Roman" w:cs="Times New Roman"/>
          <w:noProof/>
        </w:rPr>
      </w:pPr>
    </w:p>
    <w:p w14:paraId="2C93FE0B" w14:textId="77777777" w:rsidR="00FA7742" w:rsidRPr="009C630A" w:rsidRDefault="00FA7742" w:rsidP="00FA7742">
      <w:pPr>
        <w:pStyle w:val="LAB"/>
        <w:rPr>
          <w:szCs w:val="22"/>
          <w:lang w:val="es-ES"/>
        </w:rPr>
      </w:pPr>
      <w:r w:rsidRPr="009C630A">
        <w:rPr>
          <w:szCs w:val="22"/>
          <w:lang w:val="es-ES"/>
        </w:rPr>
        <w:t>9.</w:t>
      </w:r>
      <w:r w:rsidRPr="009C630A">
        <w:rPr>
          <w:szCs w:val="22"/>
          <w:lang w:val="es-ES"/>
        </w:rPr>
        <w:tab/>
        <w:t>condiciones especiales de conservación</w:t>
      </w:r>
    </w:p>
    <w:p w14:paraId="4485C77C" w14:textId="77777777" w:rsidR="00FA7742" w:rsidRPr="009C630A" w:rsidRDefault="00FA7742" w:rsidP="00FA7742">
      <w:pPr>
        <w:spacing w:after="0" w:line="240" w:lineRule="auto"/>
        <w:rPr>
          <w:rFonts w:ascii="Times New Roman" w:hAnsi="Times New Roman" w:cs="Times New Roman"/>
          <w:noProof/>
        </w:rPr>
      </w:pPr>
    </w:p>
    <w:p w14:paraId="5B42B191" w14:textId="77777777" w:rsidR="00FA7742" w:rsidRPr="009C630A" w:rsidRDefault="00FA7742" w:rsidP="00FA7742">
      <w:pPr>
        <w:spacing w:after="0" w:line="240" w:lineRule="auto"/>
        <w:rPr>
          <w:rFonts w:ascii="Times New Roman" w:hAnsi="Times New Roman" w:cs="Times New Roman"/>
          <w:noProof/>
        </w:rPr>
      </w:pPr>
    </w:p>
    <w:p w14:paraId="28A2F97E" w14:textId="77777777" w:rsidR="00FA7742" w:rsidRPr="009C630A" w:rsidRDefault="00FA7742" w:rsidP="00FA7742">
      <w:pPr>
        <w:pStyle w:val="LAB"/>
        <w:ind w:left="709" w:hanging="709"/>
        <w:rPr>
          <w:szCs w:val="22"/>
          <w:lang w:val="es-ES"/>
        </w:rPr>
      </w:pPr>
      <w:r w:rsidRPr="009C630A">
        <w:rPr>
          <w:szCs w:val="22"/>
          <w:lang w:val="es-ES"/>
        </w:rPr>
        <w:t>10.</w:t>
      </w:r>
      <w:r w:rsidRPr="009C630A">
        <w:rPr>
          <w:szCs w:val="22"/>
          <w:lang w:val="es-ES"/>
        </w:rPr>
        <w:tab/>
        <w:t>PRECAUCIONES ESPECIALES DE ELIMINACIÓN DEL MEDICAMENTO NO UTILIZADO Y DE LOS MATERIALES DERIVADOS DE SU USO (CUANDO CORRESPONDA)</w:t>
      </w:r>
    </w:p>
    <w:p w14:paraId="0F4A2D3E" w14:textId="77777777" w:rsidR="00FA7742" w:rsidRPr="009C630A" w:rsidRDefault="00FA7742" w:rsidP="00FA7742">
      <w:pPr>
        <w:spacing w:after="0" w:line="240" w:lineRule="auto"/>
        <w:rPr>
          <w:rFonts w:ascii="Times New Roman" w:hAnsi="Times New Roman" w:cs="Times New Roman"/>
          <w:noProof/>
        </w:rPr>
      </w:pPr>
    </w:p>
    <w:p w14:paraId="2BB66E87" w14:textId="77777777" w:rsidR="00FA7742" w:rsidRPr="009C630A" w:rsidRDefault="00FA7742" w:rsidP="00FA7742">
      <w:pPr>
        <w:spacing w:after="0" w:line="240" w:lineRule="auto"/>
        <w:rPr>
          <w:rFonts w:ascii="Times New Roman" w:hAnsi="Times New Roman" w:cs="Times New Roman"/>
          <w:noProof/>
        </w:rPr>
      </w:pPr>
      <w:r w:rsidRPr="009C630A">
        <w:rPr>
          <w:rFonts w:ascii="Times New Roman" w:hAnsi="Times New Roman" w:cs="Times New Roman"/>
          <w:noProof/>
        </w:rPr>
        <w:t>El medicamento no utilizado debe devolverse al farmacéutico.</w:t>
      </w:r>
    </w:p>
    <w:p w14:paraId="10BB0411" w14:textId="77777777" w:rsidR="00FA7742" w:rsidRPr="009C630A" w:rsidRDefault="00FA7742" w:rsidP="00FA7742">
      <w:pPr>
        <w:spacing w:after="0" w:line="240" w:lineRule="auto"/>
        <w:rPr>
          <w:rFonts w:ascii="Times New Roman" w:hAnsi="Times New Roman" w:cs="Times New Roman"/>
          <w:noProof/>
        </w:rPr>
      </w:pPr>
    </w:p>
    <w:p w14:paraId="7197BD8A" w14:textId="77777777" w:rsidR="00FA7742" w:rsidRPr="009C630A" w:rsidRDefault="00FA7742" w:rsidP="00FA7742">
      <w:pPr>
        <w:pStyle w:val="LAB"/>
        <w:ind w:left="709" w:hanging="709"/>
        <w:rPr>
          <w:szCs w:val="22"/>
          <w:lang w:val="es-ES"/>
        </w:rPr>
      </w:pPr>
      <w:r w:rsidRPr="009C630A">
        <w:rPr>
          <w:szCs w:val="22"/>
          <w:lang w:val="es-ES"/>
        </w:rPr>
        <w:t>11.</w:t>
      </w:r>
      <w:r w:rsidRPr="009C630A">
        <w:rPr>
          <w:szCs w:val="22"/>
          <w:lang w:val="es-ES"/>
        </w:rPr>
        <w:tab/>
        <w:t>NOMBRE Y DIRECCIÓN DEL TITULAR DE LA AUTORIZACIÓN DE COMERCIALIZACIÓN</w:t>
      </w:r>
    </w:p>
    <w:p w14:paraId="654F4E44" w14:textId="77777777" w:rsidR="00FA7742" w:rsidRPr="009C630A" w:rsidRDefault="00FA7742" w:rsidP="00FA7742">
      <w:pPr>
        <w:spacing w:after="0" w:line="240" w:lineRule="auto"/>
        <w:rPr>
          <w:rFonts w:ascii="Times New Roman" w:hAnsi="Times New Roman" w:cs="Times New Roman"/>
          <w:noProof/>
        </w:rPr>
      </w:pPr>
    </w:p>
    <w:p w14:paraId="2E7A7FB7" w14:textId="77777777" w:rsidR="00FA7742" w:rsidRPr="002F3178" w:rsidRDefault="00FA7742" w:rsidP="00FA7742">
      <w:pPr>
        <w:spacing w:after="0" w:line="240" w:lineRule="auto"/>
        <w:rPr>
          <w:rFonts w:ascii="Times New Roman" w:eastAsia="Times New Roman" w:hAnsi="Times New Roman" w:cs="Times New Roman"/>
        </w:rPr>
      </w:pPr>
      <w:r w:rsidRPr="002F3178">
        <w:rPr>
          <w:rFonts w:ascii="Times New Roman" w:eastAsia="Times New Roman" w:hAnsi="Times New Roman" w:cs="Times New Roman"/>
        </w:rPr>
        <w:t xml:space="preserve">Zentiva </w:t>
      </w:r>
      <w:proofErr w:type="spellStart"/>
      <w:r w:rsidRPr="002F3178">
        <w:rPr>
          <w:rFonts w:ascii="Times New Roman" w:eastAsia="Times New Roman" w:hAnsi="Times New Roman" w:cs="Times New Roman"/>
        </w:rPr>
        <w:t>k.s</w:t>
      </w:r>
      <w:proofErr w:type="spellEnd"/>
      <w:r w:rsidRPr="002F3178">
        <w:rPr>
          <w:rFonts w:ascii="Times New Roman" w:eastAsia="Times New Roman" w:hAnsi="Times New Roman" w:cs="Times New Roman"/>
        </w:rPr>
        <w:t>.</w:t>
      </w:r>
    </w:p>
    <w:p w14:paraId="2C82505F" w14:textId="77777777" w:rsidR="00FA7742" w:rsidRPr="008C5051" w:rsidRDefault="00FA7742" w:rsidP="00FA7742">
      <w:pPr>
        <w:spacing w:after="0" w:line="240" w:lineRule="auto"/>
        <w:rPr>
          <w:rFonts w:ascii="Times New Roman" w:eastAsia="Times New Roman" w:hAnsi="Times New Roman" w:cs="Times New Roman"/>
        </w:rPr>
      </w:pPr>
      <w:r w:rsidRPr="008C5051">
        <w:rPr>
          <w:rFonts w:ascii="Times New Roman" w:eastAsia="Times New Roman" w:hAnsi="Times New Roman" w:cs="Times New Roman"/>
        </w:rPr>
        <w:t xml:space="preserve">U </w:t>
      </w:r>
      <w:proofErr w:type="spellStart"/>
      <w:r w:rsidRPr="008C5051">
        <w:rPr>
          <w:rFonts w:ascii="Times New Roman" w:eastAsia="Times New Roman" w:hAnsi="Times New Roman" w:cs="Times New Roman"/>
        </w:rPr>
        <w:t>Kabelovny</w:t>
      </w:r>
      <w:proofErr w:type="spellEnd"/>
      <w:r w:rsidRPr="008C5051">
        <w:rPr>
          <w:rFonts w:ascii="Times New Roman" w:eastAsia="Times New Roman" w:hAnsi="Times New Roman" w:cs="Times New Roman"/>
        </w:rPr>
        <w:t xml:space="preserve"> 130,</w:t>
      </w:r>
    </w:p>
    <w:p w14:paraId="1E520B87" w14:textId="77777777" w:rsidR="00FA7742" w:rsidRPr="008C5051" w:rsidRDefault="00FA7742" w:rsidP="00FA7742">
      <w:pPr>
        <w:spacing w:after="0" w:line="240" w:lineRule="auto"/>
        <w:rPr>
          <w:rFonts w:ascii="Times New Roman" w:eastAsia="Times New Roman" w:hAnsi="Times New Roman" w:cs="Times New Roman"/>
        </w:rPr>
      </w:pPr>
      <w:r w:rsidRPr="008C5051">
        <w:rPr>
          <w:rFonts w:ascii="Times New Roman" w:eastAsia="Times New Roman" w:hAnsi="Times New Roman" w:cs="Times New Roman"/>
        </w:rPr>
        <w:t>102 37 Praga 10</w:t>
      </w:r>
    </w:p>
    <w:p w14:paraId="4C910AAA" w14:textId="77777777" w:rsidR="00FA7742" w:rsidRPr="008C5051" w:rsidRDefault="00FA7742" w:rsidP="00FA7742">
      <w:pPr>
        <w:spacing w:after="0" w:line="240" w:lineRule="auto"/>
        <w:rPr>
          <w:rFonts w:ascii="Times New Roman" w:hAnsi="Times New Roman" w:cs="Times New Roman"/>
        </w:rPr>
      </w:pPr>
      <w:r w:rsidRPr="008C5051">
        <w:rPr>
          <w:rFonts w:ascii="Times New Roman" w:eastAsia="Times New Roman" w:hAnsi="Times New Roman" w:cs="Times New Roman"/>
        </w:rPr>
        <w:t>República Checa</w:t>
      </w:r>
    </w:p>
    <w:p w14:paraId="735306AD" w14:textId="77777777" w:rsidR="00FA7742" w:rsidRPr="008C5051" w:rsidRDefault="00FA7742" w:rsidP="00FA7742">
      <w:pPr>
        <w:spacing w:after="0" w:line="240" w:lineRule="auto"/>
        <w:rPr>
          <w:rFonts w:ascii="Times New Roman" w:hAnsi="Times New Roman" w:cs="Times New Roman"/>
        </w:rPr>
      </w:pPr>
    </w:p>
    <w:p w14:paraId="533422C4" w14:textId="77777777" w:rsidR="00FA7742" w:rsidRPr="008C5051" w:rsidRDefault="00FA7742" w:rsidP="00FA7742">
      <w:pPr>
        <w:spacing w:after="0" w:line="240" w:lineRule="auto"/>
        <w:rPr>
          <w:rFonts w:ascii="Times New Roman" w:hAnsi="Times New Roman" w:cs="Times New Roman"/>
          <w:noProof/>
        </w:rPr>
      </w:pPr>
    </w:p>
    <w:p w14:paraId="1226A63A" w14:textId="77777777" w:rsidR="00FA7742" w:rsidRPr="009C630A" w:rsidRDefault="00FA7742" w:rsidP="00FA7742">
      <w:pPr>
        <w:pStyle w:val="LAB"/>
        <w:rPr>
          <w:szCs w:val="22"/>
          <w:lang w:val="es-ES"/>
        </w:rPr>
      </w:pPr>
      <w:r w:rsidRPr="009C630A">
        <w:rPr>
          <w:szCs w:val="22"/>
          <w:lang w:val="es-ES"/>
        </w:rPr>
        <w:t>12.</w:t>
      </w:r>
      <w:r w:rsidRPr="009C630A">
        <w:rPr>
          <w:szCs w:val="22"/>
          <w:lang w:val="es-ES"/>
        </w:rPr>
        <w:tab/>
        <w:t>NÚMERO(S) DE AUTORIZACIÓN DE COMERCIALIZACIÓN</w:t>
      </w:r>
    </w:p>
    <w:p w14:paraId="6FC3BD8F" w14:textId="77777777" w:rsidR="00FA7742" w:rsidRPr="009C630A" w:rsidRDefault="00FA7742" w:rsidP="00FA7742">
      <w:pPr>
        <w:spacing w:after="0" w:line="240" w:lineRule="auto"/>
        <w:rPr>
          <w:rFonts w:ascii="Times New Roman" w:hAnsi="Times New Roman" w:cs="Times New Roman"/>
          <w:noProof/>
        </w:rPr>
      </w:pPr>
    </w:p>
    <w:p w14:paraId="7DE00A0E" w14:textId="3196162A" w:rsidR="001A4EE0" w:rsidRPr="008C5051" w:rsidRDefault="001A4EE0" w:rsidP="001A4EE0">
      <w:pPr>
        <w:spacing w:after="0" w:line="240" w:lineRule="auto"/>
        <w:rPr>
          <w:rFonts w:ascii="Times New Roman" w:eastAsia="Times New Roman" w:hAnsi="Times New Roman" w:cs="Times New Roman"/>
          <w:highlight w:val="lightGray"/>
        </w:rPr>
      </w:pPr>
      <w:r w:rsidRPr="008C5051">
        <w:rPr>
          <w:rFonts w:ascii="Times New Roman" w:eastAsia="Times New Roman" w:hAnsi="Times New Roman" w:cs="Times New Roman"/>
        </w:rPr>
        <w:t xml:space="preserve">EU/1/24/1830/001 </w:t>
      </w:r>
      <w:r w:rsidRPr="008C5051">
        <w:rPr>
          <w:rFonts w:ascii="Times New Roman" w:eastAsia="Times New Roman" w:hAnsi="Times New Roman" w:cs="Times New Roman"/>
          <w:highlight w:val="lightGray"/>
        </w:rPr>
        <w:t xml:space="preserve">14 cápsulas </w:t>
      </w:r>
      <w:r w:rsidR="002758F0" w:rsidRPr="008C5051">
        <w:rPr>
          <w:rFonts w:ascii="Times New Roman" w:hAnsi="Times New Roman" w:cs="Times New Roman"/>
          <w:highlight w:val="darkGray"/>
        </w:rPr>
        <w:t>duras</w:t>
      </w:r>
    </w:p>
    <w:p w14:paraId="16EEB526" w14:textId="1E980338" w:rsidR="001A4EE0" w:rsidRPr="008C5051" w:rsidRDefault="001A4EE0" w:rsidP="001A4EE0">
      <w:pPr>
        <w:spacing w:after="0" w:line="240" w:lineRule="auto"/>
        <w:rPr>
          <w:rFonts w:ascii="Times New Roman" w:eastAsia="Times New Roman" w:hAnsi="Times New Roman" w:cs="Times New Roman"/>
          <w:highlight w:val="lightGray"/>
        </w:rPr>
      </w:pPr>
      <w:r w:rsidRPr="008C5051">
        <w:rPr>
          <w:rFonts w:ascii="Times New Roman" w:eastAsia="Times New Roman" w:hAnsi="Times New Roman" w:cs="Times New Roman"/>
          <w:highlight w:val="lightGray"/>
        </w:rPr>
        <w:t xml:space="preserve">EU/1/24/1830/002 14x1 cápsulas </w:t>
      </w:r>
      <w:r w:rsidR="002758F0" w:rsidRPr="008C5051">
        <w:rPr>
          <w:rFonts w:ascii="Times New Roman" w:hAnsi="Times New Roman" w:cs="Times New Roman"/>
          <w:highlight w:val="darkGray"/>
        </w:rPr>
        <w:t>duras</w:t>
      </w:r>
    </w:p>
    <w:p w14:paraId="1F744718" w14:textId="32BA964C" w:rsidR="002758F0" w:rsidRPr="008C5051" w:rsidRDefault="001A4EE0" w:rsidP="002758F0">
      <w:pPr>
        <w:spacing w:after="0" w:line="240" w:lineRule="auto"/>
        <w:rPr>
          <w:rFonts w:ascii="Times New Roman" w:eastAsia="Times New Roman" w:hAnsi="Times New Roman" w:cs="Times New Roman"/>
          <w:highlight w:val="lightGray"/>
        </w:rPr>
      </w:pPr>
      <w:r w:rsidRPr="008C5051">
        <w:rPr>
          <w:rFonts w:ascii="Times New Roman" w:eastAsia="Times New Roman" w:hAnsi="Times New Roman" w:cs="Times New Roman"/>
          <w:highlight w:val="lightGray"/>
        </w:rPr>
        <w:t xml:space="preserve">EU/1/24/1830/003 21 cápsulas </w:t>
      </w:r>
      <w:r w:rsidR="002758F0" w:rsidRPr="008C5051">
        <w:rPr>
          <w:rFonts w:ascii="Times New Roman" w:hAnsi="Times New Roman" w:cs="Times New Roman"/>
          <w:highlight w:val="darkGray"/>
        </w:rPr>
        <w:t>duras</w:t>
      </w:r>
    </w:p>
    <w:p w14:paraId="09D3CC11" w14:textId="62BEBFA4" w:rsidR="00FA7742" w:rsidRPr="008C5051" w:rsidRDefault="001A4EE0" w:rsidP="002758F0">
      <w:pPr>
        <w:spacing w:after="0" w:line="240" w:lineRule="auto"/>
        <w:rPr>
          <w:rFonts w:ascii="Times New Roman" w:hAnsi="Times New Roman" w:cs="Times New Roman"/>
          <w:noProof/>
        </w:rPr>
      </w:pPr>
      <w:r w:rsidRPr="008C5051">
        <w:rPr>
          <w:rFonts w:ascii="Times New Roman" w:eastAsia="Times New Roman" w:hAnsi="Times New Roman" w:cs="Times New Roman"/>
          <w:highlight w:val="lightGray"/>
        </w:rPr>
        <w:t xml:space="preserve">EU/1/24/1830/004 21x1 cápsulas </w:t>
      </w:r>
      <w:r w:rsidR="002758F0" w:rsidRPr="008C5051">
        <w:rPr>
          <w:rFonts w:ascii="Times New Roman" w:hAnsi="Times New Roman" w:cs="Times New Roman"/>
          <w:highlight w:val="darkGray"/>
        </w:rPr>
        <w:t>duras</w:t>
      </w:r>
    </w:p>
    <w:p w14:paraId="1D4865FE" w14:textId="77777777" w:rsidR="00FA7742" w:rsidRPr="008C5051" w:rsidRDefault="00FA7742" w:rsidP="00FA7742">
      <w:pPr>
        <w:spacing w:after="0" w:line="240" w:lineRule="auto"/>
        <w:rPr>
          <w:rFonts w:ascii="Times New Roman" w:hAnsi="Times New Roman" w:cs="Times New Roman"/>
          <w:noProof/>
        </w:rPr>
      </w:pPr>
    </w:p>
    <w:p w14:paraId="7D7D957D" w14:textId="77777777" w:rsidR="00FA7742" w:rsidRPr="009C630A" w:rsidRDefault="00FA7742" w:rsidP="00FA7742">
      <w:pPr>
        <w:pStyle w:val="LAB"/>
        <w:rPr>
          <w:szCs w:val="22"/>
          <w:lang w:val="es-ES"/>
        </w:rPr>
      </w:pPr>
      <w:r w:rsidRPr="009C630A">
        <w:rPr>
          <w:szCs w:val="22"/>
          <w:lang w:val="es-ES"/>
        </w:rPr>
        <w:t>13.</w:t>
      </w:r>
      <w:r w:rsidRPr="009C630A">
        <w:rPr>
          <w:szCs w:val="22"/>
          <w:lang w:val="es-ES"/>
        </w:rPr>
        <w:tab/>
        <w:t>número de lote</w:t>
      </w:r>
    </w:p>
    <w:p w14:paraId="55DCE2E8" w14:textId="77777777" w:rsidR="00FA7742" w:rsidRPr="009C630A" w:rsidRDefault="00FA7742" w:rsidP="00FA7742">
      <w:pPr>
        <w:spacing w:after="0" w:line="240" w:lineRule="auto"/>
        <w:rPr>
          <w:rFonts w:ascii="Times New Roman" w:hAnsi="Times New Roman" w:cs="Times New Roman"/>
          <w:i/>
          <w:noProof/>
        </w:rPr>
      </w:pPr>
    </w:p>
    <w:p w14:paraId="15F9B9EC" w14:textId="77777777" w:rsidR="00FA7742" w:rsidRPr="009C630A" w:rsidRDefault="00FA7742" w:rsidP="00FA7742">
      <w:pPr>
        <w:spacing w:after="0" w:line="240" w:lineRule="auto"/>
        <w:rPr>
          <w:rFonts w:ascii="Times New Roman" w:hAnsi="Times New Roman" w:cs="Times New Roman"/>
        </w:rPr>
      </w:pPr>
      <w:r w:rsidRPr="009C630A">
        <w:rPr>
          <w:rFonts w:ascii="Times New Roman" w:hAnsi="Times New Roman" w:cs="Times New Roman"/>
        </w:rPr>
        <w:t>Lote</w:t>
      </w:r>
    </w:p>
    <w:p w14:paraId="285E4BD5" w14:textId="77777777" w:rsidR="00FA7742" w:rsidRPr="009C630A" w:rsidRDefault="00FA7742" w:rsidP="00FA7742">
      <w:pPr>
        <w:spacing w:after="0" w:line="240" w:lineRule="auto"/>
        <w:rPr>
          <w:rFonts w:ascii="Times New Roman" w:hAnsi="Times New Roman" w:cs="Times New Roman"/>
          <w:noProof/>
        </w:rPr>
      </w:pPr>
    </w:p>
    <w:p w14:paraId="448FED97" w14:textId="77777777" w:rsidR="00FA7742" w:rsidRPr="009C630A" w:rsidRDefault="00FA7742" w:rsidP="00FA7742">
      <w:pPr>
        <w:spacing w:after="0" w:line="240" w:lineRule="auto"/>
        <w:rPr>
          <w:rFonts w:ascii="Times New Roman" w:hAnsi="Times New Roman" w:cs="Times New Roman"/>
          <w:noProof/>
        </w:rPr>
      </w:pPr>
    </w:p>
    <w:p w14:paraId="609A9112" w14:textId="77777777" w:rsidR="00FA7742" w:rsidRPr="009C630A" w:rsidRDefault="00FA7742" w:rsidP="00FA7742">
      <w:pPr>
        <w:pStyle w:val="LAB"/>
        <w:rPr>
          <w:szCs w:val="22"/>
          <w:lang w:val="es-ES"/>
        </w:rPr>
      </w:pPr>
      <w:r w:rsidRPr="009C630A">
        <w:rPr>
          <w:szCs w:val="22"/>
          <w:lang w:val="es-ES"/>
        </w:rPr>
        <w:t>14.</w:t>
      </w:r>
      <w:r w:rsidRPr="009C630A">
        <w:rPr>
          <w:szCs w:val="22"/>
          <w:lang w:val="es-ES"/>
        </w:rPr>
        <w:tab/>
        <w:t>condiciones generales de dispensación</w:t>
      </w:r>
    </w:p>
    <w:p w14:paraId="24BC49DD" w14:textId="77777777" w:rsidR="00FA7742" w:rsidRPr="009C630A" w:rsidRDefault="00FA7742" w:rsidP="00FA7742">
      <w:pPr>
        <w:spacing w:after="0" w:line="240" w:lineRule="auto"/>
        <w:rPr>
          <w:rFonts w:ascii="Times New Roman" w:hAnsi="Times New Roman" w:cs="Times New Roman"/>
          <w:i/>
          <w:noProof/>
        </w:rPr>
      </w:pPr>
    </w:p>
    <w:p w14:paraId="666A7375" w14:textId="77777777" w:rsidR="00FA7742" w:rsidRPr="009C630A" w:rsidRDefault="00FA7742" w:rsidP="00FA7742">
      <w:pPr>
        <w:spacing w:after="0" w:line="240" w:lineRule="auto"/>
        <w:rPr>
          <w:rFonts w:ascii="Times New Roman" w:hAnsi="Times New Roman" w:cs="Times New Roman"/>
          <w:b/>
          <w:noProof/>
        </w:rPr>
      </w:pPr>
      <w:r w:rsidRPr="009C630A">
        <w:rPr>
          <w:rFonts w:ascii="Times New Roman" w:eastAsia="Times New Roman" w:hAnsi="Times New Roman" w:cs="Times New Roman"/>
          <w:b/>
        </w:rPr>
        <w:t>MEDICAMENTO SUJETO A PRESCRIPCIÓN MÉDICA</w:t>
      </w:r>
    </w:p>
    <w:p w14:paraId="1CDC36FB" w14:textId="77777777" w:rsidR="00FA7742" w:rsidRPr="009C630A" w:rsidRDefault="00FA7742" w:rsidP="00FA7742">
      <w:pPr>
        <w:spacing w:after="0" w:line="240" w:lineRule="auto"/>
        <w:rPr>
          <w:rFonts w:ascii="Times New Roman" w:hAnsi="Times New Roman" w:cs="Times New Roman"/>
          <w:noProof/>
        </w:rPr>
      </w:pPr>
      <w:r w:rsidRPr="009C630A">
        <w:rPr>
          <w:rFonts w:ascii="Times New Roman" w:hAnsi="Times New Roman" w:cs="Times New Roman"/>
          <w:noProof/>
        </w:rPr>
        <w:t>Uso hospitalario</w:t>
      </w:r>
    </w:p>
    <w:p w14:paraId="47360F1A" w14:textId="77777777" w:rsidR="00FA7742" w:rsidRPr="009C630A" w:rsidRDefault="00FA7742" w:rsidP="00FA7742">
      <w:pPr>
        <w:spacing w:after="0" w:line="240" w:lineRule="auto"/>
        <w:rPr>
          <w:rFonts w:ascii="Times New Roman" w:hAnsi="Times New Roman" w:cs="Times New Roman"/>
          <w:noProof/>
        </w:rPr>
      </w:pPr>
    </w:p>
    <w:p w14:paraId="7FEE4311" w14:textId="77777777" w:rsidR="00FA7742" w:rsidRPr="009C630A" w:rsidRDefault="00FA7742" w:rsidP="00FA7742">
      <w:pPr>
        <w:pStyle w:val="LAB"/>
        <w:rPr>
          <w:szCs w:val="22"/>
          <w:lang w:val="es-ES"/>
        </w:rPr>
      </w:pPr>
      <w:r w:rsidRPr="009C630A">
        <w:rPr>
          <w:szCs w:val="22"/>
          <w:lang w:val="es-ES"/>
        </w:rPr>
        <w:t>15.</w:t>
      </w:r>
      <w:r w:rsidRPr="009C630A">
        <w:rPr>
          <w:szCs w:val="22"/>
          <w:lang w:val="es-ES"/>
        </w:rPr>
        <w:tab/>
        <w:t>instrucciones de uso</w:t>
      </w:r>
    </w:p>
    <w:p w14:paraId="728FCF38" w14:textId="77777777" w:rsidR="00FA7742" w:rsidRPr="009C630A" w:rsidRDefault="00FA7742" w:rsidP="00FA7742">
      <w:pPr>
        <w:spacing w:after="0" w:line="240" w:lineRule="auto"/>
        <w:rPr>
          <w:rFonts w:ascii="Times New Roman" w:hAnsi="Times New Roman" w:cs="Times New Roman"/>
          <w:noProof/>
        </w:rPr>
      </w:pPr>
    </w:p>
    <w:p w14:paraId="120D94DA" w14:textId="77777777" w:rsidR="00FA7742" w:rsidRPr="009C630A" w:rsidRDefault="00FA7742" w:rsidP="00FA7742">
      <w:pPr>
        <w:spacing w:after="0" w:line="240" w:lineRule="auto"/>
        <w:rPr>
          <w:rFonts w:ascii="Times New Roman" w:hAnsi="Times New Roman" w:cs="Times New Roman"/>
          <w:noProof/>
        </w:rPr>
      </w:pPr>
    </w:p>
    <w:p w14:paraId="2E142C43" w14:textId="77777777" w:rsidR="00FA7742" w:rsidRPr="009C630A" w:rsidRDefault="00FA7742" w:rsidP="00FA7742">
      <w:pPr>
        <w:pStyle w:val="LAB"/>
        <w:rPr>
          <w:szCs w:val="22"/>
          <w:lang w:val="es-ES"/>
        </w:rPr>
      </w:pPr>
      <w:r w:rsidRPr="009C630A">
        <w:rPr>
          <w:szCs w:val="22"/>
          <w:lang w:val="es-ES"/>
        </w:rPr>
        <w:t>16.</w:t>
      </w:r>
      <w:r w:rsidRPr="009C630A">
        <w:rPr>
          <w:szCs w:val="22"/>
          <w:lang w:val="es-ES"/>
        </w:rPr>
        <w:tab/>
        <w:t>INFORMAción eN BRAILLE</w:t>
      </w:r>
    </w:p>
    <w:p w14:paraId="56F2E19A" w14:textId="77777777" w:rsidR="00FA7742" w:rsidRPr="009C630A" w:rsidRDefault="00FA7742" w:rsidP="00FA7742">
      <w:pPr>
        <w:spacing w:after="0" w:line="240" w:lineRule="auto"/>
        <w:rPr>
          <w:rFonts w:ascii="Times New Roman" w:hAnsi="Times New Roman" w:cs="Times New Roman"/>
          <w:noProof/>
        </w:rPr>
      </w:pPr>
    </w:p>
    <w:p w14:paraId="3EC5B3ED" w14:textId="77777777" w:rsidR="00FA7742" w:rsidRPr="009C630A" w:rsidRDefault="00FA7742" w:rsidP="00FA7742">
      <w:pPr>
        <w:spacing w:after="0" w:line="240" w:lineRule="auto"/>
        <w:rPr>
          <w:rFonts w:ascii="Times New Roman" w:hAnsi="Times New Roman" w:cs="Times New Roman"/>
          <w:noProof/>
          <w:shd w:val="clear" w:color="auto" w:fill="CCCCCC"/>
        </w:rPr>
      </w:pPr>
      <w:proofErr w:type="spellStart"/>
      <w:r w:rsidRPr="009C630A">
        <w:rPr>
          <w:rFonts w:ascii="Times New Roman" w:hAnsi="Times New Roman" w:cs="Times New Roman"/>
          <w:color w:val="000000"/>
        </w:rPr>
        <w:t>Pomalidomida</w:t>
      </w:r>
      <w:proofErr w:type="spellEnd"/>
      <w:r w:rsidRPr="009C630A">
        <w:rPr>
          <w:rFonts w:ascii="Times New Roman" w:hAnsi="Times New Roman" w:cs="Times New Roman"/>
          <w:color w:val="000000"/>
        </w:rPr>
        <w:t xml:space="preserve"> Zentiva 1 mg</w:t>
      </w:r>
    </w:p>
    <w:p w14:paraId="419462EA" w14:textId="77777777" w:rsidR="00FA7742" w:rsidRPr="009C630A" w:rsidRDefault="00FA7742" w:rsidP="00FA7742">
      <w:pPr>
        <w:spacing w:after="0" w:line="240" w:lineRule="auto"/>
        <w:rPr>
          <w:rFonts w:ascii="Times New Roman" w:hAnsi="Times New Roman" w:cs="Times New Roman"/>
          <w:noProof/>
        </w:rPr>
      </w:pPr>
    </w:p>
    <w:p w14:paraId="74A38059" w14:textId="77777777" w:rsidR="00FA7742" w:rsidRPr="009C630A" w:rsidRDefault="00FA7742" w:rsidP="00FA7742">
      <w:pPr>
        <w:spacing w:after="0" w:line="240" w:lineRule="auto"/>
        <w:rPr>
          <w:rFonts w:ascii="Times New Roman" w:hAnsi="Times New Roman" w:cs="Times New Roman"/>
          <w:noProof/>
        </w:rPr>
      </w:pPr>
    </w:p>
    <w:p w14:paraId="3F7FD244" w14:textId="77777777" w:rsidR="00FA7742" w:rsidRPr="00517490" w:rsidRDefault="00FA7742" w:rsidP="00FA7742">
      <w:pPr>
        <w:pStyle w:val="LAB"/>
        <w:rPr>
          <w:szCs w:val="22"/>
          <w:lang w:val="pt-PT"/>
        </w:rPr>
      </w:pPr>
      <w:r w:rsidRPr="00517490">
        <w:rPr>
          <w:szCs w:val="22"/>
          <w:lang w:val="pt-PT"/>
        </w:rPr>
        <w:t>17.</w:t>
      </w:r>
      <w:r w:rsidRPr="00517490">
        <w:rPr>
          <w:szCs w:val="22"/>
          <w:lang w:val="pt-PT"/>
        </w:rPr>
        <w:tab/>
        <w:t>IDENTIFICADOR ÚNICO - CÓDIGO DE BARRAS 2D</w:t>
      </w:r>
    </w:p>
    <w:p w14:paraId="25B23EF7" w14:textId="77777777" w:rsidR="00FA7742" w:rsidRPr="00517490" w:rsidRDefault="00FA7742" w:rsidP="00FA7742">
      <w:pPr>
        <w:spacing w:after="0" w:line="240" w:lineRule="auto"/>
        <w:rPr>
          <w:rFonts w:ascii="Times New Roman" w:hAnsi="Times New Roman" w:cs="Times New Roman"/>
          <w:noProof/>
          <w:lang w:val="pt-PT"/>
        </w:rPr>
      </w:pPr>
    </w:p>
    <w:p w14:paraId="42264F6A" w14:textId="77777777" w:rsidR="00FA7742" w:rsidRPr="009C630A" w:rsidRDefault="00FA7742" w:rsidP="00FA7742">
      <w:pPr>
        <w:spacing w:after="0" w:line="240" w:lineRule="auto"/>
        <w:rPr>
          <w:rFonts w:ascii="Times New Roman" w:hAnsi="Times New Roman" w:cs="Times New Roman"/>
        </w:rPr>
      </w:pPr>
      <w:r w:rsidRPr="009C630A">
        <w:rPr>
          <w:rFonts w:ascii="Times New Roman" w:hAnsi="Times New Roman" w:cs="Times New Roman"/>
          <w:color w:val="000000"/>
          <w:highlight w:val="lightGray"/>
        </w:rPr>
        <w:t>Incluido el código de barras 2D que lleva el identificador único</w:t>
      </w:r>
    </w:p>
    <w:p w14:paraId="52C16C80" w14:textId="77777777" w:rsidR="00FA7742" w:rsidRPr="009C630A" w:rsidRDefault="00FA7742" w:rsidP="00FA7742">
      <w:pPr>
        <w:spacing w:after="0" w:line="240" w:lineRule="auto"/>
        <w:rPr>
          <w:rFonts w:ascii="Times New Roman" w:hAnsi="Times New Roman" w:cs="Times New Roman"/>
          <w:noProof/>
        </w:rPr>
      </w:pPr>
    </w:p>
    <w:p w14:paraId="616C3FEB" w14:textId="77777777" w:rsidR="00FA7742" w:rsidRPr="009C630A" w:rsidRDefault="00FA7742" w:rsidP="00FA7742">
      <w:pPr>
        <w:pStyle w:val="LAB"/>
        <w:rPr>
          <w:szCs w:val="22"/>
          <w:lang w:val="es-ES"/>
        </w:rPr>
      </w:pPr>
      <w:r w:rsidRPr="009C630A">
        <w:rPr>
          <w:szCs w:val="22"/>
          <w:lang w:val="es-ES"/>
        </w:rPr>
        <w:t>18.</w:t>
      </w:r>
      <w:r w:rsidRPr="009C630A">
        <w:rPr>
          <w:szCs w:val="22"/>
          <w:lang w:val="es-ES"/>
        </w:rPr>
        <w:tab/>
      </w:r>
      <w:r w:rsidRPr="009C630A">
        <w:rPr>
          <w:lang w:val="es-ES"/>
        </w:rPr>
        <w:t>IDENTIFICADOR</w:t>
      </w:r>
      <w:r w:rsidRPr="009C630A">
        <w:rPr>
          <w:spacing w:val="-4"/>
          <w:lang w:val="es-ES"/>
        </w:rPr>
        <w:t xml:space="preserve"> </w:t>
      </w:r>
      <w:r w:rsidRPr="009C630A">
        <w:rPr>
          <w:lang w:val="es-ES"/>
        </w:rPr>
        <w:t>ÚNICO</w:t>
      </w:r>
      <w:r w:rsidRPr="009C630A">
        <w:rPr>
          <w:spacing w:val="-2"/>
          <w:lang w:val="es-ES"/>
        </w:rPr>
        <w:t xml:space="preserve"> </w:t>
      </w:r>
      <w:r w:rsidRPr="009C630A">
        <w:rPr>
          <w:lang w:val="es-ES"/>
        </w:rPr>
        <w:t>-</w:t>
      </w:r>
      <w:r w:rsidRPr="009C630A">
        <w:rPr>
          <w:spacing w:val="-4"/>
          <w:lang w:val="es-ES"/>
        </w:rPr>
        <w:t xml:space="preserve"> </w:t>
      </w:r>
      <w:r w:rsidRPr="009C630A">
        <w:rPr>
          <w:lang w:val="es-ES"/>
        </w:rPr>
        <w:t>INFORMACIÓN</w:t>
      </w:r>
      <w:r w:rsidRPr="009C630A">
        <w:rPr>
          <w:spacing w:val="-4"/>
          <w:lang w:val="es-ES"/>
        </w:rPr>
        <w:t xml:space="preserve"> </w:t>
      </w:r>
      <w:r w:rsidRPr="009C630A">
        <w:rPr>
          <w:lang w:val="es-ES"/>
        </w:rPr>
        <w:t>EN</w:t>
      </w:r>
      <w:r w:rsidRPr="009C630A">
        <w:rPr>
          <w:spacing w:val="-7"/>
          <w:lang w:val="es-ES"/>
        </w:rPr>
        <w:t xml:space="preserve"> </w:t>
      </w:r>
      <w:r w:rsidRPr="009C630A">
        <w:rPr>
          <w:lang w:val="es-ES"/>
        </w:rPr>
        <w:t>CARACTERES</w:t>
      </w:r>
      <w:r w:rsidRPr="009C630A">
        <w:rPr>
          <w:spacing w:val="-4"/>
          <w:lang w:val="es-ES"/>
        </w:rPr>
        <w:t xml:space="preserve"> </w:t>
      </w:r>
      <w:r w:rsidRPr="009C630A">
        <w:rPr>
          <w:lang w:val="es-ES"/>
        </w:rPr>
        <w:t>VISUALES</w:t>
      </w:r>
    </w:p>
    <w:p w14:paraId="10DCF6E9" w14:textId="77777777" w:rsidR="00FA7742" w:rsidRPr="009C630A" w:rsidRDefault="00FA7742" w:rsidP="00FA7742">
      <w:pPr>
        <w:spacing w:after="0" w:line="240" w:lineRule="auto"/>
        <w:rPr>
          <w:rFonts w:ascii="Times New Roman" w:hAnsi="Times New Roman" w:cs="Times New Roman"/>
        </w:rPr>
      </w:pPr>
    </w:p>
    <w:p w14:paraId="07F908A3" w14:textId="77777777" w:rsidR="00FA7742" w:rsidRPr="009C630A" w:rsidRDefault="00FA7742" w:rsidP="00FA7742">
      <w:pPr>
        <w:pStyle w:val="Default"/>
        <w:shd w:val="clear" w:color="auto" w:fill="FFFFFF"/>
        <w:rPr>
          <w:noProof/>
          <w:color w:val="auto"/>
          <w:sz w:val="22"/>
          <w:szCs w:val="22"/>
        </w:rPr>
      </w:pPr>
      <w:r w:rsidRPr="009C630A">
        <w:rPr>
          <w:noProof/>
          <w:color w:val="auto"/>
          <w:sz w:val="22"/>
          <w:szCs w:val="22"/>
        </w:rPr>
        <w:t>PC</w:t>
      </w:r>
    </w:p>
    <w:p w14:paraId="77CD0D55" w14:textId="77777777" w:rsidR="00FA7742" w:rsidRPr="009C630A" w:rsidRDefault="00FA7742" w:rsidP="00FA7742">
      <w:pPr>
        <w:pStyle w:val="Default"/>
        <w:shd w:val="clear" w:color="auto" w:fill="FFFFFF"/>
        <w:rPr>
          <w:noProof/>
          <w:color w:val="auto"/>
          <w:sz w:val="22"/>
          <w:szCs w:val="22"/>
        </w:rPr>
      </w:pPr>
      <w:r w:rsidRPr="009C630A">
        <w:rPr>
          <w:noProof/>
          <w:color w:val="auto"/>
          <w:sz w:val="22"/>
          <w:szCs w:val="22"/>
        </w:rPr>
        <w:t>SN</w:t>
      </w:r>
    </w:p>
    <w:p w14:paraId="108577F5" w14:textId="77777777" w:rsidR="00FA7742" w:rsidRDefault="00FA7742" w:rsidP="00FA7742">
      <w:pPr>
        <w:pStyle w:val="Default"/>
        <w:shd w:val="clear" w:color="auto" w:fill="FFFFFF"/>
        <w:rPr>
          <w:noProof/>
          <w:color w:val="auto"/>
          <w:sz w:val="22"/>
          <w:szCs w:val="22"/>
        </w:rPr>
      </w:pPr>
      <w:r w:rsidRPr="009C630A">
        <w:rPr>
          <w:noProof/>
          <w:color w:val="auto"/>
          <w:sz w:val="22"/>
          <w:szCs w:val="22"/>
        </w:rPr>
        <w:t>NN</w:t>
      </w:r>
    </w:p>
    <w:p w14:paraId="16E97BFB" w14:textId="77777777" w:rsidR="001A4EE0" w:rsidRPr="009C630A" w:rsidRDefault="001A4EE0" w:rsidP="00FA7742">
      <w:pPr>
        <w:pStyle w:val="Default"/>
        <w:shd w:val="clear" w:color="auto" w:fill="FFFFFF"/>
        <w:rPr>
          <w:noProof/>
          <w:color w:val="auto"/>
          <w:sz w:val="22"/>
          <w:szCs w:val="22"/>
        </w:rPr>
      </w:pPr>
    </w:p>
    <w:p w14:paraId="5C11B386" w14:textId="77777777" w:rsidR="00FA7742" w:rsidRPr="009C630A" w:rsidRDefault="00FA7742" w:rsidP="00FA7742">
      <w:pPr>
        <w:spacing w:after="0" w:line="240" w:lineRule="auto"/>
        <w:rPr>
          <w:rFonts w:ascii="Times New Roman" w:hAnsi="Times New Roman" w:cs="Times New Roman"/>
          <w:noProof/>
          <w:shd w:val="clear" w:color="auto" w:fill="CCCCCC"/>
        </w:rPr>
      </w:pPr>
    </w:p>
    <w:p w14:paraId="2E20FFC9" w14:textId="77777777" w:rsidR="00FA7742" w:rsidRPr="00D7543A" w:rsidRDefault="00FA7742" w:rsidP="00D7543A">
      <w:r w:rsidRPr="00D7543A">
        <w:br w:type="page"/>
      </w:r>
    </w:p>
    <w:p w14:paraId="43018F45" w14:textId="77777777" w:rsidR="00FA7742" w:rsidRPr="009C630A" w:rsidRDefault="00FA7742" w:rsidP="00FA7742">
      <w:pPr>
        <w:pStyle w:val="LAB"/>
        <w:rPr>
          <w:lang w:val="es-ES"/>
        </w:rPr>
      </w:pPr>
      <w:r w:rsidRPr="009C630A">
        <w:rPr>
          <w:lang w:val="es-ES"/>
        </w:rPr>
        <w:lastRenderedPageBreak/>
        <w:t>INFORMACIÓN MÍNIMA A INCLUIR EN BLÍSTERES O TIRAS</w:t>
      </w:r>
    </w:p>
    <w:p w14:paraId="2DE22E52" w14:textId="77777777" w:rsidR="00FA7742" w:rsidRPr="009C630A" w:rsidRDefault="00FA7742" w:rsidP="00FA7742">
      <w:pPr>
        <w:pStyle w:val="LAB"/>
        <w:rPr>
          <w:szCs w:val="22"/>
          <w:lang w:val="es-ES"/>
        </w:rPr>
      </w:pPr>
    </w:p>
    <w:p w14:paraId="5917DAFA" w14:textId="77777777" w:rsidR="00FA7742" w:rsidRPr="009C630A" w:rsidRDefault="00FA7742" w:rsidP="00FA7742">
      <w:pPr>
        <w:pStyle w:val="LAB"/>
        <w:rPr>
          <w:szCs w:val="22"/>
          <w:lang w:val="es-ES"/>
        </w:rPr>
      </w:pPr>
      <w:r w:rsidRPr="009C630A">
        <w:rPr>
          <w:szCs w:val="22"/>
          <w:lang w:val="es-ES"/>
        </w:rPr>
        <w:t>BlÍster</w:t>
      </w:r>
    </w:p>
    <w:p w14:paraId="033884D6" w14:textId="77777777" w:rsidR="00FA7742" w:rsidRPr="009C630A" w:rsidRDefault="00FA7742" w:rsidP="00FA7742">
      <w:pPr>
        <w:spacing w:after="0" w:line="240" w:lineRule="auto"/>
        <w:rPr>
          <w:rFonts w:ascii="Times New Roman" w:hAnsi="Times New Roman" w:cs="Times New Roman"/>
          <w:noProof/>
        </w:rPr>
      </w:pPr>
    </w:p>
    <w:p w14:paraId="2A4CBB51" w14:textId="77777777" w:rsidR="00FA7742" w:rsidRPr="009C630A" w:rsidRDefault="00FA7742" w:rsidP="00FA7742">
      <w:pPr>
        <w:spacing w:after="0" w:line="240" w:lineRule="auto"/>
        <w:rPr>
          <w:rFonts w:ascii="Times New Roman" w:hAnsi="Times New Roman" w:cs="Times New Roman"/>
          <w:noProof/>
        </w:rPr>
      </w:pPr>
    </w:p>
    <w:p w14:paraId="5CBAE765" w14:textId="77777777" w:rsidR="00FA7742" w:rsidRPr="009C630A" w:rsidRDefault="00FA7742" w:rsidP="00FA7742">
      <w:pPr>
        <w:pStyle w:val="LAB"/>
        <w:rPr>
          <w:szCs w:val="22"/>
          <w:lang w:val="es-ES"/>
        </w:rPr>
      </w:pPr>
      <w:r w:rsidRPr="009C630A">
        <w:rPr>
          <w:szCs w:val="22"/>
          <w:lang w:val="es-ES"/>
        </w:rPr>
        <w:t>1.</w:t>
      </w:r>
      <w:r w:rsidRPr="009C630A">
        <w:rPr>
          <w:szCs w:val="22"/>
          <w:lang w:val="es-ES"/>
        </w:rPr>
        <w:tab/>
        <w:t>Nombre del medicamento</w:t>
      </w:r>
    </w:p>
    <w:p w14:paraId="094BFDCA" w14:textId="77777777" w:rsidR="00FA7742" w:rsidRPr="009C630A" w:rsidRDefault="00FA7742" w:rsidP="00FA7742">
      <w:pPr>
        <w:spacing w:after="0" w:line="240" w:lineRule="auto"/>
        <w:rPr>
          <w:rFonts w:ascii="Times New Roman" w:hAnsi="Times New Roman" w:cs="Times New Roman"/>
          <w:i/>
          <w:noProof/>
        </w:rPr>
      </w:pPr>
    </w:p>
    <w:p w14:paraId="02859830" w14:textId="54A9D744" w:rsidR="00FA7742" w:rsidRPr="002F3178" w:rsidRDefault="00FA7742" w:rsidP="002758F0">
      <w:pPr>
        <w:spacing w:after="0" w:line="240" w:lineRule="auto"/>
        <w:ind w:right="-20"/>
        <w:rPr>
          <w:rFonts w:ascii="Times New Roman" w:hAnsi="Times New Roman" w:cs="Times New Roman"/>
          <w:rPrChange w:id="18" w:author="Author">
            <w:rPr>
              <w:rFonts w:ascii="Times New Roman" w:hAnsi="Times New Roman" w:cs="Times New Roman"/>
              <w:lang w:val="pt-PT"/>
            </w:rPr>
          </w:rPrChange>
        </w:rPr>
      </w:pPr>
      <w:proofErr w:type="spellStart"/>
      <w:r w:rsidRPr="009C630A">
        <w:rPr>
          <w:rFonts w:ascii="Times New Roman" w:hAnsi="Times New Roman" w:cs="Times New Roman"/>
          <w:color w:val="000000"/>
        </w:rPr>
        <w:t>Pomalidomid</w:t>
      </w:r>
      <w:r w:rsidR="005807C0" w:rsidRPr="009C630A">
        <w:rPr>
          <w:rFonts w:ascii="Times New Roman" w:hAnsi="Times New Roman" w:cs="Times New Roman"/>
          <w:color w:val="000000"/>
        </w:rPr>
        <w:t>a</w:t>
      </w:r>
      <w:proofErr w:type="spellEnd"/>
      <w:r w:rsidRPr="009C630A">
        <w:rPr>
          <w:rFonts w:ascii="Times New Roman" w:hAnsi="Times New Roman" w:cs="Times New Roman"/>
          <w:color w:val="000000"/>
        </w:rPr>
        <w:t xml:space="preserve"> Zentiva 1 mg </w:t>
      </w:r>
      <w:r w:rsidRPr="008E16D4">
        <w:rPr>
          <w:rFonts w:ascii="Times New Roman" w:eastAsia="Times New Roman" w:hAnsi="Times New Roman" w:cs="Times New Roman"/>
          <w:spacing w:val="-2"/>
        </w:rPr>
        <w:t xml:space="preserve">cápsulas </w:t>
      </w:r>
      <w:r w:rsidR="002758F0" w:rsidRPr="002F3178">
        <w:rPr>
          <w:rFonts w:ascii="Times New Roman" w:hAnsi="Times New Roman" w:cs="Times New Roman"/>
          <w:highlight w:val="darkGray"/>
          <w:rPrChange w:id="19" w:author="Author">
            <w:rPr>
              <w:rFonts w:ascii="Times New Roman" w:hAnsi="Times New Roman" w:cs="Times New Roman"/>
              <w:highlight w:val="darkGray"/>
              <w:lang w:val="pt-PT"/>
            </w:rPr>
          </w:rPrChange>
        </w:rPr>
        <w:t>duras</w:t>
      </w:r>
    </w:p>
    <w:p w14:paraId="12B42146" w14:textId="77777777" w:rsidR="002758F0" w:rsidRPr="009C630A" w:rsidRDefault="002758F0" w:rsidP="002758F0">
      <w:pPr>
        <w:spacing w:after="0" w:line="240" w:lineRule="auto"/>
        <w:ind w:right="-20"/>
        <w:rPr>
          <w:rFonts w:ascii="Times New Roman" w:hAnsi="Times New Roman" w:cs="Times New Roman"/>
          <w:noProof/>
        </w:rPr>
      </w:pPr>
    </w:p>
    <w:p w14:paraId="5A2C0D7A" w14:textId="5F7C463C" w:rsidR="00FA7742" w:rsidRPr="008E16D4" w:rsidRDefault="00FA7742" w:rsidP="00FA7742">
      <w:pPr>
        <w:spacing w:after="0" w:line="240" w:lineRule="auto"/>
        <w:rPr>
          <w:rFonts w:ascii="Times New Roman" w:hAnsi="Times New Roman" w:cs="Times New Roman"/>
          <w:iCs/>
        </w:rPr>
      </w:pPr>
      <w:r w:rsidRPr="002758F0">
        <w:rPr>
          <w:rFonts w:ascii="Times New Roman" w:hAnsi="Times New Roman" w:cs="Times New Roman"/>
          <w:iCs/>
          <w:noProof/>
          <w:highlight w:val="darkGray"/>
        </w:rPr>
        <w:t>pomalidomid</w:t>
      </w:r>
      <w:r w:rsidR="005807C0" w:rsidRPr="002758F0">
        <w:rPr>
          <w:rFonts w:ascii="Times New Roman" w:hAnsi="Times New Roman" w:cs="Times New Roman"/>
          <w:iCs/>
          <w:noProof/>
          <w:highlight w:val="darkGray"/>
        </w:rPr>
        <w:t>a</w:t>
      </w:r>
    </w:p>
    <w:p w14:paraId="670DE952" w14:textId="77777777" w:rsidR="00FA7742" w:rsidRPr="009C630A" w:rsidRDefault="00FA7742" w:rsidP="00FA7742">
      <w:pPr>
        <w:spacing w:after="0" w:line="240" w:lineRule="auto"/>
        <w:rPr>
          <w:rFonts w:ascii="Times New Roman" w:hAnsi="Times New Roman" w:cs="Times New Roman"/>
        </w:rPr>
      </w:pPr>
    </w:p>
    <w:p w14:paraId="1BBCE421" w14:textId="77777777" w:rsidR="00FA7742" w:rsidRPr="009C630A" w:rsidRDefault="00FA7742" w:rsidP="00FA7742">
      <w:pPr>
        <w:pStyle w:val="LAB"/>
        <w:rPr>
          <w:szCs w:val="22"/>
          <w:lang w:val="es-ES"/>
        </w:rPr>
      </w:pPr>
      <w:r w:rsidRPr="009C630A">
        <w:rPr>
          <w:szCs w:val="22"/>
          <w:lang w:val="es-ES"/>
        </w:rPr>
        <w:t>2.</w:t>
      </w:r>
      <w:r w:rsidRPr="009C630A">
        <w:rPr>
          <w:szCs w:val="22"/>
          <w:lang w:val="es-ES"/>
        </w:rPr>
        <w:tab/>
      </w:r>
      <w:r w:rsidRPr="009C630A">
        <w:rPr>
          <w:lang w:val="es-ES"/>
        </w:rPr>
        <w:t>NOMBRE DEL TITULAR DE LA AUTORIZACIÓN DE COMERCIALIZACIÓN</w:t>
      </w:r>
    </w:p>
    <w:p w14:paraId="38888AB3" w14:textId="77777777" w:rsidR="00FA7742" w:rsidRPr="009C630A" w:rsidRDefault="00FA7742" w:rsidP="00FA7742">
      <w:pPr>
        <w:spacing w:after="0" w:line="240" w:lineRule="auto"/>
        <w:rPr>
          <w:rFonts w:ascii="Times New Roman" w:hAnsi="Times New Roman" w:cs="Times New Roman"/>
          <w:noProof/>
        </w:rPr>
      </w:pPr>
    </w:p>
    <w:p w14:paraId="693DBE28" w14:textId="79E91B6E" w:rsidR="00FA7742" w:rsidRPr="00517490" w:rsidRDefault="00FA7742" w:rsidP="00FA7742">
      <w:pPr>
        <w:pStyle w:val="BodyText"/>
        <w:spacing w:line="251" w:lineRule="exact"/>
        <w:jc w:val="both"/>
        <w:rPr>
          <w:rFonts w:ascii="Times New Roman" w:hAnsi="Times New Roman" w:cs="Times New Roman"/>
          <w:lang w:val="es-AR"/>
        </w:rPr>
      </w:pPr>
      <w:r w:rsidRPr="002758F0">
        <w:rPr>
          <w:rFonts w:ascii="Times New Roman" w:hAnsi="Times New Roman" w:cs="Times New Roman"/>
          <w:highlight w:val="lightGray"/>
          <w:lang w:val="es-AR"/>
        </w:rPr>
        <w:t>Logo Zentiva</w:t>
      </w:r>
    </w:p>
    <w:p w14:paraId="00B4E92A" w14:textId="77777777" w:rsidR="00FA7742" w:rsidRPr="009C630A" w:rsidRDefault="00FA7742" w:rsidP="00FA7742">
      <w:pPr>
        <w:spacing w:after="0" w:line="240" w:lineRule="auto"/>
        <w:rPr>
          <w:rFonts w:ascii="Times New Roman" w:hAnsi="Times New Roman" w:cs="Times New Roman"/>
          <w:noProof/>
        </w:rPr>
      </w:pPr>
    </w:p>
    <w:p w14:paraId="3761A190" w14:textId="77777777" w:rsidR="00FA7742" w:rsidRPr="009C630A" w:rsidRDefault="00FA7742" w:rsidP="00FA7742">
      <w:pPr>
        <w:spacing w:after="0" w:line="240" w:lineRule="auto"/>
        <w:rPr>
          <w:rFonts w:ascii="Times New Roman" w:hAnsi="Times New Roman" w:cs="Times New Roman"/>
          <w:noProof/>
        </w:rPr>
      </w:pPr>
    </w:p>
    <w:p w14:paraId="377FD8B9" w14:textId="77777777" w:rsidR="00FA7742" w:rsidRPr="009C630A" w:rsidRDefault="00FA7742" w:rsidP="00FA7742">
      <w:pPr>
        <w:pStyle w:val="LAB"/>
        <w:rPr>
          <w:szCs w:val="22"/>
          <w:lang w:val="es-ES"/>
        </w:rPr>
      </w:pPr>
      <w:r w:rsidRPr="009C630A">
        <w:rPr>
          <w:szCs w:val="22"/>
          <w:lang w:val="es-ES"/>
        </w:rPr>
        <w:t>3.</w:t>
      </w:r>
      <w:r w:rsidRPr="009C630A">
        <w:rPr>
          <w:szCs w:val="22"/>
          <w:lang w:val="es-ES"/>
        </w:rPr>
        <w:tab/>
        <w:t>fecha de caducidad</w:t>
      </w:r>
    </w:p>
    <w:p w14:paraId="3EA9F41E" w14:textId="77777777" w:rsidR="00FA7742" w:rsidRPr="009C630A" w:rsidRDefault="00FA7742" w:rsidP="00FA7742">
      <w:pPr>
        <w:spacing w:after="0" w:line="240" w:lineRule="auto"/>
        <w:rPr>
          <w:rFonts w:ascii="Times New Roman" w:hAnsi="Times New Roman" w:cs="Times New Roman"/>
          <w:noProof/>
        </w:rPr>
      </w:pPr>
    </w:p>
    <w:p w14:paraId="1907049C" w14:textId="77777777" w:rsidR="00FA7742" w:rsidRPr="009C630A" w:rsidRDefault="00FA7742" w:rsidP="00FA7742">
      <w:pPr>
        <w:spacing w:after="0" w:line="240" w:lineRule="auto"/>
        <w:rPr>
          <w:rFonts w:ascii="Times New Roman" w:hAnsi="Times New Roman" w:cs="Times New Roman"/>
          <w:noProof/>
        </w:rPr>
      </w:pPr>
      <w:r w:rsidRPr="009C630A">
        <w:rPr>
          <w:rFonts w:ascii="Times New Roman" w:hAnsi="Times New Roman" w:cs="Times New Roman"/>
          <w:noProof/>
        </w:rPr>
        <w:t>CAD</w:t>
      </w:r>
    </w:p>
    <w:p w14:paraId="3D4882C1" w14:textId="77777777" w:rsidR="00FA7742" w:rsidRPr="009C630A" w:rsidRDefault="00FA7742" w:rsidP="00FA7742">
      <w:pPr>
        <w:spacing w:after="0" w:line="240" w:lineRule="auto"/>
        <w:rPr>
          <w:rFonts w:ascii="Times New Roman" w:hAnsi="Times New Roman" w:cs="Times New Roman"/>
          <w:noProof/>
        </w:rPr>
      </w:pPr>
    </w:p>
    <w:p w14:paraId="21CCF4CA" w14:textId="77777777" w:rsidR="00FA7742" w:rsidRPr="009C630A" w:rsidRDefault="00FA7742" w:rsidP="00FA7742">
      <w:pPr>
        <w:spacing w:after="0" w:line="240" w:lineRule="auto"/>
        <w:rPr>
          <w:rFonts w:ascii="Times New Roman" w:hAnsi="Times New Roman" w:cs="Times New Roman"/>
          <w:noProof/>
        </w:rPr>
      </w:pPr>
    </w:p>
    <w:p w14:paraId="4ED7B895" w14:textId="77777777" w:rsidR="00FA7742" w:rsidRPr="009C630A" w:rsidRDefault="00FA7742" w:rsidP="00FA7742">
      <w:pPr>
        <w:pStyle w:val="LAB"/>
        <w:rPr>
          <w:szCs w:val="22"/>
          <w:lang w:val="es-ES"/>
        </w:rPr>
      </w:pPr>
      <w:r w:rsidRPr="009C630A">
        <w:rPr>
          <w:szCs w:val="22"/>
          <w:lang w:val="es-ES"/>
        </w:rPr>
        <w:t>4.</w:t>
      </w:r>
      <w:r w:rsidRPr="009C630A">
        <w:rPr>
          <w:szCs w:val="22"/>
          <w:lang w:val="es-ES"/>
        </w:rPr>
        <w:tab/>
        <w:t>número de lote</w:t>
      </w:r>
    </w:p>
    <w:p w14:paraId="44D105BE" w14:textId="77777777" w:rsidR="00FA7742" w:rsidRPr="009C630A" w:rsidRDefault="00FA7742" w:rsidP="00FA7742">
      <w:pPr>
        <w:spacing w:after="0" w:line="240" w:lineRule="auto"/>
        <w:rPr>
          <w:rFonts w:ascii="Times New Roman" w:hAnsi="Times New Roman" w:cs="Times New Roman"/>
          <w:noProof/>
        </w:rPr>
      </w:pPr>
    </w:p>
    <w:p w14:paraId="21D62D28" w14:textId="77777777" w:rsidR="00FA7742" w:rsidRPr="009C630A" w:rsidRDefault="00FA7742" w:rsidP="00FA7742">
      <w:pPr>
        <w:spacing w:after="0" w:line="240" w:lineRule="auto"/>
        <w:rPr>
          <w:rFonts w:ascii="Times New Roman" w:hAnsi="Times New Roman" w:cs="Times New Roman"/>
          <w:noProof/>
        </w:rPr>
      </w:pPr>
      <w:r w:rsidRPr="009C630A">
        <w:rPr>
          <w:rFonts w:ascii="Times New Roman" w:hAnsi="Times New Roman" w:cs="Times New Roman"/>
          <w:noProof/>
        </w:rPr>
        <w:t>Lote</w:t>
      </w:r>
    </w:p>
    <w:p w14:paraId="308F16EC" w14:textId="77777777" w:rsidR="00FA7742" w:rsidRPr="009C630A" w:rsidRDefault="00FA7742" w:rsidP="00FA7742">
      <w:pPr>
        <w:spacing w:after="0" w:line="240" w:lineRule="auto"/>
        <w:rPr>
          <w:rFonts w:ascii="Times New Roman" w:hAnsi="Times New Roman" w:cs="Times New Roman"/>
          <w:noProof/>
        </w:rPr>
      </w:pPr>
    </w:p>
    <w:p w14:paraId="7C6F28D5" w14:textId="77777777" w:rsidR="00FA7742" w:rsidRPr="009C630A" w:rsidRDefault="00FA7742" w:rsidP="00FA7742">
      <w:pPr>
        <w:spacing w:after="0" w:line="240" w:lineRule="auto"/>
        <w:rPr>
          <w:rFonts w:ascii="Times New Roman" w:hAnsi="Times New Roman" w:cs="Times New Roman"/>
          <w:noProof/>
        </w:rPr>
      </w:pPr>
    </w:p>
    <w:p w14:paraId="4F7E700F" w14:textId="77777777" w:rsidR="00FA7742" w:rsidRPr="009C630A" w:rsidRDefault="00FA7742" w:rsidP="00FA7742">
      <w:pPr>
        <w:pStyle w:val="LAB"/>
        <w:rPr>
          <w:szCs w:val="22"/>
          <w:lang w:val="es-ES"/>
        </w:rPr>
      </w:pPr>
      <w:r w:rsidRPr="009C630A">
        <w:rPr>
          <w:szCs w:val="22"/>
          <w:lang w:val="es-ES"/>
        </w:rPr>
        <w:t>5.</w:t>
      </w:r>
      <w:r w:rsidRPr="009C630A">
        <w:rPr>
          <w:szCs w:val="22"/>
          <w:lang w:val="es-ES"/>
        </w:rPr>
        <w:tab/>
        <w:t>otros</w:t>
      </w:r>
    </w:p>
    <w:p w14:paraId="409DD2E1" w14:textId="77777777" w:rsidR="00FA7742" w:rsidRPr="009C630A" w:rsidRDefault="00FA7742" w:rsidP="00FA7742">
      <w:pPr>
        <w:spacing w:after="0" w:line="240" w:lineRule="auto"/>
        <w:rPr>
          <w:rFonts w:ascii="Times New Roman" w:hAnsi="Times New Roman" w:cs="Times New Roman"/>
          <w:noProof/>
        </w:rPr>
      </w:pPr>
    </w:p>
    <w:p w14:paraId="01AFDD01" w14:textId="77777777" w:rsidR="00FA7742" w:rsidRPr="009C630A" w:rsidRDefault="00FA7742" w:rsidP="00FA7742">
      <w:pPr>
        <w:rPr>
          <w:rFonts w:ascii="Times New Roman" w:hAnsi="Times New Roman" w:cs="Times New Roman"/>
          <w:noProof/>
        </w:rPr>
      </w:pPr>
      <w:r w:rsidRPr="009C630A">
        <w:rPr>
          <w:rFonts w:ascii="Times New Roman" w:hAnsi="Times New Roman" w:cs="Times New Roman"/>
          <w:noProof/>
        </w:rPr>
        <w:br w:type="page"/>
      </w:r>
    </w:p>
    <w:p w14:paraId="52BE2BFB" w14:textId="77777777" w:rsidR="00FA7742" w:rsidRPr="009C630A" w:rsidRDefault="00FA7742" w:rsidP="00FA7742">
      <w:pPr>
        <w:spacing w:after="0" w:line="240" w:lineRule="auto"/>
        <w:ind w:right="-1"/>
        <w:rPr>
          <w:rFonts w:ascii="Times New Roman" w:hAnsi="Times New Roman" w:cs="Times New Roman"/>
          <w:noProof/>
        </w:rPr>
      </w:pPr>
    </w:p>
    <w:p w14:paraId="64AA1400" w14:textId="77777777" w:rsidR="00FA7742" w:rsidRPr="009C630A" w:rsidRDefault="00FA7742" w:rsidP="00FA7742">
      <w:pPr>
        <w:pStyle w:val="LAB"/>
        <w:pBdr>
          <w:top w:val="single" w:sz="4" w:space="0" w:color="auto"/>
        </w:pBdr>
        <w:rPr>
          <w:szCs w:val="22"/>
          <w:lang w:val="es-ES"/>
        </w:rPr>
      </w:pPr>
      <w:r w:rsidRPr="009C630A">
        <w:rPr>
          <w:szCs w:val="22"/>
          <w:lang w:val="es-ES"/>
        </w:rPr>
        <w:t>INFORMACIÓN QUE DEBE FIGURAR EN EL EMBALAJE EXTERIOR</w:t>
      </w:r>
    </w:p>
    <w:p w14:paraId="6BCE3058" w14:textId="77777777" w:rsidR="00FA7742" w:rsidRPr="009C630A" w:rsidRDefault="00FA7742" w:rsidP="00FA7742">
      <w:pPr>
        <w:pStyle w:val="LAB"/>
        <w:pBdr>
          <w:top w:val="single" w:sz="4" w:space="0" w:color="auto"/>
        </w:pBdr>
        <w:rPr>
          <w:szCs w:val="22"/>
          <w:lang w:val="es-ES"/>
        </w:rPr>
      </w:pPr>
    </w:p>
    <w:p w14:paraId="602192D5" w14:textId="1B076687" w:rsidR="00FA7742" w:rsidRPr="009C630A" w:rsidRDefault="00FA7742" w:rsidP="00FA7742">
      <w:pPr>
        <w:pStyle w:val="LAB"/>
        <w:pBdr>
          <w:top w:val="single" w:sz="4" w:space="0" w:color="auto"/>
        </w:pBdr>
        <w:rPr>
          <w:szCs w:val="22"/>
          <w:lang w:val="es-ES"/>
        </w:rPr>
      </w:pPr>
      <w:r w:rsidRPr="009C630A">
        <w:rPr>
          <w:szCs w:val="22"/>
          <w:lang w:val="es-ES"/>
        </w:rPr>
        <w:t>caja</w:t>
      </w:r>
    </w:p>
    <w:p w14:paraId="030AE0C1" w14:textId="77777777" w:rsidR="00FA7742" w:rsidRPr="009C630A" w:rsidRDefault="00FA7742" w:rsidP="00FA7742">
      <w:pPr>
        <w:spacing w:after="0" w:line="240" w:lineRule="auto"/>
        <w:rPr>
          <w:rFonts w:ascii="Times New Roman" w:hAnsi="Times New Roman" w:cs="Times New Roman"/>
        </w:rPr>
      </w:pPr>
    </w:p>
    <w:p w14:paraId="535D0AC1" w14:textId="77777777" w:rsidR="00FA7742" w:rsidRPr="009C630A" w:rsidRDefault="00FA7742" w:rsidP="00FA7742">
      <w:pPr>
        <w:spacing w:after="0" w:line="240" w:lineRule="auto"/>
        <w:rPr>
          <w:rFonts w:ascii="Times New Roman" w:hAnsi="Times New Roman" w:cs="Times New Roman"/>
          <w:noProof/>
        </w:rPr>
      </w:pPr>
    </w:p>
    <w:p w14:paraId="33726243" w14:textId="77777777" w:rsidR="00FA7742" w:rsidRPr="009C630A" w:rsidRDefault="00FA7742" w:rsidP="00FA7742">
      <w:pPr>
        <w:pStyle w:val="LAB"/>
        <w:rPr>
          <w:szCs w:val="22"/>
          <w:lang w:val="es-ES"/>
        </w:rPr>
      </w:pPr>
      <w:r w:rsidRPr="009C630A">
        <w:rPr>
          <w:szCs w:val="22"/>
          <w:lang w:val="es-ES"/>
        </w:rPr>
        <w:t>1.</w:t>
      </w:r>
      <w:r w:rsidRPr="009C630A">
        <w:rPr>
          <w:szCs w:val="22"/>
          <w:lang w:val="es-ES"/>
        </w:rPr>
        <w:tab/>
        <w:t>Nombre del medicamento</w:t>
      </w:r>
    </w:p>
    <w:p w14:paraId="46306E25" w14:textId="77777777" w:rsidR="00FA7742" w:rsidRPr="009C630A" w:rsidRDefault="00FA7742" w:rsidP="00FA7742">
      <w:pPr>
        <w:spacing w:after="0" w:line="240" w:lineRule="auto"/>
        <w:rPr>
          <w:rFonts w:ascii="Times New Roman" w:hAnsi="Times New Roman" w:cs="Times New Roman"/>
          <w:noProof/>
        </w:rPr>
      </w:pPr>
    </w:p>
    <w:p w14:paraId="1A851064" w14:textId="7CDA068E" w:rsidR="00FA7742" w:rsidRPr="002F3178" w:rsidRDefault="00FA7742" w:rsidP="002758F0">
      <w:pPr>
        <w:autoSpaceDE w:val="0"/>
        <w:autoSpaceDN w:val="0"/>
        <w:adjustRightInd w:val="0"/>
        <w:spacing w:after="0" w:line="240" w:lineRule="auto"/>
        <w:rPr>
          <w:rFonts w:ascii="Times New Roman" w:hAnsi="Times New Roman" w:cs="Times New Roman"/>
          <w:rPrChange w:id="20" w:author="Author">
            <w:rPr>
              <w:rFonts w:ascii="Times New Roman" w:hAnsi="Times New Roman" w:cs="Times New Roman"/>
              <w:lang w:val="pt-PT"/>
            </w:rPr>
          </w:rPrChange>
        </w:rPr>
      </w:pPr>
      <w:proofErr w:type="spellStart"/>
      <w:r w:rsidRPr="009C630A">
        <w:rPr>
          <w:rFonts w:ascii="Times New Roman" w:hAnsi="Times New Roman" w:cs="Times New Roman"/>
          <w:color w:val="000000"/>
        </w:rPr>
        <w:t>Pomalidomida</w:t>
      </w:r>
      <w:proofErr w:type="spellEnd"/>
      <w:r w:rsidRPr="009C630A">
        <w:rPr>
          <w:rFonts w:ascii="Times New Roman" w:hAnsi="Times New Roman" w:cs="Times New Roman"/>
          <w:color w:val="000000"/>
        </w:rPr>
        <w:t xml:space="preserve"> Zentiva 2 mg </w:t>
      </w:r>
      <w:r w:rsidRPr="009C630A">
        <w:rPr>
          <w:rFonts w:ascii="Times New Roman" w:hAnsi="Times New Roman" w:cs="Times New Roman"/>
        </w:rPr>
        <w:t>cápsulas</w:t>
      </w:r>
      <w:r w:rsidRPr="008E16D4">
        <w:rPr>
          <w:rFonts w:ascii="Times New Roman" w:hAnsi="Times New Roman" w:cs="Times New Roman"/>
          <w:iCs/>
        </w:rPr>
        <w:t xml:space="preserve"> </w:t>
      </w:r>
      <w:r w:rsidR="002758F0" w:rsidRPr="002F3178">
        <w:rPr>
          <w:rFonts w:ascii="Times New Roman" w:hAnsi="Times New Roman" w:cs="Times New Roman"/>
          <w:highlight w:val="darkGray"/>
          <w:rPrChange w:id="21" w:author="Author">
            <w:rPr>
              <w:rFonts w:ascii="Times New Roman" w:hAnsi="Times New Roman" w:cs="Times New Roman"/>
              <w:highlight w:val="darkGray"/>
              <w:lang w:val="pt-PT"/>
            </w:rPr>
          </w:rPrChange>
        </w:rPr>
        <w:t>duras</w:t>
      </w:r>
    </w:p>
    <w:p w14:paraId="533A70FE" w14:textId="77777777" w:rsidR="002758F0" w:rsidRPr="008E16D4" w:rsidRDefault="002758F0" w:rsidP="002758F0">
      <w:pPr>
        <w:autoSpaceDE w:val="0"/>
        <w:autoSpaceDN w:val="0"/>
        <w:adjustRightInd w:val="0"/>
        <w:spacing w:after="0" w:line="240" w:lineRule="auto"/>
        <w:rPr>
          <w:rFonts w:ascii="Times New Roman" w:hAnsi="Times New Roman" w:cs="Times New Roman"/>
          <w:iCs/>
        </w:rPr>
      </w:pPr>
    </w:p>
    <w:p w14:paraId="7DD2971A" w14:textId="77777777" w:rsidR="00FA7742" w:rsidRPr="008E16D4" w:rsidRDefault="00FA7742" w:rsidP="00FA7742">
      <w:pPr>
        <w:spacing w:after="0" w:line="240" w:lineRule="auto"/>
        <w:ind w:right="-20"/>
        <w:rPr>
          <w:rFonts w:ascii="Times New Roman" w:hAnsi="Times New Roman" w:cs="Times New Roman"/>
          <w:iCs/>
          <w:noProof/>
        </w:rPr>
      </w:pPr>
      <w:proofErr w:type="spellStart"/>
      <w:r w:rsidRPr="002758F0">
        <w:rPr>
          <w:rFonts w:ascii="Times New Roman" w:hAnsi="Times New Roman" w:cs="Times New Roman"/>
          <w:iCs/>
          <w:highlight w:val="darkGray"/>
        </w:rPr>
        <w:t>pomalidomida</w:t>
      </w:r>
      <w:proofErr w:type="spellEnd"/>
    </w:p>
    <w:p w14:paraId="12FBCB4A" w14:textId="77777777" w:rsidR="00FA7742" w:rsidRPr="009C630A" w:rsidRDefault="00FA7742" w:rsidP="00FA7742">
      <w:pPr>
        <w:spacing w:after="0" w:line="240" w:lineRule="auto"/>
        <w:rPr>
          <w:rFonts w:ascii="Times New Roman" w:hAnsi="Times New Roman" w:cs="Times New Roman"/>
          <w:noProof/>
        </w:rPr>
      </w:pPr>
    </w:p>
    <w:p w14:paraId="60B29FAF" w14:textId="77777777" w:rsidR="00FA7742" w:rsidRPr="009C630A" w:rsidRDefault="00FA7742" w:rsidP="00FA7742">
      <w:pPr>
        <w:spacing w:after="0" w:line="240" w:lineRule="auto"/>
        <w:rPr>
          <w:rFonts w:ascii="Times New Roman" w:hAnsi="Times New Roman" w:cs="Times New Roman"/>
          <w:noProof/>
        </w:rPr>
      </w:pPr>
    </w:p>
    <w:p w14:paraId="3FA4F98E" w14:textId="77777777" w:rsidR="00FA7742" w:rsidRPr="009C630A" w:rsidRDefault="00FA7742" w:rsidP="00FA7742">
      <w:pPr>
        <w:pStyle w:val="LAB"/>
        <w:rPr>
          <w:szCs w:val="22"/>
          <w:lang w:val="es-ES"/>
        </w:rPr>
      </w:pPr>
      <w:r w:rsidRPr="009C630A">
        <w:rPr>
          <w:szCs w:val="22"/>
          <w:lang w:val="es-ES"/>
        </w:rPr>
        <w:t>2.</w:t>
      </w:r>
      <w:r w:rsidRPr="009C630A">
        <w:rPr>
          <w:szCs w:val="22"/>
          <w:lang w:val="es-ES"/>
        </w:rPr>
        <w:tab/>
        <w:t>principio(s) activo(s)</w:t>
      </w:r>
    </w:p>
    <w:p w14:paraId="37069587" w14:textId="77777777" w:rsidR="00FA7742" w:rsidRPr="009C630A" w:rsidRDefault="00FA7742" w:rsidP="00FA7742">
      <w:pPr>
        <w:spacing w:after="0" w:line="240" w:lineRule="auto"/>
        <w:rPr>
          <w:rFonts w:ascii="Times New Roman" w:hAnsi="Times New Roman" w:cs="Times New Roman"/>
          <w:noProof/>
        </w:rPr>
      </w:pPr>
    </w:p>
    <w:p w14:paraId="12A326D3" w14:textId="77777777" w:rsidR="00FA7742" w:rsidRPr="009C630A" w:rsidRDefault="00FA7742" w:rsidP="00FA7742">
      <w:pPr>
        <w:spacing w:after="0" w:line="240" w:lineRule="auto"/>
        <w:ind w:right="-20"/>
        <w:rPr>
          <w:rFonts w:ascii="Times New Roman" w:hAnsi="Times New Roman" w:cs="Times New Roman"/>
          <w:noProof/>
        </w:rPr>
      </w:pPr>
      <w:r w:rsidRPr="009C630A">
        <w:rPr>
          <w:rFonts w:ascii="Times New Roman" w:hAnsi="Times New Roman" w:cs="Times New Roman"/>
        </w:rPr>
        <w:t xml:space="preserve">Cada cápsula </w:t>
      </w:r>
      <w:r w:rsidRPr="002758F0">
        <w:rPr>
          <w:rFonts w:ascii="Times New Roman" w:hAnsi="Times New Roman" w:cs="Times New Roman"/>
          <w:iCs/>
          <w:highlight w:val="darkGray"/>
        </w:rPr>
        <w:t>dura</w:t>
      </w:r>
      <w:r w:rsidRPr="008E16D4">
        <w:rPr>
          <w:rFonts w:ascii="Times New Roman" w:hAnsi="Times New Roman" w:cs="Times New Roman"/>
          <w:iCs/>
        </w:rPr>
        <w:t xml:space="preserve"> </w:t>
      </w:r>
      <w:r w:rsidRPr="009C630A">
        <w:rPr>
          <w:rFonts w:ascii="Times New Roman" w:hAnsi="Times New Roman" w:cs="Times New Roman"/>
        </w:rPr>
        <w:t xml:space="preserve">contiene 2 mg de </w:t>
      </w:r>
      <w:proofErr w:type="spellStart"/>
      <w:r w:rsidRPr="009C630A">
        <w:rPr>
          <w:rFonts w:ascii="Times New Roman" w:hAnsi="Times New Roman" w:cs="Times New Roman"/>
        </w:rPr>
        <w:t>pomalidomida</w:t>
      </w:r>
      <w:proofErr w:type="spellEnd"/>
    </w:p>
    <w:p w14:paraId="18152AC5" w14:textId="77777777" w:rsidR="00FA7742" w:rsidRPr="009C630A" w:rsidRDefault="00FA7742" w:rsidP="00FA7742">
      <w:pPr>
        <w:spacing w:after="0" w:line="240" w:lineRule="auto"/>
        <w:rPr>
          <w:rFonts w:ascii="Times New Roman" w:hAnsi="Times New Roman" w:cs="Times New Roman"/>
          <w:noProof/>
        </w:rPr>
      </w:pPr>
    </w:p>
    <w:p w14:paraId="7F16914B" w14:textId="77777777" w:rsidR="00FA7742" w:rsidRPr="009C630A" w:rsidRDefault="00FA7742" w:rsidP="00FA7742">
      <w:pPr>
        <w:spacing w:after="0" w:line="240" w:lineRule="auto"/>
        <w:rPr>
          <w:rFonts w:ascii="Times New Roman" w:hAnsi="Times New Roman" w:cs="Times New Roman"/>
          <w:noProof/>
        </w:rPr>
      </w:pPr>
    </w:p>
    <w:p w14:paraId="1FD0E043" w14:textId="77777777" w:rsidR="00FA7742" w:rsidRPr="009C630A" w:rsidRDefault="00FA7742" w:rsidP="00FA7742">
      <w:pPr>
        <w:pStyle w:val="LAB"/>
        <w:rPr>
          <w:szCs w:val="22"/>
          <w:lang w:val="es-ES"/>
        </w:rPr>
      </w:pPr>
      <w:r w:rsidRPr="009C630A">
        <w:rPr>
          <w:szCs w:val="22"/>
          <w:lang w:val="es-ES"/>
        </w:rPr>
        <w:t>3.</w:t>
      </w:r>
      <w:r w:rsidRPr="009C630A">
        <w:rPr>
          <w:szCs w:val="22"/>
          <w:lang w:val="es-ES"/>
        </w:rPr>
        <w:tab/>
        <w:t>LISTa de excipientes</w:t>
      </w:r>
    </w:p>
    <w:p w14:paraId="2B38211D" w14:textId="77777777" w:rsidR="00FA7742" w:rsidRPr="009C630A" w:rsidRDefault="00FA7742" w:rsidP="00FA7742">
      <w:pPr>
        <w:spacing w:after="0" w:line="240" w:lineRule="auto"/>
        <w:rPr>
          <w:rFonts w:ascii="Times New Roman" w:hAnsi="Times New Roman" w:cs="Times New Roman"/>
          <w:noProof/>
        </w:rPr>
      </w:pPr>
    </w:p>
    <w:p w14:paraId="235B26E9" w14:textId="77777777" w:rsidR="00FA7742" w:rsidRPr="009C630A" w:rsidRDefault="00FA7742" w:rsidP="00FA7742">
      <w:pPr>
        <w:spacing w:after="0" w:line="240" w:lineRule="auto"/>
        <w:rPr>
          <w:rFonts w:ascii="Times New Roman" w:hAnsi="Times New Roman" w:cs="Times New Roman"/>
          <w:noProof/>
        </w:rPr>
      </w:pPr>
    </w:p>
    <w:p w14:paraId="7AF07628" w14:textId="77777777" w:rsidR="00FA7742" w:rsidRPr="009C630A" w:rsidRDefault="00FA7742" w:rsidP="00FA7742">
      <w:pPr>
        <w:spacing w:after="0" w:line="240" w:lineRule="auto"/>
        <w:rPr>
          <w:rFonts w:ascii="Times New Roman" w:hAnsi="Times New Roman" w:cs="Times New Roman"/>
          <w:noProof/>
        </w:rPr>
      </w:pPr>
    </w:p>
    <w:p w14:paraId="75F1E19A" w14:textId="77777777" w:rsidR="00FA7742" w:rsidRPr="009C630A" w:rsidRDefault="00FA7742" w:rsidP="00FA7742">
      <w:pPr>
        <w:pStyle w:val="LAB"/>
        <w:rPr>
          <w:szCs w:val="22"/>
          <w:lang w:val="es-ES"/>
        </w:rPr>
      </w:pPr>
      <w:r w:rsidRPr="009C630A">
        <w:rPr>
          <w:szCs w:val="22"/>
          <w:lang w:val="es-ES"/>
        </w:rPr>
        <w:t>4.</w:t>
      </w:r>
      <w:r w:rsidRPr="009C630A">
        <w:rPr>
          <w:szCs w:val="22"/>
          <w:lang w:val="es-ES"/>
        </w:rPr>
        <w:tab/>
        <w:t>forma farmacéutica y contenido del envase</w:t>
      </w:r>
    </w:p>
    <w:p w14:paraId="5B68C190" w14:textId="77777777" w:rsidR="00FA7742" w:rsidRPr="009C630A" w:rsidRDefault="00FA7742" w:rsidP="00FA7742">
      <w:pPr>
        <w:spacing w:after="0" w:line="240" w:lineRule="auto"/>
        <w:rPr>
          <w:rFonts w:ascii="Times New Roman" w:hAnsi="Times New Roman" w:cs="Times New Roman"/>
          <w:noProof/>
        </w:rPr>
      </w:pPr>
    </w:p>
    <w:p w14:paraId="5CD68B73" w14:textId="19CF9159" w:rsidR="00FA7742" w:rsidRPr="00517490" w:rsidRDefault="00FA7742" w:rsidP="00FA7742">
      <w:pPr>
        <w:spacing w:after="0" w:line="240" w:lineRule="auto"/>
        <w:rPr>
          <w:rFonts w:ascii="Times New Roman" w:hAnsi="Times New Roman" w:cs="Times New Roman"/>
          <w:iCs/>
          <w:lang w:val="pt-PT"/>
        </w:rPr>
      </w:pPr>
      <w:r w:rsidRPr="00517490">
        <w:rPr>
          <w:rFonts w:ascii="Times New Roman" w:hAnsi="Times New Roman" w:cs="Times New Roman"/>
          <w:lang w:val="pt-PT"/>
        </w:rPr>
        <w:t xml:space="preserve">14x1 cápsulas </w:t>
      </w:r>
      <w:r w:rsidR="002758F0" w:rsidRPr="002758F0">
        <w:rPr>
          <w:rFonts w:ascii="Times New Roman" w:hAnsi="Times New Roman" w:cs="Times New Roman"/>
          <w:highlight w:val="darkGray"/>
          <w:lang w:val="pt-PT"/>
        </w:rPr>
        <w:t>duras</w:t>
      </w:r>
    </w:p>
    <w:p w14:paraId="2DB0A853" w14:textId="479782C0" w:rsidR="00FA7742" w:rsidRPr="00517490" w:rsidRDefault="00FA7742" w:rsidP="00FA7742">
      <w:pPr>
        <w:autoSpaceDE w:val="0"/>
        <w:autoSpaceDN w:val="0"/>
        <w:adjustRightInd w:val="0"/>
        <w:spacing w:after="0" w:line="240" w:lineRule="auto"/>
        <w:rPr>
          <w:rFonts w:ascii="Times New Roman" w:hAnsi="Times New Roman" w:cs="Times New Roman"/>
          <w:iCs/>
          <w:color w:val="000000"/>
          <w:highlight w:val="lightGray"/>
          <w:lang w:val="pt-PT"/>
        </w:rPr>
      </w:pPr>
      <w:r w:rsidRPr="00517490">
        <w:rPr>
          <w:rFonts w:ascii="Times New Roman" w:hAnsi="Times New Roman" w:cs="Times New Roman"/>
          <w:iCs/>
          <w:color w:val="000000"/>
          <w:highlight w:val="lightGray"/>
          <w:lang w:val="pt-PT"/>
        </w:rPr>
        <w:t xml:space="preserve">21x1 cápsulas </w:t>
      </w:r>
      <w:r w:rsidR="002758F0" w:rsidRPr="002758F0">
        <w:rPr>
          <w:rFonts w:ascii="Times New Roman" w:hAnsi="Times New Roman" w:cs="Times New Roman"/>
          <w:highlight w:val="darkGray"/>
          <w:lang w:val="pt-PT"/>
        </w:rPr>
        <w:t>duras</w:t>
      </w:r>
    </w:p>
    <w:p w14:paraId="6D36410E" w14:textId="6A8686A3" w:rsidR="00FA7742" w:rsidRPr="008E16D4" w:rsidRDefault="00FA7742" w:rsidP="00FA7742">
      <w:pPr>
        <w:autoSpaceDE w:val="0"/>
        <w:autoSpaceDN w:val="0"/>
        <w:adjustRightInd w:val="0"/>
        <w:spacing w:after="0" w:line="240" w:lineRule="auto"/>
        <w:rPr>
          <w:rFonts w:ascii="Times New Roman" w:hAnsi="Times New Roman" w:cs="Times New Roman"/>
          <w:iCs/>
          <w:color w:val="000000"/>
          <w:highlight w:val="lightGray"/>
        </w:rPr>
      </w:pPr>
      <w:r w:rsidRPr="008E16D4">
        <w:rPr>
          <w:rFonts w:ascii="Times New Roman" w:hAnsi="Times New Roman" w:cs="Times New Roman"/>
          <w:iCs/>
          <w:color w:val="000000"/>
          <w:highlight w:val="lightGray"/>
        </w:rPr>
        <w:t xml:space="preserve">14 cápsulas </w:t>
      </w:r>
      <w:r w:rsidR="002758F0" w:rsidRPr="002F3178">
        <w:rPr>
          <w:rFonts w:ascii="Times New Roman" w:hAnsi="Times New Roman" w:cs="Times New Roman"/>
          <w:highlight w:val="darkGray"/>
          <w:rPrChange w:id="22" w:author="Author">
            <w:rPr>
              <w:rFonts w:ascii="Times New Roman" w:hAnsi="Times New Roman" w:cs="Times New Roman"/>
              <w:highlight w:val="darkGray"/>
              <w:lang w:val="pt-PT"/>
            </w:rPr>
          </w:rPrChange>
        </w:rPr>
        <w:t>duras</w:t>
      </w:r>
    </w:p>
    <w:p w14:paraId="556AAC2C" w14:textId="1A2C2399" w:rsidR="00FA7742" w:rsidRPr="008E16D4" w:rsidRDefault="00FA7742" w:rsidP="00FA7742">
      <w:pPr>
        <w:autoSpaceDE w:val="0"/>
        <w:autoSpaceDN w:val="0"/>
        <w:adjustRightInd w:val="0"/>
        <w:spacing w:after="0" w:line="240" w:lineRule="auto"/>
        <w:rPr>
          <w:rFonts w:ascii="Times New Roman" w:hAnsi="Times New Roman" w:cs="Times New Roman"/>
          <w:iCs/>
          <w:color w:val="000000"/>
          <w:highlight w:val="lightGray"/>
        </w:rPr>
      </w:pPr>
      <w:r w:rsidRPr="008E16D4">
        <w:rPr>
          <w:rFonts w:ascii="Times New Roman" w:hAnsi="Times New Roman" w:cs="Times New Roman"/>
          <w:iCs/>
          <w:color w:val="000000"/>
          <w:highlight w:val="lightGray"/>
        </w:rPr>
        <w:t xml:space="preserve">21 cápsulas </w:t>
      </w:r>
      <w:r w:rsidR="002758F0" w:rsidRPr="002F3178">
        <w:rPr>
          <w:rFonts w:ascii="Times New Roman" w:hAnsi="Times New Roman" w:cs="Times New Roman"/>
          <w:highlight w:val="darkGray"/>
          <w:rPrChange w:id="23" w:author="Author">
            <w:rPr>
              <w:rFonts w:ascii="Times New Roman" w:hAnsi="Times New Roman" w:cs="Times New Roman"/>
              <w:highlight w:val="darkGray"/>
              <w:lang w:val="pt-PT"/>
            </w:rPr>
          </w:rPrChange>
        </w:rPr>
        <w:t>duras</w:t>
      </w:r>
    </w:p>
    <w:p w14:paraId="785BF803" w14:textId="77777777" w:rsidR="00FA7742" w:rsidRPr="009C630A" w:rsidRDefault="00FA7742" w:rsidP="00FA7742">
      <w:pPr>
        <w:spacing w:after="0" w:line="240" w:lineRule="auto"/>
        <w:rPr>
          <w:rFonts w:ascii="Times New Roman" w:hAnsi="Times New Roman" w:cs="Times New Roman"/>
          <w:noProof/>
        </w:rPr>
      </w:pPr>
    </w:p>
    <w:p w14:paraId="7B4677BC" w14:textId="77777777" w:rsidR="00FA7742" w:rsidRPr="009C630A" w:rsidRDefault="00FA7742" w:rsidP="00FA7742">
      <w:pPr>
        <w:spacing w:after="0" w:line="240" w:lineRule="auto"/>
        <w:rPr>
          <w:rFonts w:ascii="Times New Roman" w:hAnsi="Times New Roman" w:cs="Times New Roman"/>
          <w:noProof/>
        </w:rPr>
      </w:pPr>
    </w:p>
    <w:p w14:paraId="596C4FD2" w14:textId="77777777" w:rsidR="00FA7742" w:rsidRPr="009C630A" w:rsidRDefault="00FA7742" w:rsidP="00FA7742">
      <w:pPr>
        <w:pStyle w:val="LAB"/>
        <w:rPr>
          <w:szCs w:val="22"/>
          <w:lang w:val="es-ES"/>
        </w:rPr>
      </w:pPr>
      <w:r w:rsidRPr="009C630A">
        <w:rPr>
          <w:szCs w:val="22"/>
          <w:lang w:val="es-ES"/>
        </w:rPr>
        <w:t>5.</w:t>
      </w:r>
      <w:r w:rsidRPr="009C630A">
        <w:rPr>
          <w:szCs w:val="22"/>
          <w:lang w:val="es-ES"/>
        </w:rPr>
        <w:tab/>
        <w:t>forma y vía(s) de administración</w:t>
      </w:r>
    </w:p>
    <w:p w14:paraId="2B3F141E" w14:textId="77777777" w:rsidR="00FA7742" w:rsidRPr="009C630A" w:rsidRDefault="00FA7742" w:rsidP="00FA7742">
      <w:pPr>
        <w:spacing w:after="0" w:line="240" w:lineRule="auto"/>
        <w:rPr>
          <w:rFonts w:ascii="Times New Roman" w:hAnsi="Times New Roman" w:cs="Times New Roman"/>
          <w:noProof/>
        </w:rPr>
      </w:pPr>
    </w:p>
    <w:p w14:paraId="2DF37ACC" w14:textId="77777777" w:rsidR="00FA7742" w:rsidRPr="008E16D4" w:rsidRDefault="00FA7742" w:rsidP="00FA7742">
      <w:pPr>
        <w:spacing w:after="0" w:line="240" w:lineRule="auto"/>
        <w:rPr>
          <w:rFonts w:ascii="Times New Roman" w:hAnsi="Times New Roman" w:cs="Times New Roman"/>
          <w:iCs/>
        </w:rPr>
      </w:pPr>
      <w:r w:rsidRPr="002758F0">
        <w:rPr>
          <w:rFonts w:ascii="Times New Roman" w:hAnsi="Times New Roman" w:cs="Times New Roman"/>
          <w:iCs/>
          <w:highlight w:val="darkGray"/>
        </w:rPr>
        <w:t>Vía oral</w:t>
      </w:r>
    </w:p>
    <w:p w14:paraId="70BAAAEA" w14:textId="77777777" w:rsidR="00FA7742" w:rsidRPr="009C630A" w:rsidRDefault="00FA7742" w:rsidP="00FA7742">
      <w:pPr>
        <w:spacing w:after="0" w:line="240" w:lineRule="auto"/>
        <w:rPr>
          <w:rFonts w:ascii="Times New Roman" w:hAnsi="Times New Roman" w:cs="Times New Roman"/>
          <w:noProof/>
        </w:rPr>
      </w:pPr>
      <w:r w:rsidRPr="009C630A">
        <w:rPr>
          <w:rFonts w:ascii="Times New Roman" w:hAnsi="Times New Roman" w:cs="Times New Roman"/>
          <w:noProof/>
        </w:rPr>
        <w:t>Leer el prospecto antes de utilizar este medicamento</w:t>
      </w:r>
    </w:p>
    <w:p w14:paraId="443BC5CC" w14:textId="77777777" w:rsidR="00FA7742" w:rsidRPr="009C630A" w:rsidRDefault="00FA7742" w:rsidP="00FA7742">
      <w:pPr>
        <w:spacing w:after="0" w:line="240" w:lineRule="auto"/>
        <w:rPr>
          <w:rFonts w:ascii="Times New Roman" w:hAnsi="Times New Roman" w:cs="Times New Roman"/>
          <w:noProof/>
        </w:rPr>
      </w:pPr>
    </w:p>
    <w:p w14:paraId="44200770" w14:textId="77777777" w:rsidR="00FA7742" w:rsidRPr="009C630A" w:rsidRDefault="00FA7742" w:rsidP="00FA7742">
      <w:pPr>
        <w:spacing w:after="0" w:line="240" w:lineRule="auto"/>
        <w:rPr>
          <w:rFonts w:ascii="Times New Roman" w:hAnsi="Times New Roman" w:cs="Times New Roman"/>
          <w:noProof/>
        </w:rPr>
      </w:pPr>
    </w:p>
    <w:p w14:paraId="1BCA35D9" w14:textId="77777777" w:rsidR="00FA7742" w:rsidRPr="009C630A" w:rsidRDefault="00FA7742" w:rsidP="00FA7742">
      <w:pPr>
        <w:pStyle w:val="LAB"/>
        <w:ind w:left="709" w:hanging="709"/>
        <w:rPr>
          <w:szCs w:val="22"/>
          <w:lang w:val="es-ES"/>
        </w:rPr>
      </w:pPr>
      <w:r w:rsidRPr="009C630A">
        <w:rPr>
          <w:szCs w:val="22"/>
          <w:lang w:val="es-ES"/>
        </w:rPr>
        <w:t>6.</w:t>
      </w:r>
      <w:r w:rsidRPr="009C630A">
        <w:rPr>
          <w:szCs w:val="22"/>
          <w:lang w:val="es-ES"/>
        </w:rPr>
        <w:tab/>
        <w:t>ADVERTENCIA ESPECIAL DE QUE EL MEDICAMENTO DEBE MANTENERSE FUERA DE LA VISTA Y DEL ALCANCE DE LOS NIÑOS</w:t>
      </w:r>
    </w:p>
    <w:p w14:paraId="3780775C" w14:textId="77777777" w:rsidR="00FA7742" w:rsidRPr="009C630A" w:rsidRDefault="00FA7742" w:rsidP="00FA7742">
      <w:pPr>
        <w:spacing w:after="0" w:line="240" w:lineRule="auto"/>
        <w:rPr>
          <w:rFonts w:ascii="Times New Roman" w:hAnsi="Times New Roman" w:cs="Times New Roman"/>
          <w:noProof/>
        </w:rPr>
      </w:pPr>
    </w:p>
    <w:p w14:paraId="566FE0BC" w14:textId="77777777" w:rsidR="00FA7742" w:rsidRPr="009C630A" w:rsidRDefault="00FA7742" w:rsidP="00FA7742">
      <w:pPr>
        <w:spacing w:after="0" w:line="240" w:lineRule="auto"/>
        <w:rPr>
          <w:rFonts w:ascii="Times New Roman" w:hAnsi="Times New Roman" w:cs="Times New Roman"/>
          <w:noProof/>
        </w:rPr>
      </w:pPr>
      <w:r w:rsidRPr="009C630A">
        <w:rPr>
          <w:rFonts w:ascii="Times New Roman" w:hAnsi="Times New Roman" w:cs="Times New Roman"/>
          <w:noProof/>
        </w:rPr>
        <w:t>Mantener fuera de la vista y del alcance de los niños</w:t>
      </w:r>
    </w:p>
    <w:p w14:paraId="1D0D5DBF" w14:textId="77777777" w:rsidR="00FA7742" w:rsidRPr="009C630A" w:rsidRDefault="00FA7742" w:rsidP="00FA7742">
      <w:pPr>
        <w:spacing w:after="0" w:line="240" w:lineRule="auto"/>
        <w:rPr>
          <w:rFonts w:ascii="Times New Roman" w:hAnsi="Times New Roman" w:cs="Times New Roman"/>
          <w:noProof/>
        </w:rPr>
      </w:pPr>
    </w:p>
    <w:p w14:paraId="24D22CE0" w14:textId="77777777" w:rsidR="00FA7742" w:rsidRPr="009C630A" w:rsidRDefault="00FA7742" w:rsidP="00FA7742">
      <w:pPr>
        <w:pStyle w:val="LAB"/>
        <w:rPr>
          <w:szCs w:val="22"/>
          <w:lang w:val="es-ES"/>
        </w:rPr>
      </w:pPr>
      <w:r w:rsidRPr="009C630A">
        <w:rPr>
          <w:szCs w:val="22"/>
          <w:lang w:val="es-ES"/>
        </w:rPr>
        <w:t>7.</w:t>
      </w:r>
      <w:r w:rsidRPr="009C630A">
        <w:rPr>
          <w:szCs w:val="22"/>
          <w:lang w:val="es-ES"/>
        </w:rPr>
        <w:tab/>
        <w:t>OTra(s) advertencia(s) especial(es), si es necesario</w:t>
      </w:r>
    </w:p>
    <w:p w14:paraId="2E10419A" w14:textId="77777777" w:rsidR="00FA7742" w:rsidRPr="009C630A" w:rsidRDefault="00FA7742" w:rsidP="00FA7742">
      <w:pPr>
        <w:spacing w:after="0" w:line="240" w:lineRule="auto"/>
        <w:rPr>
          <w:rFonts w:ascii="Times New Roman" w:hAnsi="Times New Roman" w:cs="Times New Roman"/>
        </w:rPr>
      </w:pPr>
    </w:p>
    <w:p w14:paraId="40B17B93" w14:textId="77777777" w:rsidR="00FA7742" w:rsidRPr="009C630A" w:rsidRDefault="00FA7742" w:rsidP="00FA7742">
      <w:pPr>
        <w:spacing w:after="0" w:line="240" w:lineRule="auto"/>
        <w:rPr>
          <w:rFonts w:ascii="Times New Roman" w:hAnsi="Times New Roman" w:cs="Times New Roman"/>
        </w:rPr>
      </w:pPr>
      <w:r w:rsidRPr="009C630A">
        <w:rPr>
          <w:rFonts w:ascii="Times New Roman" w:hAnsi="Times New Roman" w:cs="Times New Roman"/>
        </w:rPr>
        <w:t xml:space="preserve">ADVERTENCIA: Riesgo de defectos de nacimiento graves. No lo use durante el embarazo o la lactancia. Debe seguir el Programa de Prevención del Embarazo de </w:t>
      </w:r>
      <w:proofErr w:type="spellStart"/>
      <w:r w:rsidRPr="009C630A">
        <w:rPr>
          <w:rFonts w:ascii="Times New Roman" w:hAnsi="Times New Roman" w:cs="Times New Roman"/>
        </w:rPr>
        <w:t>Pomalidomida</w:t>
      </w:r>
      <w:proofErr w:type="spellEnd"/>
      <w:r w:rsidRPr="009C630A">
        <w:rPr>
          <w:rFonts w:ascii="Times New Roman" w:hAnsi="Times New Roman" w:cs="Times New Roman"/>
        </w:rPr>
        <w:t xml:space="preserve"> Zentiva.</w:t>
      </w:r>
    </w:p>
    <w:p w14:paraId="73DE8CF1" w14:textId="77777777" w:rsidR="00FA7742" w:rsidRPr="009C630A" w:rsidRDefault="00FA7742" w:rsidP="00FA7742">
      <w:pPr>
        <w:spacing w:after="0" w:line="240" w:lineRule="auto"/>
        <w:rPr>
          <w:rFonts w:ascii="Times New Roman" w:hAnsi="Times New Roman" w:cs="Times New Roman"/>
        </w:rPr>
      </w:pPr>
    </w:p>
    <w:p w14:paraId="3BD1F1E3" w14:textId="77777777" w:rsidR="00FA7742" w:rsidRPr="009C630A" w:rsidRDefault="00FA7742" w:rsidP="00FA7742">
      <w:pPr>
        <w:spacing w:after="0" w:line="240" w:lineRule="auto"/>
        <w:rPr>
          <w:rFonts w:ascii="Times New Roman" w:hAnsi="Times New Roman" w:cs="Times New Roman"/>
        </w:rPr>
      </w:pPr>
      <w:r w:rsidRPr="009C630A">
        <w:rPr>
          <w:rFonts w:ascii="Times New Roman" w:hAnsi="Times New Roman" w:cs="Times New Roman"/>
        </w:rPr>
        <w:t>Símbolo de conducción</w:t>
      </w:r>
    </w:p>
    <w:p w14:paraId="00396085" w14:textId="77777777" w:rsidR="00FA7742" w:rsidRPr="009C630A" w:rsidRDefault="00FA7742" w:rsidP="00FA7742">
      <w:pPr>
        <w:spacing w:after="0" w:line="240" w:lineRule="auto"/>
        <w:rPr>
          <w:rFonts w:ascii="Times New Roman" w:hAnsi="Times New Roman" w:cs="Times New Roman"/>
        </w:rPr>
      </w:pPr>
    </w:p>
    <w:p w14:paraId="343873A2" w14:textId="77777777" w:rsidR="00FA7742" w:rsidRPr="009C630A" w:rsidRDefault="00FA7742" w:rsidP="00FA7742">
      <w:pPr>
        <w:pStyle w:val="LAB"/>
        <w:rPr>
          <w:szCs w:val="22"/>
          <w:lang w:val="es-ES"/>
        </w:rPr>
      </w:pPr>
      <w:r w:rsidRPr="009C630A">
        <w:rPr>
          <w:szCs w:val="22"/>
          <w:lang w:val="es-ES"/>
        </w:rPr>
        <w:t>8.</w:t>
      </w:r>
      <w:r w:rsidRPr="009C630A">
        <w:rPr>
          <w:szCs w:val="22"/>
          <w:lang w:val="es-ES"/>
        </w:rPr>
        <w:tab/>
        <w:t>fecha de caducidad</w:t>
      </w:r>
    </w:p>
    <w:p w14:paraId="74B8D2DC" w14:textId="77777777" w:rsidR="00FA7742" w:rsidRPr="009C630A" w:rsidRDefault="00FA7742" w:rsidP="00FA7742">
      <w:pPr>
        <w:spacing w:after="0" w:line="240" w:lineRule="auto"/>
        <w:rPr>
          <w:rFonts w:ascii="Times New Roman" w:hAnsi="Times New Roman" w:cs="Times New Roman"/>
        </w:rPr>
      </w:pPr>
    </w:p>
    <w:p w14:paraId="717E354F" w14:textId="77777777" w:rsidR="00FA7742" w:rsidRPr="009C630A" w:rsidRDefault="00FA7742" w:rsidP="00FA7742">
      <w:pPr>
        <w:spacing w:after="0" w:line="240" w:lineRule="auto"/>
        <w:rPr>
          <w:rFonts w:ascii="Times New Roman" w:hAnsi="Times New Roman" w:cs="Times New Roman"/>
          <w:noProof/>
        </w:rPr>
      </w:pPr>
      <w:r w:rsidRPr="009C630A">
        <w:rPr>
          <w:rFonts w:ascii="Times New Roman" w:hAnsi="Times New Roman" w:cs="Times New Roman"/>
          <w:noProof/>
        </w:rPr>
        <w:t>CAD</w:t>
      </w:r>
    </w:p>
    <w:p w14:paraId="11D00D6A" w14:textId="77777777" w:rsidR="00FA7742" w:rsidRPr="009C630A" w:rsidRDefault="00FA7742" w:rsidP="00FA7742">
      <w:pPr>
        <w:spacing w:after="0" w:line="240" w:lineRule="auto"/>
        <w:rPr>
          <w:rFonts w:ascii="Times New Roman" w:hAnsi="Times New Roman" w:cs="Times New Roman"/>
          <w:noProof/>
        </w:rPr>
      </w:pPr>
    </w:p>
    <w:p w14:paraId="759F5CC4" w14:textId="77777777" w:rsidR="00FA7742" w:rsidRPr="009C630A" w:rsidRDefault="00FA7742" w:rsidP="00FA7742">
      <w:pPr>
        <w:spacing w:after="0" w:line="240" w:lineRule="auto"/>
        <w:rPr>
          <w:rFonts w:ascii="Times New Roman" w:hAnsi="Times New Roman" w:cs="Times New Roman"/>
          <w:noProof/>
        </w:rPr>
      </w:pPr>
    </w:p>
    <w:p w14:paraId="7DB6D36B" w14:textId="77777777" w:rsidR="00FA7742" w:rsidRPr="009C630A" w:rsidRDefault="00FA7742" w:rsidP="00FA7742">
      <w:pPr>
        <w:pStyle w:val="LAB"/>
        <w:rPr>
          <w:szCs w:val="22"/>
          <w:lang w:val="es-ES"/>
        </w:rPr>
      </w:pPr>
      <w:r w:rsidRPr="009C630A">
        <w:rPr>
          <w:szCs w:val="22"/>
          <w:lang w:val="es-ES"/>
        </w:rPr>
        <w:t>9.</w:t>
      </w:r>
      <w:r w:rsidRPr="009C630A">
        <w:rPr>
          <w:szCs w:val="22"/>
          <w:lang w:val="es-ES"/>
        </w:rPr>
        <w:tab/>
        <w:t>condiciones especiales de conservación</w:t>
      </w:r>
    </w:p>
    <w:p w14:paraId="69D9B8C3" w14:textId="77777777" w:rsidR="00FA7742" w:rsidRPr="009C630A" w:rsidRDefault="00FA7742" w:rsidP="00FA7742">
      <w:pPr>
        <w:spacing w:after="0" w:line="240" w:lineRule="auto"/>
        <w:rPr>
          <w:rFonts w:ascii="Times New Roman" w:hAnsi="Times New Roman" w:cs="Times New Roman"/>
          <w:noProof/>
        </w:rPr>
      </w:pPr>
    </w:p>
    <w:p w14:paraId="60920BA5" w14:textId="77777777" w:rsidR="00FA7742" w:rsidRPr="009C630A" w:rsidRDefault="00FA7742" w:rsidP="00FA7742">
      <w:pPr>
        <w:spacing w:after="0" w:line="240" w:lineRule="auto"/>
        <w:rPr>
          <w:rFonts w:ascii="Times New Roman" w:hAnsi="Times New Roman" w:cs="Times New Roman"/>
          <w:noProof/>
        </w:rPr>
      </w:pPr>
    </w:p>
    <w:p w14:paraId="5DD5ADFA" w14:textId="77777777" w:rsidR="00FA7742" w:rsidRPr="009C630A" w:rsidRDefault="00FA7742" w:rsidP="00FA7742">
      <w:pPr>
        <w:pStyle w:val="LAB"/>
        <w:ind w:left="709" w:hanging="709"/>
        <w:rPr>
          <w:szCs w:val="22"/>
          <w:lang w:val="es-ES"/>
        </w:rPr>
      </w:pPr>
      <w:r w:rsidRPr="009C630A">
        <w:rPr>
          <w:szCs w:val="22"/>
          <w:lang w:val="es-ES"/>
        </w:rPr>
        <w:t>10.</w:t>
      </w:r>
      <w:r w:rsidRPr="009C630A">
        <w:rPr>
          <w:szCs w:val="22"/>
          <w:lang w:val="es-ES"/>
        </w:rPr>
        <w:tab/>
        <w:t>PRECAUCIONES ESPECIALES DE ELIMINACIÓN DEL MEDICAMENTO NO UTILIZADO Y DE LOS MATERIALES DERIVADOS DE SU USO (CUANDO CORRESPONDA)</w:t>
      </w:r>
    </w:p>
    <w:p w14:paraId="69804561" w14:textId="77777777" w:rsidR="00FA7742" w:rsidRPr="009C630A" w:rsidRDefault="00FA7742" w:rsidP="00FA7742">
      <w:pPr>
        <w:spacing w:after="0" w:line="240" w:lineRule="auto"/>
        <w:rPr>
          <w:rFonts w:ascii="Times New Roman" w:hAnsi="Times New Roman" w:cs="Times New Roman"/>
          <w:noProof/>
        </w:rPr>
      </w:pPr>
    </w:p>
    <w:p w14:paraId="78F29A36" w14:textId="77777777" w:rsidR="00FA7742" w:rsidRPr="009C630A" w:rsidRDefault="00FA7742" w:rsidP="00FA7742">
      <w:pPr>
        <w:spacing w:after="0" w:line="240" w:lineRule="auto"/>
        <w:rPr>
          <w:rFonts w:ascii="Times New Roman" w:hAnsi="Times New Roman" w:cs="Times New Roman"/>
          <w:noProof/>
        </w:rPr>
      </w:pPr>
      <w:r w:rsidRPr="009C630A">
        <w:rPr>
          <w:rFonts w:ascii="Times New Roman" w:hAnsi="Times New Roman" w:cs="Times New Roman"/>
          <w:noProof/>
        </w:rPr>
        <w:t>El medicamento no utilizado debe devolverse al farmacéutico.</w:t>
      </w:r>
    </w:p>
    <w:p w14:paraId="0E13131D" w14:textId="77777777" w:rsidR="00FA7742" w:rsidRPr="009C630A" w:rsidRDefault="00FA7742" w:rsidP="00FA7742">
      <w:pPr>
        <w:spacing w:after="0" w:line="240" w:lineRule="auto"/>
        <w:rPr>
          <w:rFonts w:ascii="Times New Roman" w:hAnsi="Times New Roman" w:cs="Times New Roman"/>
          <w:noProof/>
        </w:rPr>
      </w:pPr>
    </w:p>
    <w:p w14:paraId="0CD0FF01" w14:textId="77777777" w:rsidR="00FA7742" w:rsidRPr="009C630A" w:rsidRDefault="00FA7742" w:rsidP="00FA7742">
      <w:pPr>
        <w:pStyle w:val="LAB"/>
        <w:ind w:left="709" w:hanging="709"/>
        <w:rPr>
          <w:szCs w:val="22"/>
          <w:lang w:val="es-ES"/>
        </w:rPr>
      </w:pPr>
      <w:r w:rsidRPr="009C630A">
        <w:rPr>
          <w:szCs w:val="22"/>
          <w:lang w:val="es-ES"/>
        </w:rPr>
        <w:t>11.</w:t>
      </w:r>
      <w:r w:rsidRPr="009C630A">
        <w:rPr>
          <w:szCs w:val="22"/>
          <w:lang w:val="es-ES"/>
        </w:rPr>
        <w:tab/>
        <w:t>NOMBRE Y DIRECCIÓN DEL TITULAR DE LA AUTORIZACIÓN DE COMERCIALIZACIÓN</w:t>
      </w:r>
    </w:p>
    <w:p w14:paraId="48D37712" w14:textId="77777777" w:rsidR="00FA7742" w:rsidRPr="009C630A" w:rsidRDefault="00FA7742" w:rsidP="00FA7742">
      <w:pPr>
        <w:spacing w:after="0" w:line="240" w:lineRule="auto"/>
        <w:rPr>
          <w:rFonts w:ascii="Times New Roman" w:hAnsi="Times New Roman" w:cs="Times New Roman"/>
          <w:noProof/>
        </w:rPr>
      </w:pPr>
    </w:p>
    <w:p w14:paraId="738BBFBC" w14:textId="77777777" w:rsidR="00FA7742" w:rsidRPr="002F3178" w:rsidRDefault="00FA7742" w:rsidP="00FA7742">
      <w:pPr>
        <w:spacing w:after="0" w:line="240" w:lineRule="auto"/>
        <w:rPr>
          <w:rFonts w:ascii="Times New Roman" w:eastAsia="Times New Roman" w:hAnsi="Times New Roman" w:cs="Times New Roman"/>
        </w:rPr>
      </w:pPr>
      <w:r w:rsidRPr="002F3178">
        <w:rPr>
          <w:rFonts w:ascii="Times New Roman" w:eastAsia="Times New Roman" w:hAnsi="Times New Roman" w:cs="Times New Roman"/>
        </w:rPr>
        <w:t xml:space="preserve">Zentiva </w:t>
      </w:r>
      <w:proofErr w:type="spellStart"/>
      <w:r w:rsidRPr="002F3178">
        <w:rPr>
          <w:rFonts w:ascii="Times New Roman" w:eastAsia="Times New Roman" w:hAnsi="Times New Roman" w:cs="Times New Roman"/>
        </w:rPr>
        <w:t>k.s</w:t>
      </w:r>
      <w:proofErr w:type="spellEnd"/>
      <w:r w:rsidRPr="002F3178">
        <w:rPr>
          <w:rFonts w:ascii="Times New Roman" w:eastAsia="Times New Roman" w:hAnsi="Times New Roman" w:cs="Times New Roman"/>
        </w:rPr>
        <w:t>.</w:t>
      </w:r>
    </w:p>
    <w:p w14:paraId="5347731A" w14:textId="77777777" w:rsidR="00FA7742" w:rsidRPr="008C5051" w:rsidRDefault="00FA7742" w:rsidP="00FA7742">
      <w:pPr>
        <w:spacing w:after="0" w:line="240" w:lineRule="auto"/>
        <w:rPr>
          <w:rFonts w:ascii="Times New Roman" w:eastAsia="Times New Roman" w:hAnsi="Times New Roman" w:cs="Times New Roman"/>
        </w:rPr>
      </w:pPr>
      <w:r w:rsidRPr="008C5051">
        <w:rPr>
          <w:rFonts w:ascii="Times New Roman" w:eastAsia="Times New Roman" w:hAnsi="Times New Roman" w:cs="Times New Roman"/>
        </w:rPr>
        <w:t xml:space="preserve">U </w:t>
      </w:r>
      <w:proofErr w:type="spellStart"/>
      <w:r w:rsidRPr="008C5051">
        <w:rPr>
          <w:rFonts w:ascii="Times New Roman" w:eastAsia="Times New Roman" w:hAnsi="Times New Roman" w:cs="Times New Roman"/>
        </w:rPr>
        <w:t>Kabelovny</w:t>
      </w:r>
      <w:proofErr w:type="spellEnd"/>
      <w:r w:rsidRPr="008C5051">
        <w:rPr>
          <w:rFonts w:ascii="Times New Roman" w:eastAsia="Times New Roman" w:hAnsi="Times New Roman" w:cs="Times New Roman"/>
        </w:rPr>
        <w:t xml:space="preserve"> 130,</w:t>
      </w:r>
    </w:p>
    <w:p w14:paraId="7717842F" w14:textId="77777777" w:rsidR="00FA7742" w:rsidRPr="008C5051" w:rsidRDefault="00FA7742" w:rsidP="00FA7742">
      <w:pPr>
        <w:spacing w:after="0" w:line="240" w:lineRule="auto"/>
        <w:rPr>
          <w:rFonts w:ascii="Times New Roman" w:eastAsia="Times New Roman" w:hAnsi="Times New Roman" w:cs="Times New Roman"/>
        </w:rPr>
      </w:pPr>
      <w:r w:rsidRPr="008C5051">
        <w:rPr>
          <w:rFonts w:ascii="Times New Roman" w:eastAsia="Times New Roman" w:hAnsi="Times New Roman" w:cs="Times New Roman"/>
        </w:rPr>
        <w:t>102 37 Praga 10</w:t>
      </w:r>
    </w:p>
    <w:p w14:paraId="5C36F3D0" w14:textId="77777777" w:rsidR="00FA7742" w:rsidRPr="008C5051" w:rsidRDefault="00FA7742" w:rsidP="00FA7742">
      <w:pPr>
        <w:spacing w:after="0" w:line="240" w:lineRule="auto"/>
        <w:rPr>
          <w:rFonts w:ascii="Times New Roman" w:hAnsi="Times New Roman" w:cs="Times New Roman"/>
        </w:rPr>
      </w:pPr>
      <w:r w:rsidRPr="008C5051">
        <w:rPr>
          <w:rFonts w:ascii="Times New Roman" w:eastAsia="Times New Roman" w:hAnsi="Times New Roman" w:cs="Times New Roman"/>
        </w:rPr>
        <w:t>República Checa</w:t>
      </w:r>
    </w:p>
    <w:p w14:paraId="43344C67" w14:textId="77777777" w:rsidR="00FA7742" w:rsidRPr="008C5051" w:rsidRDefault="00FA7742" w:rsidP="00FA7742">
      <w:pPr>
        <w:spacing w:after="0" w:line="240" w:lineRule="auto"/>
        <w:rPr>
          <w:rFonts w:ascii="Times New Roman" w:hAnsi="Times New Roman" w:cs="Times New Roman"/>
        </w:rPr>
      </w:pPr>
    </w:p>
    <w:p w14:paraId="4863DD17" w14:textId="77777777" w:rsidR="00FA7742" w:rsidRPr="008C5051" w:rsidRDefault="00FA7742" w:rsidP="00FA7742">
      <w:pPr>
        <w:spacing w:after="0" w:line="240" w:lineRule="auto"/>
        <w:rPr>
          <w:rFonts w:ascii="Times New Roman" w:hAnsi="Times New Roman" w:cs="Times New Roman"/>
          <w:noProof/>
        </w:rPr>
      </w:pPr>
    </w:p>
    <w:p w14:paraId="3A2594BF" w14:textId="77777777" w:rsidR="00FA7742" w:rsidRPr="009C630A" w:rsidRDefault="00FA7742" w:rsidP="00FA7742">
      <w:pPr>
        <w:pStyle w:val="LAB"/>
        <w:rPr>
          <w:szCs w:val="22"/>
          <w:lang w:val="es-ES"/>
        </w:rPr>
      </w:pPr>
      <w:r w:rsidRPr="009C630A">
        <w:rPr>
          <w:szCs w:val="22"/>
          <w:lang w:val="es-ES"/>
        </w:rPr>
        <w:t>12.</w:t>
      </w:r>
      <w:r w:rsidRPr="009C630A">
        <w:rPr>
          <w:szCs w:val="22"/>
          <w:lang w:val="es-ES"/>
        </w:rPr>
        <w:tab/>
        <w:t>NÚMERO(S) DE AUTORIZACIÓN DE COMERCIALIZACIÓN</w:t>
      </w:r>
    </w:p>
    <w:p w14:paraId="4EC8319C" w14:textId="77777777" w:rsidR="00FA7742" w:rsidRPr="009C630A" w:rsidRDefault="00FA7742" w:rsidP="00FA7742">
      <w:pPr>
        <w:spacing w:after="0" w:line="240" w:lineRule="auto"/>
        <w:rPr>
          <w:rFonts w:ascii="Times New Roman" w:hAnsi="Times New Roman" w:cs="Times New Roman"/>
          <w:noProof/>
        </w:rPr>
      </w:pPr>
    </w:p>
    <w:p w14:paraId="061C2C9C" w14:textId="42F39D90" w:rsidR="002758F0" w:rsidRPr="008C5051" w:rsidRDefault="002758F0" w:rsidP="002758F0">
      <w:pPr>
        <w:spacing w:after="0" w:line="240" w:lineRule="auto"/>
        <w:rPr>
          <w:rFonts w:ascii="Times New Roman" w:eastAsia="Times New Roman" w:hAnsi="Times New Roman" w:cs="Times New Roman"/>
          <w:highlight w:val="lightGray"/>
        </w:rPr>
      </w:pPr>
      <w:r w:rsidRPr="008C5051">
        <w:rPr>
          <w:rFonts w:ascii="Times New Roman" w:eastAsia="Times New Roman" w:hAnsi="Times New Roman" w:cs="Times New Roman"/>
        </w:rPr>
        <w:t xml:space="preserve">EU/1/24/1830/005 </w:t>
      </w:r>
      <w:r w:rsidRPr="008C5051">
        <w:rPr>
          <w:rFonts w:ascii="Times New Roman" w:eastAsia="Times New Roman" w:hAnsi="Times New Roman" w:cs="Times New Roman"/>
          <w:highlight w:val="lightGray"/>
        </w:rPr>
        <w:t xml:space="preserve">14 cápsulas </w:t>
      </w:r>
      <w:r w:rsidRPr="008C5051">
        <w:rPr>
          <w:rFonts w:ascii="Times New Roman" w:hAnsi="Times New Roman" w:cs="Times New Roman"/>
          <w:highlight w:val="darkGray"/>
        </w:rPr>
        <w:t>duras</w:t>
      </w:r>
    </w:p>
    <w:p w14:paraId="01E80669" w14:textId="70B7FEAF" w:rsidR="002758F0" w:rsidRPr="008C5051" w:rsidRDefault="002758F0" w:rsidP="002758F0">
      <w:pPr>
        <w:spacing w:after="0" w:line="240" w:lineRule="auto"/>
        <w:rPr>
          <w:rFonts w:ascii="Times New Roman" w:eastAsia="Times New Roman" w:hAnsi="Times New Roman" w:cs="Times New Roman"/>
          <w:highlight w:val="lightGray"/>
        </w:rPr>
      </w:pPr>
      <w:r w:rsidRPr="008C5051">
        <w:rPr>
          <w:rFonts w:ascii="Times New Roman" w:eastAsia="Times New Roman" w:hAnsi="Times New Roman" w:cs="Times New Roman"/>
          <w:highlight w:val="lightGray"/>
        </w:rPr>
        <w:t xml:space="preserve">EU/1/24/1830/006 14x1 cápsulas </w:t>
      </w:r>
      <w:r w:rsidRPr="008C5051">
        <w:rPr>
          <w:rFonts w:ascii="Times New Roman" w:hAnsi="Times New Roman" w:cs="Times New Roman"/>
          <w:highlight w:val="darkGray"/>
        </w:rPr>
        <w:t>duras</w:t>
      </w:r>
    </w:p>
    <w:p w14:paraId="3D4AA44A" w14:textId="1FE334D3" w:rsidR="002758F0" w:rsidRPr="008C5051" w:rsidRDefault="002758F0" w:rsidP="002758F0">
      <w:pPr>
        <w:spacing w:after="0" w:line="240" w:lineRule="auto"/>
        <w:rPr>
          <w:rFonts w:ascii="Times New Roman" w:eastAsia="Times New Roman" w:hAnsi="Times New Roman" w:cs="Times New Roman"/>
          <w:highlight w:val="lightGray"/>
        </w:rPr>
      </w:pPr>
      <w:r w:rsidRPr="008C5051">
        <w:rPr>
          <w:rFonts w:ascii="Times New Roman" w:eastAsia="Times New Roman" w:hAnsi="Times New Roman" w:cs="Times New Roman"/>
          <w:highlight w:val="lightGray"/>
        </w:rPr>
        <w:t xml:space="preserve">EU/1/24/1830/007 21 cápsulas </w:t>
      </w:r>
      <w:r w:rsidRPr="008C5051">
        <w:rPr>
          <w:rFonts w:ascii="Times New Roman" w:hAnsi="Times New Roman" w:cs="Times New Roman"/>
          <w:highlight w:val="darkGray"/>
        </w:rPr>
        <w:t>duras</w:t>
      </w:r>
    </w:p>
    <w:p w14:paraId="738D82EC" w14:textId="2E99358A" w:rsidR="002758F0" w:rsidRPr="008C5051" w:rsidRDefault="002758F0" w:rsidP="002758F0">
      <w:pPr>
        <w:spacing w:after="0" w:line="240" w:lineRule="auto"/>
        <w:rPr>
          <w:rFonts w:ascii="Times New Roman" w:hAnsi="Times New Roman" w:cs="Times New Roman"/>
          <w:noProof/>
        </w:rPr>
      </w:pPr>
      <w:r w:rsidRPr="008C5051">
        <w:rPr>
          <w:rFonts w:ascii="Times New Roman" w:eastAsia="Times New Roman" w:hAnsi="Times New Roman" w:cs="Times New Roman"/>
          <w:highlight w:val="lightGray"/>
        </w:rPr>
        <w:t xml:space="preserve">EU/1/24/1830/008 21x1 cápsulas </w:t>
      </w:r>
      <w:r w:rsidRPr="008C5051">
        <w:rPr>
          <w:rFonts w:ascii="Times New Roman" w:hAnsi="Times New Roman" w:cs="Times New Roman"/>
          <w:highlight w:val="darkGray"/>
        </w:rPr>
        <w:t>duras</w:t>
      </w:r>
    </w:p>
    <w:p w14:paraId="17502B1E" w14:textId="6A6E3DB2" w:rsidR="00FA7742" w:rsidRPr="008C5051" w:rsidRDefault="00FA7742" w:rsidP="00FA7742">
      <w:pPr>
        <w:spacing w:after="0" w:line="240" w:lineRule="auto"/>
        <w:rPr>
          <w:rFonts w:ascii="Times New Roman" w:hAnsi="Times New Roman" w:cs="Times New Roman"/>
          <w:noProof/>
        </w:rPr>
      </w:pPr>
    </w:p>
    <w:p w14:paraId="2241B49A" w14:textId="77777777" w:rsidR="002758F0" w:rsidRPr="008C5051" w:rsidRDefault="002758F0" w:rsidP="00FA7742">
      <w:pPr>
        <w:spacing w:after="0" w:line="240" w:lineRule="auto"/>
        <w:rPr>
          <w:rFonts w:ascii="Times New Roman" w:hAnsi="Times New Roman" w:cs="Times New Roman"/>
          <w:noProof/>
        </w:rPr>
      </w:pPr>
    </w:p>
    <w:p w14:paraId="7992E899" w14:textId="77777777" w:rsidR="00FA7742" w:rsidRPr="009C630A" w:rsidRDefault="00FA7742" w:rsidP="00FA7742">
      <w:pPr>
        <w:pStyle w:val="LAB"/>
        <w:rPr>
          <w:szCs w:val="22"/>
          <w:lang w:val="es-ES"/>
        </w:rPr>
      </w:pPr>
      <w:r w:rsidRPr="009C630A">
        <w:rPr>
          <w:szCs w:val="22"/>
          <w:lang w:val="es-ES"/>
        </w:rPr>
        <w:t>13.</w:t>
      </w:r>
      <w:r w:rsidRPr="009C630A">
        <w:rPr>
          <w:szCs w:val="22"/>
          <w:lang w:val="es-ES"/>
        </w:rPr>
        <w:tab/>
        <w:t>número de lote</w:t>
      </w:r>
    </w:p>
    <w:p w14:paraId="13F23975" w14:textId="77777777" w:rsidR="00FA7742" w:rsidRPr="009C630A" w:rsidRDefault="00FA7742" w:rsidP="00FA7742">
      <w:pPr>
        <w:spacing w:after="0" w:line="240" w:lineRule="auto"/>
        <w:rPr>
          <w:rFonts w:ascii="Times New Roman" w:hAnsi="Times New Roman" w:cs="Times New Roman"/>
          <w:i/>
          <w:noProof/>
        </w:rPr>
      </w:pPr>
    </w:p>
    <w:p w14:paraId="4E930B5B" w14:textId="77777777" w:rsidR="00FA7742" w:rsidRPr="009C630A" w:rsidRDefault="00FA7742" w:rsidP="00FA7742">
      <w:pPr>
        <w:spacing w:after="0" w:line="240" w:lineRule="auto"/>
        <w:rPr>
          <w:rFonts w:ascii="Times New Roman" w:hAnsi="Times New Roman" w:cs="Times New Roman"/>
        </w:rPr>
      </w:pPr>
      <w:r w:rsidRPr="009C630A">
        <w:rPr>
          <w:rFonts w:ascii="Times New Roman" w:hAnsi="Times New Roman" w:cs="Times New Roman"/>
        </w:rPr>
        <w:t>Lote</w:t>
      </w:r>
    </w:p>
    <w:p w14:paraId="7A277154" w14:textId="77777777" w:rsidR="00FA7742" w:rsidRPr="009C630A" w:rsidRDefault="00FA7742" w:rsidP="00FA7742">
      <w:pPr>
        <w:spacing w:after="0" w:line="240" w:lineRule="auto"/>
        <w:rPr>
          <w:rFonts w:ascii="Times New Roman" w:hAnsi="Times New Roman" w:cs="Times New Roman"/>
          <w:noProof/>
        </w:rPr>
      </w:pPr>
    </w:p>
    <w:p w14:paraId="5633AA76" w14:textId="77777777" w:rsidR="00FA7742" w:rsidRPr="009C630A" w:rsidRDefault="00FA7742" w:rsidP="00FA7742">
      <w:pPr>
        <w:spacing w:after="0" w:line="240" w:lineRule="auto"/>
        <w:rPr>
          <w:rFonts w:ascii="Times New Roman" w:hAnsi="Times New Roman" w:cs="Times New Roman"/>
          <w:noProof/>
        </w:rPr>
      </w:pPr>
    </w:p>
    <w:p w14:paraId="171F4FF4" w14:textId="77777777" w:rsidR="00FA7742" w:rsidRPr="009C630A" w:rsidRDefault="00FA7742" w:rsidP="00FA7742">
      <w:pPr>
        <w:pStyle w:val="LAB"/>
        <w:rPr>
          <w:szCs w:val="22"/>
          <w:lang w:val="es-ES"/>
        </w:rPr>
      </w:pPr>
      <w:r w:rsidRPr="009C630A">
        <w:rPr>
          <w:szCs w:val="22"/>
          <w:lang w:val="es-ES"/>
        </w:rPr>
        <w:t>14.</w:t>
      </w:r>
      <w:r w:rsidRPr="009C630A">
        <w:rPr>
          <w:szCs w:val="22"/>
          <w:lang w:val="es-ES"/>
        </w:rPr>
        <w:tab/>
        <w:t>condiciones generales de dispensación</w:t>
      </w:r>
    </w:p>
    <w:p w14:paraId="274B0A60" w14:textId="77777777" w:rsidR="00FA7742" w:rsidRPr="009C630A" w:rsidRDefault="00FA7742" w:rsidP="00FA7742">
      <w:pPr>
        <w:spacing w:after="0" w:line="240" w:lineRule="auto"/>
        <w:rPr>
          <w:rFonts w:ascii="Times New Roman" w:hAnsi="Times New Roman" w:cs="Times New Roman"/>
          <w:i/>
          <w:noProof/>
        </w:rPr>
      </w:pPr>
    </w:p>
    <w:p w14:paraId="04D9CA56" w14:textId="77777777" w:rsidR="00FA7742" w:rsidRPr="009C630A" w:rsidRDefault="00FA7742" w:rsidP="00FA7742">
      <w:pPr>
        <w:spacing w:after="0" w:line="240" w:lineRule="auto"/>
        <w:rPr>
          <w:rFonts w:ascii="Times New Roman" w:hAnsi="Times New Roman" w:cs="Times New Roman"/>
          <w:b/>
          <w:noProof/>
        </w:rPr>
      </w:pPr>
      <w:r w:rsidRPr="009C630A">
        <w:rPr>
          <w:rFonts w:ascii="Times New Roman" w:eastAsia="Times New Roman" w:hAnsi="Times New Roman" w:cs="Times New Roman"/>
          <w:b/>
        </w:rPr>
        <w:t>MEDICAMENTO SUJETO A PRESCRIPCIÓN MÉDICA</w:t>
      </w:r>
    </w:p>
    <w:p w14:paraId="32340755" w14:textId="77777777" w:rsidR="00FA7742" w:rsidRPr="009C630A" w:rsidRDefault="00FA7742" w:rsidP="00FA7742">
      <w:pPr>
        <w:spacing w:after="0" w:line="240" w:lineRule="auto"/>
        <w:rPr>
          <w:rFonts w:ascii="Times New Roman" w:hAnsi="Times New Roman" w:cs="Times New Roman"/>
          <w:noProof/>
        </w:rPr>
      </w:pPr>
      <w:r w:rsidRPr="009C630A">
        <w:rPr>
          <w:rFonts w:ascii="Times New Roman" w:hAnsi="Times New Roman" w:cs="Times New Roman"/>
          <w:noProof/>
        </w:rPr>
        <w:t>Uso hospitalario</w:t>
      </w:r>
    </w:p>
    <w:p w14:paraId="110A034D" w14:textId="77777777" w:rsidR="00FA7742" w:rsidRPr="009C630A" w:rsidRDefault="00FA7742" w:rsidP="00FA7742">
      <w:pPr>
        <w:spacing w:after="0" w:line="240" w:lineRule="auto"/>
        <w:rPr>
          <w:rFonts w:ascii="Times New Roman" w:hAnsi="Times New Roman" w:cs="Times New Roman"/>
          <w:noProof/>
        </w:rPr>
      </w:pPr>
    </w:p>
    <w:p w14:paraId="482D5606" w14:textId="77777777" w:rsidR="00FA7742" w:rsidRPr="009C630A" w:rsidRDefault="00FA7742" w:rsidP="00FA7742">
      <w:pPr>
        <w:pStyle w:val="LAB"/>
        <w:rPr>
          <w:szCs w:val="22"/>
          <w:lang w:val="es-ES"/>
        </w:rPr>
      </w:pPr>
      <w:r w:rsidRPr="009C630A">
        <w:rPr>
          <w:szCs w:val="22"/>
          <w:lang w:val="es-ES"/>
        </w:rPr>
        <w:t>15.</w:t>
      </w:r>
      <w:r w:rsidRPr="009C630A">
        <w:rPr>
          <w:szCs w:val="22"/>
          <w:lang w:val="es-ES"/>
        </w:rPr>
        <w:tab/>
        <w:t>instrucciones de uso</w:t>
      </w:r>
    </w:p>
    <w:p w14:paraId="0E49EEBD" w14:textId="77777777" w:rsidR="00FA7742" w:rsidRPr="009C630A" w:rsidRDefault="00FA7742" w:rsidP="00FA7742">
      <w:pPr>
        <w:spacing w:after="0" w:line="240" w:lineRule="auto"/>
        <w:rPr>
          <w:rFonts w:ascii="Times New Roman" w:hAnsi="Times New Roman" w:cs="Times New Roman"/>
          <w:noProof/>
        </w:rPr>
      </w:pPr>
    </w:p>
    <w:p w14:paraId="455871DF" w14:textId="77777777" w:rsidR="00FA7742" w:rsidRPr="009C630A" w:rsidRDefault="00FA7742" w:rsidP="00FA7742">
      <w:pPr>
        <w:spacing w:after="0" w:line="240" w:lineRule="auto"/>
        <w:rPr>
          <w:rFonts w:ascii="Times New Roman" w:hAnsi="Times New Roman" w:cs="Times New Roman"/>
          <w:noProof/>
        </w:rPr>
      </w:pPr>
    </w:p>
    <w:p w14:paraId="6D154E1A" w14:textId="77777777" w:rsidR="00FA7742" w:rsidRPr="009C630A" w:rsidRDefault="00FA7742" w:rsidP="00FA7742">
      <w:pPr>
        <w:pStyle w:val="LAB"/>
        <w:rPr>
          <w:szCs w:val="22"/>
          <w:lang w:val="es-ES"/>
        </w:rPr>
      </w:pPr>
      <w:r w:rsidRPr="009C630A">
        <w:rPr>
          <w:szCs w:val="22"/>
          <w:lang w:val="es-ES"/>
        </w:rPr>
        <w:t>16.</w:t>
      </w:r>
      <w:r w:rsidRPr="009C630A">
        <w:rPr>
          <w:szCs w:val="22"/>
          <w:lang w:val="es-ES"/>
        </w:rPr>
        <w:tab/>
        <w:t>INFORMAción eN BRAILLE</w:t>
      </w:r>
    </w:p>
    <w:p w14:paraId="65623055" w14:textId="77777777" w:rsidR="00FA7742" w:rsidRPr="009C630A" w:rsidRDefault="00FA7742" w:rsidP="00FA7742">
      <w:pPr>
        <w:spacing w:after="0" w:line="240" w:lineRule="auto"/>
        <w:rPr>
          <w:rFonts w:ascii="Times New Roman" w:hAnsi="Times New Roman" w:cs="Times New Roman"/>
          <w:noProof/>
        </w:rPr>
      </w:pPr>
    </w:p>
    <w:p w14:paraId="02E51482" w14:textId="77777777" w:rsidR="00FA7742" w:rsidRPr="009C630A" w:rsidRDefault="00FA7742" w:rsidP="00FA7742">
      <w:pPr>
        <w:spacing w:after="0" w:line="240" w:lineRule="auto"/>
        <w:rPr>
          <w:rFonts w:ascii="Times New Roman" w:hAnsi="Times New Roman" w:cs="Times New Roman"/>
          <w:noProof/>
          <w:shd w:val="clear" w:color="auto" w:fill="CCCCCC"/>
        </w:rPr>
      </w:pPr>
      <w:proofErr w:type="spellStart"/>
      <w:r w:rsidRPr="009C630A">
        <w:rPr>
          <w:rFonts w:ascii="Times New Roman" w:hAnsi="Times New Roman" w:cs="Times New Roman"/>
          <w:color w:val="000000"/>
        </w:rPr>
        <w:t>Pomalidomida</w:t>
      </w:r>
      <w:proofErr w:type="spellEnd"/>
      <w:r w:rsidRPr="009C630A">
        <w:rPr>
          <w:rFonts w:ascii="Times New Roman" w:hAnsi="Times New Roman" w:cs="Times New Roman"/>
          <w:color w:val="000000"/>
        </w:rPr>
        <w:t xml:space="preserve"> Zentiva 2 mg</w:t>
      </w:r>
    </w:p>
    <w:p w14:paraId="29507AB9" w14:textId="77777777" w:rsidR="00FA7742" w:rsidRPr="009C630A" w:rsidRDefault="00FA7742" w:rsidP="00FA7742">
      <w:pPr>
        <w:spacing w:after="0" w:line="240" w:lineRule="auto"/>
        <w:rPr>
          <w:rFonts w:ascii="Times New Roman" w:hAnsi="Times New Roman" w:cs="Times New Roman"/>
          <w:noProof/>
        </w:rPr>
      </w:pPr>
    </w:p>
    <w:p w14:paraId="0F80C73B" w14:textId="77777777" w:rsidR="00FA7742" w:rsidRPr="009C630A" w:rsidRDefault="00FA7742" w:rsidP="00FA7742">
      <w:pPr>
        <w:spacing w:after="0" w:line="240" w:lineRule="auto"/>
        <w:rPr>
          <w:rFonts w:ascii="Times New Roman" w:hAnsi="Times New Roman" w:cs="Times New Roman"/>
          <w:noProof/>
        </w:rPr>
      </w:pPr>
    </w:p>
    <w:p w14:paraId="5A67D981" w14:textId="77777777" w:rsidR="00FA7742" w:rsidRPr="00517490" w:rsidRDefault="00FA7742" w:rsidP="00FA7742">
      <w:pPr>
        <w:pStyle w:val="LAB"/>
        <w:rPr>
          <w:szCs w:val="22"/>
          <w:lang w:val="pt-PT"/>
        </w:rPr>
      </w:pPr>
      <w:r w:rsidRPr="00517490">
        <w:rPr>
          <w:szCs w:val="22"/>
          <w:lang w:val="pt-PT"/>
        </w:rPr>
        <w:t>17.</w:t>
      </w:r>
      <w:r w:rsidRPr="00517490">
        <w:rPr>
          <w:szCs w:val="22"/>
          <w:lang w:val="pt-PT"/>
        </w:rPr>
        <w:tab/>
        <w:t>IDENTIFICADOR ÚNICO - CÓDIGO DE BARRAS 2D</w:t>
      </w:r>
    </w:p>
    <w:p w14:paraId="5D10171B" w14:textId="77777777" w:rsidR="00FA7742" w:rsidRPr="00517490" w:rsidRDefault="00FA7742" w:rsidP="00FA7742">
      <w:pPr>
        <w:spacing w:after="0" w:line="240" w:lineRule="auto"/>
        <w:rPr>
          <w:rFonts w:ascii="Times New Roman" w:hAnsi="Times New Roman" w:cs="Times New Roman"/>
          <w:noProof/>
          <w:lang w:val="pt-PT"/>
        </w:rPr>
      </w:pPr>
    </w:p>
    <w:p w14:paraId="4D536091" w14:textId="77777777" w:rsidR="00FA7742" w:rsidRPr="009C630A" w:rsidRDefault="00FA7742" w:rsidP="00FA7742">
      <w:pPr>
        <w:spacing w:after="0" w:line="240" w:lineRule="auto"/>
        <w:rPr>
          <w:rFonts w:ascii="Times New Roman" w:hAnsi="Times New Roman" w:cs="Times New Roman"/>
        </w:rPr>
      </w:pPr>
      <w:r w:rsidRPr="009C630A">
        <w:rPr>
          <w:rFonts w:ascii="Times New Roman" w:hAnsi="Times New Roman" w:cs="Times New Roman"/>
          <w:color w:val="000000"/>
          <w:highlight w:val="lightGray"/>
        </w:rPr>
        <w:t>Incluido el código de barras 2D que lleva el identificador único</w:t>
      </w:r>
    </w:p>
    <w:p w14:paraId="12AC7AE3" w14:textId="77777777" w:rsidR="00FA7742" w:rsidRPr="009C630A" w:rsidRDefault="00FA7742" w:rsidP="00FA7742">
      <w:pPr>
        <w:spacing w:after="0" w:line="240" w:lineRule="auto"/>
        <w:rPr>
          <w:rFonts w:ascii="Times New Roman" w:hAnsi="Times New Roman" w:cs="Times New Roman"/>
          <w:noProof/>
        </w:rPr>
      </w:pPr>
    </w:p>
    <w:p w14:paraId="7DF312A1" w14:textId="77777777" w:rsidR="00FA7742" w:rsidRPr="009C630A" w:rsidRDefault="00FA7742" w:rsidP="00FA7742">
      <w:pPr>
        <w:pStyle w:val="LAB"/>
        <w:rPr>
          <w:szCs w:val="22"/>
          <w:lang w:val="es-ES"/>
        </w:rPr>
      </w:pPr>
      <w:r w:rsidRPr="009C630A">
        <w:rPr>
          <w:szCs w:val="22"/>
          <w:lang w:val="es-ES"/>
        </w:rPr>
        <w:t>18.</w:t>
      </w:r>
      <w:r w:rsidRPr="009C630A">
        <w:rPr>
          <w:szCs w:val="22"/>
          <w:lang w:val="es-ES"/>
        </w:rPr>
        <w:tab/>
      </w:r>
      <w:r w:rsidRPr="009C630A">
        <w:rPr>
          <w:lang w:val="es-ES"/>
        </w:rPr>
        <w:t>IDENTIFICADOR</w:t>
      </w:r>
      <w:r w:rsidRPr="009C630A">
        <w:rPr>
          <w:spacing w:val="-4"/>
          <w:lang w:val="es-ES"/>
        </w:rPr>
        <w:t xml:space="preserve"> </w:t>
      </w:r>
      <w:r w:rsidRPr="009C630A">
        <w:rPr>
          <w:lang w:val="es-ES"/>
        </w:rPr>
        <w:t>ÚNICO</w:t>
      </w:r>
      <w:r w:rsidRPr="009C630A">
        <w:rPr>
          <w:spacing w:val="-2"/>
          <w:lang w:val="es-ES"/>
        </w:rPr>
        <w:t xml:space="preserve"> </w:t>
      </w:r>
      <w:r w:rsidRPr="009C630A">
        <w:rPr>
          <w:lang w:val="es-ES"/>
        </w:rPr>
        <w:t>-</w:t>
      </w:r>
      <w:r w:rsidRPr="009C630A">
        <w:rPr>
          <w:spacing w:val="-4"/>
          <w:lang w:val="es-ES"/>
        </w:rPr>
        <w:t xml:space="preserve"> </w:t>
      </w:r>
      <w:r w:rsidRPr="009C630A">
        <w:rPr>
          <w:lang w:val="es-ES"/>
        </w:rPr>
        <w:t>INFORMACIÓN</w:t>
      </w:r>
      <w:r w:rsidRPr="009C630A">
        <w:rPr>
          <w:spacing w:val="-4"/>
          <w:lang w:val="es-ES"/>
        </w:rPr>
        <w:t xml:space="preserve"> </w:t>
      </w:r>
      <w:r w:rsidRPr="009C630A">
        <w:rPr>
          <w:lang w:val="es-ES"/>
        </w:rPr>
        <w:t>EN</w:t>
      </w:r>
      <w:r w:rsidRPr="009C630A">
        <w:rPr>
          <w:spacing w:val="-7"/>
          <w:lang w:val="es-ES"/>
        </w:rPr>
        <w:t xml:space="preserve"> </w:t>
      </w:r>
      <w:r w:rsidRPr="009C630A">
        <w:rPr>
          <w:lang w:val="es-ES"/>
        </w:rPr>
        <w:t>CARACTERES</w:t>
      </w:r>
      <w:r w:rsidRPr="009C630A">
        <w:rPr>
          <w:spacing w:val="-4"/>
          <w:lang w:val="es-ES"/>
        </w:rPr>
        <w:t xml:space="preserve"> </w:t>
      </w:r>
      <w:r w:rsidRPr="009C630A">
        <w:rPr>
          <w:lang w:val="es-ES"/>
        </w:rPr>
        <w:t>VISUALES</w:t>
      </w:r>
    </w:p>
    <w:p w14:paraId="711EA538" w14:textId="77777777" w:rsidR="00FA7742" w:rsidRPr="009C630A" w:rsidRDefault="00FA7742" w:rsidP="00FA7742">
      <w:pPr>
        <w:spacing w:after="0" w:line="240" w:lineRule="auto"/>
        <w:rPr>
          <w:rFonts w:ascii="Times New Roman" w:hAnsi="Times New Roman" w:cs="Times New Roman"/>
        </w:rPr>
      </w:pPr>
    </w:p>
    <w:p w14:paraId="3FB54390" w14:textId="77777777" w:rsidR="00FA7742" w:rsidRPr="009C630A" w:rsidRDefault="00FA7742" w:rsidP="00FA7742">
      <w:pPr>
        <w:pStyle w:val="Default"/>
        <w:shd w:val="clear" w:color="auto" w:fill="FFFFFF"/>
        <w:rPr>
          <w:noProof/>
          <w:color w:val="auto"/>
          <w:sz w:val="22"/>
          <w:szCs w:val="22"/>
        </w:rPr>
      </w:pPr>
      <w:r w:rsidRPr="009C630A">
        <w:rPr>
          <w:noProof/>
          <w:color w:val="auto"/>
          <w:sz w:val="22"/>
          <w:szCs w:val="22"/>
        </w:rPr>
        <w:t>PC</w:t>
      </w:r>
    </w:p>
    <w:p w14:paraId="27EDCCA5" w14:textId="77777777" w:rsidR="00FA7742" w:rsidRPr="009C630A" w:rsidRDefault="00FA7742" w:rsidP="00FA7742">
      <w:pPr>
        <w:pStyle w:val="Default"/>
        <w:shd w:val="clear" w:color="auto" w:fill="FFFFFF"/>
        <w:rPr>
          <w:noProof/>
          <w:color w:val="auto"/>
          <w:sz w:val="22"/>
          <w:szCs w:val="22"/>
        </w:rPr>
      </w:pPr>
      <w:r w:rsidRPr="009C630A">
        <w:rPr>
          <w:noProof/>
          <w:color w:val="auto"/>
          <w:sz w:val="22"/>
          <w:szCs w:val="22"/>
        </w:rPr>
        <w:t>SN</w:t>
      </w:r>
    </w:p>
    <w:p w14:paraId="68D0ADE8" w14:textId="77777777" w:rsidR="00FA7742" w:rsidRPr="009C630A" w:rsidRDefault="00FA7742" w:rsidP="00FA7742">
      <w:pPr>
        <w:pStyle w:val="Default"/>
        <w:shd w:val="clear" w:color="auto" w:fill="FFFFFF"/>
        <w:rPr>
          <w:noProof/>
          <w:color w:val="auto"/>
          <w:sz w:val="22"/>
          <w:szCs w:val="22"/>
        </w:rPr>
      </w:pPr>
      <w:r w:rsidRPr="009C630A">
        <w:rPr>
          <w:noProof/>
          <w:color w:val="auto"/>
          <w:sz w:val="22"/>
          <w:szCs w:val="22"/>
        </w:rPr>
        <w:t>NN</w:t>
      </w:r>
    </w:p>
    <w:p w14:paraId="28AC8090" w14:textId="77777777" w:rsidR="00FA7742" w:rsidRPr="009C630A" w:rsidRDefault="00FA7742" w:rsidP="00FA7742">
      <w:pPr>
        <w:pStyle w:val="Default"/>
        <w:rPr>
          <w:noProof/>
          <w:color w:val="auto"/>
          <w:sz w:val="22"/>
          <w:szCs w:val="22"/>
          <w:highlight w:val="lightGray"/>
        </w:rPr>
      </w:pPr>
    </w:p>
    <w:p w14:paraId="6EEA2ABD" w14:textId="77777777" w:rsidR="00FA7742" w:rsidRPr="009C630A" w:rsidRDefault="00FA7742" w:rsidP="00FA7742">
      <w:pPr>
        <w:spacing w:after="0" w:line="240" w:lineRule="auto"/>
        <w:rPr>
          <w:rFonts w:ascii="Times New Roman" w:hAnsi="Times New Roman" w:cs="Times New Roman"/>
          <w:noProof/>
          <w:shd w:val="clear" w:color="auto" w:fill="CCCCCC"/>
        </w:rPr>
      </w:pPr>
    </w:p>
    <w:p w14:paraId="2876794A" w14:textId="77777777" w:rsidR="00FA7742" w:rsidRPr="00D7543A" w:rsidRDefault="00FA7742" w:rsidP="00D7543A">
      <w:r w:rsidRPr="00D7543A">
        <w:br w:type="page"/>
      </w:r>
    </w:p>
    <w:p w14:paraId="6417E39F" w14:textId="77777777" w:rsidR="00FA7742" w:rsidRPr="009C630A" w:rsidRDefault="00FA7742" w:rsidP="00FA7742">
      <w:pPr>
        <w:pStyle w:val="LAB"/>
        <w:rPr>
          <w:lang w:val="es-ES"/>
        </w:rPr>
      </w:pPr>
      <w:r w:rsidRPr="009C630A">
        <w:rPr>
          <w:lang w:val="es-ES"/>
        </w:rPr>
        <w:lastRenderedPageBreak/>
        <w:t>INFORMACIÓN MÍNIMA A INCLUIR EN BLÍSTERES O TIRAS</w:t>
      </w:r>
    </w:p>
    <w:p w14:paraId="03843F81" w14:textId="77777777" w:rsidR="00FA7742" w:rsidRPr="009C630A" w:rsidRDefault="00FA7742" w:rsidP="00FA7742">
      <w:pPr>
        <w:pStyle w:val="LAB"/>
        <w:rPr>
          <w:szCs w:val="22"/>
          <w:lang w:val="es-ES"/>
        </w:rPr>
      </w:pPr>
    </w:p>
    <w:p w14:paraId="0384EB31" w14:textId="77777777" w:rsidR="00FA7742" w:rsidRPr="009C630A" w:rsidRDefault="00FA7742" w:rsidP="00FA7742">
      <w:pPr>
        <w:pStyle w:val="LAB"/>
        <w:rPr>
          <w:szCs w:val="22"/>
          <w:lang w:val="es-ES"/>
        </w:rPr>
      </w:pPr>
      <w:r w:rsidRPr="009C630A">
        <w:rPr>
          <w:szCs w:val="22"/>
          <w:lang w:val="es-ES"/>
        </w:rPr>
        <w:t>BlÍster</w:t>
      </w:r>
    </w:p>
    <w:p w14:paraId="1D3F7A8A" w14:textId="77777777" w:rsidR="00FA7742" w:rsidRPr="009C630A" w:rsidRDefault="00FA7742" w:rsidP="00FA7742">
      <w:pPr>
        <w:spacing w:after="0" w:line="240" w:lineRule="auto"/>
        <w:rPr>
          <w:rFonts w:ascii="Times New Roman" w:hAnsi="Times New Roman" w:cs="Times New Roman"/>
          <w:noProof/>
        </w:rPr>
      </w:pPr>
    </w:p>
    <w:p w14:paraId="274CBB67" w14:textId="77777777" w:rsidR="00FA7742" w:rsidRPr="009C630A" w:rsidRDefault="00FA7742" w:rsidP="00FA7742">
      <w:pPr>
        <w:spacing w:after="0" w:line="240" w:lineRule="auto"/>
        <w:rPr>
          <w:rFonts w:ascii="Times New Roman" w:hAnsi="Times New Roman" w:cs="Times New Roman"/>
          <w:noProof/>
        </w:rPr>
      </w:pPr>
    </w:p>
    <w:p w14:paraId="45BE2BE5" w14:textId="77777777" w:rsidR="00FA7742" w:rsidRPr="009C630A" w:rsidRDefault="00FA7742" w:rsidP="00FA7742">
      <w:pPr>
        <w:pStyle w:val="LAB"/>
        <w:rPr>
          <w:szCs w:val="22"/>
          <w:lang w:val="es-ES"/>
        </w:rPr>
      </w:pPr>
      <w:r w:rsidRPr="009C630A">
        <w:rPr>
          <w:szCs w:val="22"/>
          <w:lang w:val="es-ES"/>
        </w:rPr>
        <w:t>1.</w:t>
      </w:r>
      <w:r w:rsidRPr="009C630A">
        <w:rPr>
          <w:szCs w:val="22"/>
          <w:lang w:val="es-ES"/>
        </w:rPr>
        <w:tab/>
        <w:t>Nombre del medicamento</w:t>
      </w:r>
    </w:p>
    <w:p w14:paraId="2BA6C2FD" w14:textId="77777777" w:rsidR="00FA7742" w:rsidRPr="009C630A" w:rsidRDefault="00FA7742" w:rsidP="00FA7742">
      <w:pPr>
        <w:spacing w:after="0" w:line="240" w:lineRule="auto"/>
        <w:rPr>
          <w:rFonts w:ascii="Times New Roman" w:hAnsi="Times New Roman" w:cs="Times New Roman"/>
          <w:i/>
          <w:noProof/>
        </w:rPr>
      </w:pPr>
    </w:p>
    <w:p w14:paraId="379332BC" w14:textId="1103C4B1" w:rsidR="00FA7742" w:rsidRPr="008E16D4" w:rsidRDefault="00FA7742" w:rsidP="00FA7742">
      <w:pPr>
        <w:spacing w:after="0" w:line="240" w:lineRule="auto"/>
        <w:ind w:right="-20"/>
        <w:rPr>
          <w:rFonts w:ascii="Times New Roman" w:eastAsia="Times New Roman" w:hAnsi="Times New Roman" w:cs="Times New Roman"/>
        </w:rPr>
      </w:pPr>
      <w:proofErr w:type="spellStart"/>
      <w:r w:rsidRPr="009C630A">
        <w:rPr>
          <w:rFonts w:ascii="Times New Roman" w:hAnsi="Times New Roman" w:cs="Times New Roman"/>
          <w:color w:val="000000"/>
        </w:rPr>
        <w:t>Pomalidomid</w:t>
      </w:r>
      <w:r w:rsidR="005807C0" w:rsidRPr="009C630A">
        <w:rPr>
          <w:rFonts w:ascii="Times New Roman" w:hAnsi="Times New Roman" w:cs="Times New Roman"/>
          <w:color w:val="000000"/>
        </w:rPr>
        <w:t>a</w:t>
      </w:r>
      <w:proofErr w:type="spellEnd"/>
      <w:r w:rsidRPr="009C630A">
        <w:rPr>
          <w:rFonts w:ascii="Times New Roman" w:hAnsi="Times New Roman" w:cs="Times New Roman"/>
          <w:color w:val="000000"/>
        </w:rPr>
        <w:t xml:space="preserve"> Zentiva 2 mg </w:t>
      </w:r>
      <w:r w:rsidRPr="008E16D4">
        <w:rPr>
          <w:rFonts w:ascii="Times New Roman" w:eastAsia="Times New Roman" w:hAnsi="Times New Roman" w:cs="Times New Roman"/>
          <w:spacing w:val="-2"/>
        </w:rPr>
        <w:t xml:space="preserve">cápsulas </w:t>
      </w:r>
      <w:r w:rsidRPr="002758F0">
        <w:rPr>
          <w:rFonts w:ascii="Times New Roman" w:eastAsia="Times New Roman" w:hAnsi="Times New Roman" w:cs="Times New Roman"/>
          <w:spacing w:val="-2"/>
          <w:highlight w:val="darkGray"/>
        </w:rPr>
        <w:t>duras</w:t>
      </w:r>
    </w:p>
    <w:p w14:paraId="250E336F" w14:textId="77777777" w:rsidR="00FA7742" w:rsidRPr="008E16D4" w:rsidRDefault="00FA7742" w:rsidP="00FA7742">
      <w:pPr>
        <w:spacing w:after="0" w:line="240" w:lineRule="auto"/>
        <w:rPr>
          <w:rFonts w:ascii="Times New Roman" w:hAnsi="Times New Roman" w:cs="Times New Roman"/>
          <w:noProof/>
        </w:rPr>
      </w:pPr>
    </w:p>
    <w:p w14:paraId="2CD7FAB3" w14:textId="77777777" w:rsidR="00FA7742" w:rsidRPr="002758F0" w:rsidRDefault="00FA7742" w:rsidP="00FA7742">
      <w:pPr>
        <w:spacing w:after="0" w:line="240" w:lineRule="auto"/>
        <w:rPr>
          <w:rFonts w:ascii="Times New Roman" w:hAnsi="Times New Roman" w:cs="Times New Roman"/>
          <w:highlight w:val="darkGray"/>
        </w:rPr>
      </w:pPr>
      <w:r w:rsidRPr="002758F0">
        <w:rPr>
          <w:rFonts w:ascii="Times New Roman" w:hAnsi="Times New Roman" w:cs="Times New Roman"/>
          <w:noProof/>
          <w:highlight w:val="darkGray"/>
        </w:rPr>
        <w:t>pomalidomida</w:t>
      </w:r>
    </w:p>
    <w:p w14:paraId="74B9628A" w14:textId="77777777" w:rsidR="00FA7742" w:rsidRPr="009C630A" w:rsidRDefault="00FA7742" w:rsidP="00FA7742">
      <w:pPr>
        <w:spacing w:after="0" w:line="240" w:lineRule="auto"/>
        <w:rPr>
          <w:rFonts w:ascii="Times New Roman" w:hAnsi="Times New Roman" w:cs="Times New Roman"/>
        </w:rPr>
      </w:pPr>
    </w:p>
    <w:p w14:paraId="07064D36" w14:textId="77777777" w:rsidR="00FA7742" w:rsidRPr="009C630A" w:rsidRDefault="00FA7742" w:rsidP="00FA7742">
      <w:pPr>
        <w:pStyle w:val="LAB"/>
        <w:rPr>
          <w:szCs w:val="22"/>
          <w:lang w:val="es-ES"/>
        </w:rPr>
      </w:pPr>
      <w:r w:rsidRPr="009C630A">
        <w:rPr>
          <w:szCs w:val="22"/>
          <w:lang w:val="es-ES"/>
        </w:rPr>
        <w:t>2.</w:t>
      </w:r>
      <w:r w:rsidRPr="009C630A">
        <w:rPr>
          <w:szCs w:val="22"/>
          <w:lang w:val="es-ES"/>
        </w:rPr>
        <w:tab/>
      </w:r>
      <w:r w:rsidRPr="009C630A">
        <w:rPr>
          <w:lang w:val="es-ES"/>
        </w:rPr>
        <w:t>NOMBRE DEL TITULAR DE LA AUTORIZACIÓN DE COMERCIALIZACIÓN</w:t>
      </w:r>
    </w:p>
    <w:p w14:paraId="17CCB483" w14:textId="77777777" w:rsidR="00FA7742" w:rsidRPr="009C630A" w:rsidRDefault="00FA7742" w:rsidP="00FA7742">
      <w:pPr>
        <w:spacing w:after="0" w:line="240" w:lineRule="auto"/>
        <w:rPr>
          <w:rFonts w:ascii="Times New Roman" w:hAnsi="Times New Roman" w:cs="Times New Roman"/>
          <w:noProof/>
        </w:rPr>
      </w:pPr>
    </w:p>
    <w:p w14:paraId="2335B94B" w14:textId="77777777" w:rsidR="00FA7742" w:rsidRPr="00517490" w:rsidRDefault="00FA7742" w:rsidP="00FA7742">
      <w:pPr>
        <w:pStyle w:val="BodyText"/>
        <w:spacing w:line="251" w:lineRule="exact"/>
        <w:jc w:val="both"/>
        <w:rPr>
          <w:rFonts w:ascii="Times New Roman" w:hAnsi="Times New Roman" w:cs="Times New Roman"/>
          <w:lang w:val="es-AR"/>
        </w:rPr>
      </w:pPr>
      <w:r w:rsidRPr="002758F0">
        <w:rPr>
          <w:rFonts w:ascii="Times New Roman" w:hAnsi="Times New Roman" w:cs="Times New Roman"/>
          <w:highlight w:val="lightGray"/>
          <w:lang w:val="es-AR"/>
        </w:rPr>
        <w:t>Logo Zentiva</w:t>
      </w:r>
    </w:p>
    <w:p w14:paraId="5F123275" w14:textId="77777777" w:rsidR="00FA7742" w:rsidRPr="009C630A" w:rsidRDefault="00FA7742" w:rsidP="00FA7742">
      <w:pPr>
        <w:spacing w:after="0" w:line="240" w:lineRule="auto"/>
        <w:rPr>
          <w:rFonts w:ascii="Times New Roman" w:hAnsi="Times New Roman" w:cs="Times New Roman"/>
          <w:noProof/>
        </w:rPr>
      </w:pPr>
    </w:p>
    <w:p w14:paraId="5826A5E4" w14:textId="77777777" w:rsidR="00FA7742" w:rsidRPr="009C630A" w:rsidRDefault="00FA7742" w:rsidP="00FA7742">
      <w:pPr>
        <w:spacing w:after="0" w:line="240" w:lineRule="auto"/>
        <w:rPr>
          <w:rFonts w:ascii="Times New Roman" w:hAnsi="Times New Roman" w:cs="Times New Roman"/>
          <w:noProof/>
        </w:rPr>
      </w:pPr>
    </w:p>
    <w:p w14:paraId="5DB7118A" w14:textId="77777777" w:rsidR="00FA7742" w:rsidRPr="009C630A" w:rsidRDefault="00FA7742" w:rsidP="00FA7742">
      <w:pPr>
        <w:pStyle w:val="LAB"/>
        <w:rPr>
          <w:szCs w:val="22"/>
          <w:lang w:val="es-ES"/>
        </w:rPr>
      </w:pPr>
      <w:r w:rsidRPr="009C630A">
        <w:rPr>
          <w:szCs w:val="22"/>
          <w:lang w:val="es-ES"/>
        </w:rPr>
        <w:t>3.</w:t>
      </w:r>
      <w:r w:rsidRPr="009C630A">
        <w:rPr>
          <w:szCs w:val="22"/>
          <w:lang w:val="es-ES"/>
        </w:rPr>
        <w:tab/>
        <w:t>fecha de caducidad</w:t>
      </w:r>
    </w:p>
    <w:p w14:paraId="5328C2AF" w14:textId="77777777" w:rsidR="00FA7742" w:rsidRPr="009C630A" w:rsidRDefault="00FA7742" w:rsidP="00FA7742">
      <w:pPr>
        <w:spacing w:after="0" w:line="240" w:lineRule="auto"/>
        <w:rPr>
          <w:rFonts w:ascii="Times New Roman" w:hAnsi="Times New Roman" w:cs="Times New Roman"/>
          <w:noProof/>
        </w:rPr>
      </w:pPr>
    </w:p>
    <w:p w14:paraId="5DC18E76" w14:textId="77777777" w:rsidR="00FA7742" w:rsidRPr="009C630A" w:rsidRDefault="00FA7742" w:rsidP="00FA7742">
      <w:pPr>
        <w:spacing w:after="0" w:line="240" w:lineRule="auto"/>
        <w:rPr>
          <w:rFonts w:ascii="Times New Roman" w:hAnsi="Times New Roman" w:cs="Times New Roman"/>
          <w:noProof/>
        </w:rPr>
      </w:pPr>
      <w:r w:rsidRPr="009C630A">
        <w:rPr>
          <w:rFonts w:ascii="Times New Roman" w:hAnsi="Times New Roman" w:cs="Times New Roman"/>
          <w:noProof/>
        </w:rPr>
        <w:t>CAD</w:t>
      </w:r>
    </w:p>
    <w:p w14:paraId="65832B5E" w14:textId="77777777" w:rsidR="00FA7742" w:rsidRPr="009C630A" w:rsidRDefault="00FA7742" w:rsidP="00FA7742">
      <w:pPr>
        <w:spacing w:after="0" w:line="240" w:lineRule="auto"/>
        <w:rPr>
          <w:rFonts w:ascii="Times New Roman" w:hAnsi="Times New Roman" w:cs="Times New Roman"/>
          <w:noProof/>
        </w:rPr>
      </w:pPr>
    </w:p>
    <w:p w14:paraId="7423A191" w14:textId="77777777" w:rsidR="00FA7742" w:rsidRPr="009C630A" w:rsidRDefault="00FA7742" w:rsidP="00FA7742">
      <w:pPr>
        <w:spacing w:after="0" w:line="240" w:lineRule="auto"/>
        <w:rPr>
          <w:rFonts w:ascii="Times New Roman" w:hAnsi="Times New Roman" w:cs="Times New Roman"/>
          <w:noProof/>
        </w:rPr>
      </w:pPr>
    </w:p>
    <w:p w14:paraId="15FA3183" w14:textId="77777777" w:rsidR="00FA7742" w:rsidRPr="009C630A" w:rsidRDefault="00FA7742" w:rsidP="00FA7742">
      <w:pPr>
        <w:pStyle w:val="LAB"/>
        <w:rPr>
          <w:szCs w:val="22"/>
          <w:lang w:val="es-ES"/>
        </w:rPr>
      </w:pPr>
      <w:r w:rsidRPr="009C630A">
        <w:rPr>
          <w:szCs w:val="22"/>
          <w:lang w:val="es-ES"/>
        </w:rPr>
        <w:t>4.</w:t>
      </w:r>
      <w:r w:rsidRPr="009C630A">
        <w:rPr>
          <w:szCs w:val="22"/>
          <w:lang w:val="es-ES"/>
        </w:rPr>
        <w:tab/>
        <w:t>número de lote</w:t>
      </w:r>
    </w:p>
    <w:p w14:paraId="3A4A2F8E" w14:textId="77777777" w:rsidR="00FA7742" w:rsidRPr="009C630A" w:rsidRDefault="00FA7742" w:rsidP="00FA7742">
      <w:pPr>
        <w:spacing w:after="0" w:line="240" w:lineRule="auto"/>
        <w:rPr>
          <w:rFonts w:ascii="Times New Roman" w:hAnsi="Times New Roman" w:cs="Times New Roman"/>
          <w:noProof/>
        </w:rPr>
      </w:pPr>
    </w:p>
    <w:p w14:paraId="4B0F2092" w14:textId="77777777" w:rsidR="00FA7742" w:rsidRPr="009C630A" w:rsidRDefault="00FA7742" w:rsidP="00FA7742">
      <w:pPr>
        <w:spacing w:after="0" w:line="240" w:lineRule="auto"/>
        <w:rPr>
          <w:rFonts w:ascii="Times New Roman" w:hAnsi="Times New Roman" w:cs="Times New Roman"/>
          <w:noProof/>
        </w:rPr>
      </w:pPr>
      <w:r w:rsidRPr="009C630A">
        <w:rPr>
          <w:rFonts w:ascii="Times New Roman" w:hAnsi="Times New Roman" w:cs="Times New Roman"/>
          <w:noProof/>
        </w:rPr>
        <w:t>Lote</w:t>
      </w:r>
    </w:p>
    <w:p w14:paraId="1E614D8B" w14:textId="77777777" w:rsidR="00FA7742" w:rsidRPr="009C630A" w:rsidRDefault="00FA7742" w:rsidP="00FA7742">
      <w:pPr>
        <w:spacing w:after="0" w:line="240" w:lineRule="auto"/>
        <w:rPr>
          <w:rFonts w:ascii="Times New Roman" w:hAnsi="Times New Roman" w:cs="Times New Roman"/>
          <w:noProof/>
        </w:rPr>
      </w:pPr>
    </w:p>
    <w:p w14:paraId="15E8926F" w14:textId="77777777" w:rsidR="00FA7742" w:rsidRPr="009C630A" w:rsidRDefault="00FA7742" w:rsidP="00FA7742">
      <w:pPr>
        <w:spacing w:after="0" w:line="240" w:lineRule="auto"/>
        <w:rPr>
          <w:rFonts w:ascii="Times New Roman" w:hAnsi="Times New Roman" w:cs="Times New Roman"/>
          <w:noProof/>
        </w:rPr>
      </w:pPr>
    </w:p>
    <w:p w14:paraId="16466400" w14:textId="77777777" w:rsidR="00FA7742" w:rsidRPr="009C630A" w:rsidRDefault="00FA7742" w:rsidP="00FA7742">
      <w:pPr>
        <w:pStyle w:val="LAB"/>
        <w:rPr>
          <w:szCs w:val="22"/>
          <w:lang w:val="es-ES"/>
        </w:rPr>
      </w:pPr>
      <w:r w:rsidRPr="009C630A">
        <w:rPr>
          <w:szCs w:val="22"/>
          <w:lang w:val="es-ES"/>
        </w:rPr>
        <w:t>5.</w:t>
      </w:r>
      <w:r w:rsidRPr="009C630A">
        <w:rPr>
          <w:szCs w:val="22"/>
          <w:lang w:val="es-ES"/>
        </w:rPr>
        <w:tab/>
        <w:t>otros</w:t>
      </w:r>
    </w:p>
    <w:p w14:paraId="257705E7" w14:textId="77777777" w:rsidR="00FA7742" w:rsidRPr="009C630A" w:rsidRDefault="00FA7742" w:rsidP="00FA7742">
      <w:pPr>
        <w:spacing w:after="0" w:line="240" w:lineRule="auto"/>
        <w:rPr>
          <w:rFonts w:ascii="Times New Roman" w:hAnsi="Times New Roman" w:cs="Times New Roman"/>
          <w:noProof/>
        </w:rPr>
      </w:pPr>
    </w:p>
    <w:p w14:paraId="622A47B5" w14:textId="77777777" w:rsidR="00FA7742" w:rsidRPr="009C630A" w:rsidRDefault="00FA7742" w:rsidP="00FA7742">
      <w:pPr>
        <w:spacing w:after="0" w:line="240" w:lineRule="auto"/>
        <w:rPr>
          <w:rFonts w:ascii="Times New Roman" w:hAnsi="Times New Roman" w:cs="Times New Roman"/>
          <w:noProof/>
        </w:rPr>
      </w:pPr>
    </w:p>
    <w:p w14:paraId="0B0DCDF6" w14:textId="77777777" w:rsidR="00FA7742" w:rsidRPr="009C630A" w:rsidRDefault="00FA7742" w:rsidP="00FA7742">
      <w:pPr>
        <w:rPr>
          <w:rFonts w:ascii="Times New Roman" w:hAnsi="Times New Roman" w:cs="Times New Roman"/>
          <w:noProof/>
        </w:rPr>
      </w:pPr>
      <w:r w:rsidRPr="009C630A">
        <w:rPr>
          <w:rFonts w:ascii="Times New Roman" w:hAnsi="Times New Roman" w:cs="Times New Roman"/>
          <w:noProof/>
        </w:rPr>
        <w:br w:type="page"/>
      </w:r>
    </w:p>
    <w:p w14:paraId="2BA31CBA" w14:textId="77777777" w:rsidR="00FA7742" w:rsidRPr="009C630A" w:rsidRDefault="00FA7742" w:rsidP="00FA7742">
      <w:pPr>
        <w:spacing w:after="0" w:line="240" w:lineRule="auto"/>
        <w:ind w:right="-1"/>
        <w:rPr>
          <w:rFonts w:ascii="Times New Roman" w:hAnsi="Times New Roman" w:cs="Times New Roman"/>
          <w:noProof/>
        </w:rPr>
      </w:pPr>
    </w:p>
    <w:p w14:paraId="2B91D48D" w14:textId="77777777" w:rsidR="00FA7742" w:rsidRPr="009C630A" w:rsidRDefault="00FA7742" w:rsidP="00FA7742">
      <w:pPr>
        <w:pStyle w:val="LAB"/>
        <w:pBdr>
          <w:top w:val="single" w:sz="4" w:space="0" w:color="auto"/>
        </w:pBdr>
        <w:rPr>
          <w:szCs w:val="22"/>
          <w:lang w:val="es-ES"/>
        </w:rPr>
      </w:pPr>
      <w:r w:rsidRPr="009C630A">
        <w:rPr>
          <w:szCs w:val="22"/>
          <w:lang w:val="es-ES"/>
        </w:rPr>
        <w:t>INFORMACIÓN QUE DEBE FIGURAR EN EL EMBALAJE EXTERIOR</w:t>
      </w:r>
    </w:p>
    <w:p w14:paraId="1493FBEB" w14:textId="77777777" w:rsidR="00FA7742" w:rsidRPr="009C630A" w:rsidRDefault="00FA7742" w:rsidP="00FA7742">
      <w:pPr>
        <w:pStyle w:val="LAB"/>
        <w:pBdr>
          <w:top w:val="single" w:sz="4" w:space="0" w:color="auto"/>
        </w:pBdr>
        <w:rPr>
          <w:szCs w:val="22"/>
          <w:lang w:val="es-ES"/>
        </w:rPr>
      </w:pPr>
    </w:p>
    <w:p w14:paraId="0C341FEB" w14:textId="0436E99F" w:rsidR="00FA7742" w:rsidRPr="009C630A" w:rsidRDefault="00FA7742" w:rsidP="00FA7742">
      <w:pPr>
        <w:pStyle w:val="LAB"/>
        <w:pBdr>
          <w:top w:val="single" w:sz="4" w:space="0" w:color="auto"/>
        </w:pBdr>
        <w:rPr>
          <w:szCs w:val="22"/>
          <w:lang w:val="es-ES"/>
        </w:rPr>
      </w:pPr>
      <w:r w:rsidRPr="009C630A">
        <w:rPr>
          <w:szCs w:val="22"/>
          <w:lang w:val="es-ES"/>
        </w:rPr>
        <w:t>caja</w:t>
      </w:r>
    </w:p>
    <w:p w14:paraId="46B94107" w14:textId="77777777" w:rsidR="00FA7742" w:rsidRPr="009C630A" w:rsidRDefault="00FA7742" w:rsidP="00FA7742">
      <w:pPr>
        <w:spacing w:after="0" w:line="240" w:lineRule="auto"/>
        <w:rPr>
          <w:rFonts w:ascii="Times New Roman" w:hAnsi="Times New Roman" w:cs="Times New Roman"/>
        </w:rPr>
      </w:pPr>
    </w:p>
    <w:p w14:paraId="4C008E65" w14:textId="77777777" w:rsidR="00FA7742" w:rsidRPr="009C630A" w:rsidRDefault="00FA7742" w:rsidP="00FA7742">
      <w:pPr>
        <w:spacing w:after="0" w:line="240" w:lineRule="auto"/>
        <w:rPr>
          <w:rFonts w:ascii="Times New Roman" w:hAnsi="Times New Roman" w:cs="Times New Roman"/>
          <w:noProof/>
        </w:rPr>
      </w:pPr>
    </w:p>
    <w:p w14:paraId="4C63A543" w14:textId="77777777" w:rsidR="00FA7742" w:rsidRPr="009C630A" w:rsidRDefault="00FA7742" w:rsidP="00FA7742">
      <w:pPr>
        <w:pStyle w:val="LAB"/>
        <w:rPr>
          <w:szCs w:val="22"/>
          <w:lang w:val="es-ES"/>
        </w:rPr>
      </w:pPr>
      <w:r w:rsidRPr="009C630A">
        <w:rPr>
          <w:szCs w:val="22"/>
          <w:lang w:val="es-ES"/>
        </w:rPr>
        <w:t>1.</w:t>
      </w:r>
      <w:r w:rsidRPr="009C630A">
        <w:rPr>
          <w:szCs w:val="22"/>
          <w:lang w:val="es-ES"/>
        </w:rPr>
        <w:tab/>
        <w:t>Nombre del medicamento</w:t>
      </w:r>
    </w:p>
    <w:p w14:paraId="25C7DCC0" w14:textId="77777777" w:rsidR="00FA7742" w:rsidRPr="009C630A" w:rsidRDefault="00FA7742" w:rsidP="00FA7742">
      <w:pPr>
        <w:spacing w:after="0" w:line="240" w:lineRule="auto"/>
        <w:rPr>
          <w:rFonts w:ascii="Times New Roman" w:hAnsi="Times New Roman" w:cs="Times New Roman"/>
          <w:noProof/>
        </w:rPr>
      </w:pPr>
    </w:p>
    <w:p w14:paraId="7D37AAF2" w14:textId="730DC141" w:rsidR="00FA7742" w:rsidRDefault="00FA7742" w:rsidP="002758F0">
      <w:pPr>
        <w:autoSpaceDE w:val="0"/>
        <w:autoSpaceDN w:val="0"/>
        <w:adjustRightInd w:val="0"/>
        <w:spacing w:after="0" w:line="240" w:lineRule="auto"/>
        <w:rPr>
          <w:rFonts w:ascii="Times New Roman" w:eastAsia="Times New Roman" w:hAnsi="Times New Roman" w:cs="Times New Roman"/>
          <w:spacing w:val="-2"/>
        </w:rPr>
      </w:pPr>
      <w:proofErr w:type="spellStart"/>
      <w:r w:rsidRPr="009C630A">
        <w:rPr>
          <w:rFonts w:ascii="Times New Roman" w:hAnsi="Times New Roman" w:cs="Times New Roman"/>
          <w:color w:val="000000"/>
        </w:rPr>
        <w:t>Pomalidomida</w:t>
      </w:r>
      <w:proofErr w:type="spellEnd"/>
      <w:r w:rsidRPr="009C630A">
        <w:rPr>
          <w:rFonts w:ascii="Times New Roman" w:hAnsi="Times New Roman" w:cs="Times New Roman"/>
          <w:color w:val="000000"/>
        </w:rPr>
        <w:t xml:space="preserve"> Zentiva 3 mg </w:t>
      </w:r>
      <w:r w:rsidRPr="008E16D4">
        <w:rPr>
          <w:rFonts w:ascii="Times New Roman" w:hAnsi="Times New Roman" w:cs="Times New Roman"/>
        </w:rPr>
        <w:t xml:space="preserve">cápsulas </w:t>
      </w:r>
      <w:r w:rsidR="002758F0" w:rsidRPr="002758F0">
        <w:rPr>
          <w:rFonts w:ascii="Times New Roman" w:eastAsia="Times New Roman" w:hAnsi="Times New Roman" w:cs="Times New Roman"/>
          <w:spacing w:val="-2"/>
          <w:highlight w:val="darkGray"/>
        </w:rPr>
        <w:t>duras</w:t>
      </w:r>
    </w:p>
    <w:p w14:paraId="71BBC529" w14:textId="77777777" w:rsidR="002758F0" w:rsidRPr="008E16D4" w:rsidRDefault="002758F0" w:rsidP="002758F0">
      <w:pPr>
        <w:autoSpaceDE w:val="0"/>
        <w:autoSpaceDN w:val="0"/>
        <w:adjustRightInd w:val="0"/>
        <w:spacing w:after="0" w:line="240" w:lineRule="auto"/>
        <w:rPr>
          <w:rFonts w:ascii="Times New Roman" w:hAnsi="Times New Roman" w:cs="Times New Roman"/>
        </w:rPr>
      </w:pPr>
    </w:p>
    <w:p w14:paraId="5BA5FA20" w14:textId="77777777" w:rsidR="00FA7742" w:rsidRPr="008E16D4" w:rsidRDefault="00FA7742" w:rsidP="00FA7742">
      <w:pPr>
        <w:spacing w:after="0" w:line="240" w:lineRule="auto"/>
        <w:ind w:right="-20"/>
        <w:rPr>
          <w:rFonts w:ascii="Times New Roman" w:hAnsi="Times New Roman" w:cs="Times New Roman"/>
          <w:noProof/>
        </w:rPr>
      </w:pPr>
      <w:proofErr w:type="spellStart"/>
      <w:r w:rsidRPr="002758F0">
        <w:rPr>
          <w:rFonts w:ascii="Times New Roman" w:hAnsi="Times New Roman" w:cs="Times New Roman"/>
          <w:highlight w:val="darkGray"/>
        </w:rPr>
        <w:t>pomalidomida</w:t>
      </w:r>
      <w:proofErr w:type="spellEnd"/>
    </w:p>
    <w:p w14:paraId="09799357" w14:textId="77777777" w:rsidR="00FA7742" w:rsidRPr="009C630A" w:rsidRDefault="00FA7742" w:rsidP="00FA7742">
      <w:pPr>
        <w:spacing w:after="0" w:line="240" w:lineRule="auto"/>
        <w:rPr>
          <w:rFonts w:ascii="Times New Roman" w:hAnsi="Times New Roman" w:cs="Times New Roman"/>
          <w:noProof/>
        </w:rPr>
      </w:pPr>
    </w:p>
    <w:p w14:paraId="181631CC" w14:textId="77777777" w:rsidR="00FA7742" w:rsidRPr="009C630A" w:rsidRDefault="00FA7742" w:rsidP="00FA7742">
      <w:pPr>
        <w:spacing w:after="0" w:line="240" w:lineRule="auto"/>
        <w:rPr>
          <w:rFonts w:ascii="Times New Roman" w:hAnsi="Times New Roman" w:cs="Times New Roman"/>
          <w:noProof/>
        </w:rPr>
      </w:pPr>
    </w:p>
    <w:p w14:paraId="268113A3" w14:textId="77777777" w:rsidR="00FA7742" w:rsidRPr="009C630A" w:rsidRDefault="00FA7742" w:rsidP="00FA7742">
      <w:pPr>
        <w:pStyle w:val="LAB"/>
        <w:rPr>
          <w:szCs w:val="22"/>
          <w:lang w:val="es-ES"/>
        </w:rPr>
      </w:pPr>
      <w:r w:rsidRPr="009C630A">
        <w:rPr>
          <w:szCs w:val="22"/>
          <w:lang w:val="es-ES"/>
        </w:rPr>
        <w:t>2.</w:t>
      </w:r>
      <w:r w:rsidRPr="009C630A">
        <w:rPr>
          <w:szCs w:val="22"/>
          <w:lang w:val="es-ES"/>
        </w:rPr>
        <w:tab/>
        <w:t>principio(s) activo(s)</w:t>
      </w:r>
    </w:p>
    <w:p w14:paraId="40DB145B" w14:textId="77777777" w:rsidR="00FA7742" w:rsidRPr="009C630A" w:rsidRDefault="00FA7742" w:rsidP="00FA7742">
      <w:pPr>
        <w:spacing w:after="0" w:line="240" w:lineRule="auto"/>
        <w:rPr>
          <w:rFonts w:ascii="Times New Roman" w:hAnsi="Times New Roman" w:cs="Times New Roman"/>
          <w:noProof/>
        </w:rPr>
      </w:pPr>
    </w:p>
    <w:p w14:paraId="2FA8AD1E" w14:textId="77777777" w:rsidR="00FA7742" w:rsidRPr="009C630A" w:rsidRDefault="00FA7742" w:rsidP="00FA7742">
      <w:pPr>
        <w:spacing w:after="0" w:line="240" w:lineRule="auto"/>
        <w:ind w:right="-20"/>
        <w:rPr>
          <w:rFonts w:ascii="Times New Roman" w:hAnsi="Times New Roman" w:cs="Times New Roman"/>
          <w:noProof/>
        </w:rPr>
      </w:pPr>
      <w:r w:rsidRPr="009C630A">
        <w:rPr>
          <w:rFonts w:ascii="Times New Roman" w:hAnsi="Times New Roman" w:cs="Times New Roman"/>
        </w:rPr>
        <w:t xml:space="preserve">Cada cápsula </w:t>
      </w:r>
      <w:r w:rsidRPr="002758F0">
        <w:rPr>
          <w:rFonts w:ascii="Times New Roman" w:hAnsi="Times New Roman" w:cs="Times New Roman"/>
          <w:iCs/>
          <w:highlight w:val="darkGray"/>
        </w:rPr>
        <w:t xml:space="preserve">dura </w:t>
      </w:r>
      <w:r w:rsidRPr="008E16D4">
        <w:rPr>
          <w:rFonts w:ascii="Times New Roman" w:hAnsi="Times New Roman" w:cs="Times New Roman"/>
          <w:iCs/>
        </w:rPr>
        <w:t>contiene</w:t>
      </w:r>
      <w:r w:rsidRPr="009C630A">
        <w:rPr>
          <w:rFonts w:ascii="Times New Roman" w:hAnsi="Times New Roman" w:cs="Times New Roman"/>
        </w:rPr>
        <w:t xml:space="preserve"> 3 mg de </w:t>
      </w:r>
      <w:proofErr w:type="spellStart"/>
      <w:r w:rsidRPr="009C630A">
        <w:rPr>
          <w:rFonts w:ascii="Times New Roman" w:hAnsi="Times New Roman" w:cs="Times New Roman"/>
        </w:rPr>
        <w:t>pomalidomida</w:t>
      </w:r>
      <w:proofErr w:type="spellEnd"/>
    </w:p>
    <w:p w14:paraId="75062B5E" w14:textId="77777777" w:rsidR="00FA7742" w:rsidRPr="009C630A" w:rsidRDefault="00FA7742" w:rsidP="00FA7742">
      <w:pPr>
        <w:spacing w:after="0" w:line="240" w:lineRule="auto"/>
        <w:rPr>
          <w:rFonts w:ascii="Times New Roman" w:hAnsi="Times New Roman" w:cs="Times New Roman"/>
          <w:noProof/>
        </w:rPr>
      </w:pPr>
    </w:p>
    <w:p w14:paraId="08BA9C54" w14:textId="77777777" w:rsidR="00FA7742" w:rsidRPr="009C630A" w:rsidRDefault="00FA7742" w:rsidP="00FA7742">
      <w:pPr>
        <w:spacing w:after="0" w:line="240" w:lineRule="auto"/>
        <w:rPr>
          <w:rFonts w:ascii="Times New Roman" w:hAnsi="Times New Roman" w:cs="Times New Roman"/>
          <w:noProof/>
        </w:rPr>
      </w:pPr>
    </w:p>
    <w:p w14:paraId="7A0BFAA2" w14:textId="77777777" w:rsidR="00FA7742" w:rsidRPr="009C630A" w:rsidRDefault="00FA7742" w:rsidP="00FA7742">
      <w:pPr>
        <w:pStyle w:val="LAB"/>
        <w:rPr>
          <w:szCs w:val="22"/>
          <w:lang w:val="es-ES"/>
        </w:rPr>
      </w:pPr>
      <w:r w:rsidRPr="009C630A">
        <w:rPr>
          <w:szCs w:val="22"/>
          <w:lang w:val="es-ES"/>
        </w:rPr>
        <w:t>3.</w:t>
      </w:r>
      <w:r w:rsidRPr="009C630A">
        <w:rPr>
          <w:szCs w:val="22"/>
          <w:lang w:val="es-ES"/>
        </w:rPr>
        <w:tab/>
        <w:t>LISTa de excipientes</w:t>
      </w:r>
    </w:p>
    <w:p w14:paraId="389B1AEE" w14:textId="77777777" w:rsidR="00FA7742" w:rsidRPr="009C630A" w:rsidRDefault="00FA7742" w:rsidP="00FA7742">
      <w:pPr>
        <w:spacing w:after="0" w:line="240" w:lineRule="auto"/>
        <w:rPr>
          <w:rFonts w:ascii="Times New Roman" w:hAnsi="Times New Roman" w:cs="Times New Roman"/>
          <w:noProof/>
        </w:rPr>
      </w:pPr>
    </w:p>
    <w:p w14:paraId="3164DC87" w14:textId="77777777" w:rsidR="00FA7742" w:rsidRPr="009C630A" w:rsidRDefault="00FA7742" w:rsidP="00FA7742">
      <w:pPr>
        <w:spacing w:after="0" w:line="240" w:lineRule="auto"/>
        <w:rPr>
          <w:rFonts w:ascii="Times New Roman" w:hAnsi="Times New Roman" w:cs="Times New Roman"/>
          <w:noProof/>
        </w:rPr>
      </w:pPr>
    </w:p>
    <w:p w14:paraId="056CE623" w14:textId="77777777" w:rsidR="00FA7742" w:rsidRPr="009C630A" w:rsidRDefault="00FA7742" w:rsidP="00FA7742">
      <w:pPr>
        <w:spacing w:after="0" w:line="240" w:lineRule="auto"/>
        <w:rPr>
          <w:rFonts w:ascii="Times New Roman" w:hAnsi="Times New Roman" w:cs="Times New Roman"/>
          <w:noProof/>
        </w:rPr>
      </w:pPr>
    </w:p>
    <w:p w14:paraId="3DC57DF1" w14:textId="77777777" w:rsidR="00FA7742" w:rsidRPr="009C630A" w:rsidRDefault="00FA7742" w:rsidP="00FA7742">
      <w:pPr>
        <w:pStyle w:val="LAB"/>
        <w:rPr>
          <w:szCs w:val="22"/>
          <w:lang w:val="es-ES"/>
        </w:rPr>
      </w:pPr>
      <w:r w:rsidRPr="009C630A">
        <w:rPr>
          <w:szCs w:val="22"/>
          <w:lang w:val="es-ES"/>
        </w:rPr>
        <w:t>4.</w:t>
      </w:r>
      <w:r w:rsidRPr="009C630A">
        <w:rPr>
          <w:szCs w:val="22"/>
          <w:lang w:val="es-ES"/>
        </w:rPr>
        <w:tab/>
        <w:t>forma farmacéutica y contenido del envase</w:t>
      </w:r>
    </w:p>
    <w:p w14:paraId="5C7D6D5A" w14:textId="77777777" w:rsidR="00FA7742" w:rsidRPr="009C630A" w:rsidRDefault="00FA7742" w:rsidP="00FA7742">
      <w:pPr>
        <w:spacing w:after="0" w:line="240" w:lineRule="auto"/>
        <w:rPr>
          <w:rFonts w:ascii="Times New Roman" w:hAnsi="Times New Roman" w:cs="Times New Roman"/>
          <w:noProof/>
        </w:rPr>
      </w:pPr>
    </w:p>
    <w:p w14:paraId="52D8F7A0" w14:textId="2C56DD63" w:rsidR="00FA7742" w:rsidRPr="00517490" w:rsidRDefault="00FA7742" w:rsidP="00FA7742">
      <w:pPr>
        <w:spacing w:after="0" w:line="240" w:lineRule="auto"/>
        <w:rPr>
          <w:rFonts w:ascii="Times New Roman" w:hAnsi="Times New Roman" w:cs="Times New Roman"/>
          <w:lang w:val="pt-PT"/>
        </w:rPr>
      </w:pPr>
      <w:r w:rsidRPr="00517490">
        <w:rPr>
          <w:rFonts w:ascii="Times New Roman" w:hAnsi="Times New Roman" w:cs="Times New Roman"/>
          <w:lang w:val="pt-PT"/>
        </w:rPr>
        <w:t xml:space="preserve">14x1 cápsulas </w:t>
      </w:r>
      <w:r w:rsidR="002758F0" w:rsidRPr="002758F0">
        <w:rPr>
          <w:rFonts w:ascii="Times New Roman" w:eastAsia="Times New Roman" w:hAnsi="Times New Roman" w:cs="Times New Roman"/>
          <w:spacing w:val="-2"/>
          <w:highlight w:val="darkGray"/>
          <w:lang w:val="pt-PT"/>
        </w:rPr>
        <w:t>duras</w:t>
      </w:r>
    </w:p>
    <w:p w14:paraId="68A09E79" w14:textId="0770F250" w:rsidR="00FA7742" w:rsidRPr="002758F0" w:rsidRDefault="00FA7742" w:rsidP="00FA7742">
      <w:pPr>
        <w:autoSpaceDE w:val="0"/>
        <w:autoSpaceDN w:val="0"/>
        <w:adjustRightInd w:val="0"/>
        <w:spacing w:after="0" w:line="240" w:lineRule="auto"/>
        <w:rPr>
          <w:rFonts w:ascii="Times New Roman" w:hAnsi="Times New Roman" w:cs="Times New Roman"/>
          <w:color w:val="000000"/>
          <w:highlight w:val="lightGray"/>
          <w:lang w:val="pt-PT"/>
        </w:rPr>
      </w:pPr>
      <w:r w:rsidRPr="00517490">
        <w:rPr>
          <w:rFonts w:ascii="Times New Roman" w:hAnsi="Times New Roman" w:cs="Times New Roman"/>
          <w:color w:val="000000"/>
          <w:highlight w:val="lightGray"/>
          <w:lang w:val="pt-PT"/>
        </w:rPr>
        <w:t xml:space="preserve">21x1 cápsulas </w:t>
      </w:r>
      <w:r w:rsidR="002758F0" w:rsidRPr="002758F0">
        <w:rPr>
          <w:rFonts w:ascii="Times New Roman" w:eastAsia="Times New Roman" w:hAnsi="Times New Roman" w:cs="Times New Roman"/>
          <w:spacing w:val="-2"/>
          <w:highlight w:val="darkGray"/>
          <w:lang w:val="pt-PT"/>
        </w:rPr>
        <w:t>duras</w:t>
      </w:r>
    </w:p>
    <w:p w14:paraId="74EC70A1" w14:textId="77777777" w:rsidR="00FA7742" w:rsidRPr="008E16D4" w:rsidRDefault="00FA7742" w:rsidP="00FA7742">
      <w:pPr>
        <w:autoSpaceDE w:val="0"/>
        <w:autoSpaceDN w:val="0"/>
        <w:adjustRightInd w:val="0"/>
        <w:spacing w:after="0" w:line="240" w:lineRule="auto"/>
        <w:rPr>
          <w:rFonts w:ascii="Times New Roman" w:hAnsi="Times New Roman" w:cs="Times New Roman"/>
          <w:color w:val="000000"/>
          <w:highlight w:val="lightGray"/>
        </w:rPr>
      </w:pPr>
      <w:r w:rsidRPr="008E16D4">
        <w:rPr>
          <w:rFonts w:ascii="Times New Roman" w:hAnsi="Times New Roman" w:cs="Times New Roman"/>
          <w:color w:val="000000"/>
          <w:highlight w:val="lightGray"/>
        </w:rPr>
        <w:t>14 cápsulas duras</w:t>
      </w:r>
    </w:p>
    <w:p w14:paraId="2DA9C72D" w14:textId="203DD14A" w:rsidR="00FA7742" w:rsidRPr="008E16D4" w:rsidRDefault="00FA7742" w:rsidP="00FA7742">
      <w:pPr>
        <w:autoSpaceDE w:val="0"/>
        <w:autoSpaceDN w:val="0"/>
        <w:adjustRightInd w:val="0"/>
        <w:spacing w:after="0" w:line="240" w:lineRule="auto"/>
        <w:rPr>
          <w:rFonts w:ascii="Times New Roman" w:hAnsi="Times New Roman" w:cs="Times New Roman"/>
          <w:color w:val="000000"/>
          <w:highlight w:val="lightGray"/>
        </w:rPr>
      </w:pPr>
      <w:r w:rsidRPr="008E16D4">
        <w:rPr>
          <w:rFonts w:ascii="Times New Roman" w:hAnsi="Times New Roman" w:cs="Times New Roman"/>
          <w:color w:val="000000"/>
          <w:highlight w:val="lightGray"/>
        </w:rPr>
        <w:t xml:space="preserve">21 cápsulas </w:t>
      </w:r>
      <w:r w:rsidR="002758F0" w:rsidRPr="002758F0">
        <w:rPr>
          <w:rFonts w:ascii="Times New Roman" w:eastAsia="Times New Roman" w:hAnsi="Times New Roman" w:cs="Times New Roman"/>
          <w:spacing w:val="-2"/>
          <w:highlight w:val="darkGray"/>
        </w:rPr>
        <w:t>duras</w:t>
      </w:r>
    </w:p>
    <w:p w14:paraId="654AD865" w14:textId="77777777" w:rsidR="00FA7742" w:rsidRPr="009C630A" w:rsidRDefault="00FA7742" w:rsidP="00FA7742">
      <w:pPr>
        <w:spacing w:after="0" w:line="240" w:lineRule="auto"/>
        <w:rPr>
          <w:rFonts w:ascii="Times New Roman" w:hAnsi="Times New Roman" w:cs="Times New Roman"/>
          <w:noProof/>
        </w:rPr>
      </w:pPr>
    </w:p>
    <w:p w14:paraId="035C8CBC" w14:textId="77777777" w:rsidR="00FA7742" w:rsidRPr="009C630A" w:rsidRDefault="00FA7742" w:rsidP="00FA7742">
      <w:pPr>
        <w:spacing w:after="0" w:line="240" w:lineRule="auto"/>
        <w:rPr>
          <w:rFonts w:ascii="Times New Roman" w:hAnsi="Times New Roman" w:cs="Times New Roman"/>
          <w:noProof/>
        </w:rPr>
      </w:pPr>
    </w:p>
    <w:p w14:paraId="108FCD4F" w14:textId="77777777" w:rsidR="00FA7742" w:rsidRPr="009C630A" w:rsidRDefault="00FA7742" w:rsidP="00FA7742">
      <w:pPr>
        <w:pStyle w:val="LAB"/>
        <w:rPr>
          <w:szCs w:val="22"/>
          <w:lang w:val="es-ES"/>
        </w:rPr>
      </w:pPr>
      <w:r w:rsidRPr="009C630A">
        <w:rPr>
          <w:szCs w:val="22"/>
          <w:lang w:val="es-ES"/>
        </w:rPr>
        <w:t>5.</w:t>
      </w:r>
      <w:r w:rsidRPr="009C630A">
        <w:rPr>
          <w:szCs w:val="22"/>
          <w:lang w:val="es-ES"/>
        </w:rPr>
        <w:tab/>
        <w:t>forma y vía(s) de administración</w:t>
      </w:r>
    </w:p>
    <w:p w14:paraId="77C40E56" w14:textId="77777777" w:rsidR="00FA7742" w:rsidRPr="008E16D4" w:rsidRDefault="00FA7742" w:rsidP="00FA7742">
      <w:pPr>
        <w:spacing w:after="0" w:line="240" w:lineRule="auto"/>
        <w:rPr>
          <w:rFonts w:ascii="Times New Roman" w:hAnsi="Times New Roman" w:cs="Times New Roman"/>
          <w:noProof/>
        </w:rPr>
      </w:pPr>
    </w:p>
    <w:p w14:paraId="3766F3C0" w14:textId="77777777" w:rsidR="00FA7742" w:rsidRPr="008E16D4" w:rsidRDefault="00FA7742" w:rsidP="00FA7742">
      <w:pPr>
        <w:spacing w:after="0" w:line="240" w:lineRule="auto"/>
        <w:rPr>
          <w:rFonts w:ascii="Times New Roman" w:hAnsi="Times New Roman" w:cs="Times New Roman"/>
        </w:rPr>
      </w:pPr>
      <w:r w:rsidRPr="002758F0">
        <w:rPr>
          <w:rFonts w:ascii="Times New Roman" w:hAnsi="Times New Roman" w:cs="Times New Roman"/>
          <w:highlight w:val="darkGray"/>
        </w:rPr>
        <w:t>Vía oral</w:t>
      </w:r>
    </w:p>
    <w:p w14:paraId="03A1E5FE" w14:textId="77777777" w:rsidR="00FA7742" w:rsidRPr="009C630A" w:rsidRDefault="00FA7742" w:rsidP="00FA7742">
      <w:pPr>
        <w:spacing w:after="0" w:line="240" w:lineRule="auto"/>
        <w:rPr>
          <w:rFonts w:ascii="Times New Roman" w:hAnsi="Times New Roman" w:cs="Times New Roman"/>
          <w:noProof/>
        </w:rPr>
      </w:pPr>
      <w:r w:rsidRPr="008E16D4">
        <w:rPr>
          <w:rFonts w:ascii="Times New Roman" w:hAnsi="Times New Roman" w:cs="Times New Roman"/>
          <w:noProof/>
        </w:rPr>
        <w:t>Leer el pr</w:t>
      </w:r>
      <w:r w:rsidRPr="009C630A">
        <w:rPr>
          <w:rFonts w:ascii="Times New Roman" w:hAnsi="Times New Roman" w:cs="Times New Roman"/>
          <w:noProof/>
        </w:rPr>
        <w:t>ospecto antes de utilizar este medicamento</w:t>
      </w:r>
    </w:p>
    <w:p w14:paraId="7501018F" w14:textId="77777777" w:rsidR="00FA7742" w:rsidRPr="009C630A" w:rsidRDefault="00FA7742" w:rsidP="00FA7742">
      <w:pPr>
        <w:spacing w:after="0" w:line="240" w:lineRule="auto"/>
        <w:rPr>
          <w:rFonts w:ascii="Times New Roman" w:hAnsi="Times New Roman" w:cs="Times New Roman"/>
          <w:noProof/>
        </w:rPr>
      </w:pPr>
    </w:p>
    <w:p w14:paraId="42A5C54F" w14:textId="77777777" w:rsidR="00FA7742" w:rsidRPr="009C630A" w:rsidRDefault="00FA7742" w:rsidP="00FA7742">
      <w:pPr>
        <w:spacing w:after="0" w:line="240" w:lineRule="auto"/>
        <w:rPr>
          <w:rFonts w:ascii="Times New Roman" w:hAnsi="Times New Roman" w:cs="Times New Roman"/>
          <w:noProof/>
        </w:rPr>
      </w:pPr>
    </w:p>
    <w:p w14:paraId="6C8F3300" w14:textId="77777777" w:rsidR="00FA7742" w:rsidRPr="009C630A" w:rsidRDefault="00FA7742" w:rsidP="00FA7742">
      <w:pPr>
        <w:pStyle w:val="LAB"/>
        <w:ind w:left="709" w:hanging="709"/>
        <w:rPr>
          <w:szCs w:val="22"/>
          <w:lang w:val="es-ES"/>
        </w:rPr>
      </w:pPr>
      <w:r w:rsidRPr="009C630A">
        <w:rPr>
          <w:szCs w:val="22"/>
          <w:lang w:val="es-ES"/>
        </w:rPr>
        <w:t>6.</w:t>
      </w:r>
      <w:r w:rsidRPr="009C630A">
        <w:rPr>
          <w:szCs w:val="22"/>
          <w:lang w:val="es-ES"/>
        </w:rPr>
        <w:tab/>
        <w:t>ADVERTENCIA ESPECIAL DE QUE EL MEDICAMENTO DEBE MANTENERSE FUERA DE LA VISTA Y DEL ALCANCE DE LOS NIÑOS</w:t>
      </w:r>
    </w:p>
    <w:p w14:paraId="4CA475E5" w14:textId="77777777" w:rsidR="00FA7742" w:rsidRPr="009C630A" w:rsidRDefault="00FA7742" w:rsidP="00FA7742">
      <w:pPr>
        <w:spacing w:after="0" w:line="240" w:lineRule="auto"/>
        <w:rPr>
          <w:rFonts w:ascii="Times New Roman" w:hAnsi="Times New Roman" w:cs="Times New Roman"/>
          <w:noProof/>
        </w:rPr>
      </w:pPr>
    </w:p>
    <w:p w14:paraId="5C4BA56F" w14:textId="77777777" w:rsidR="00FA7742" w:rsidRPr="009C630A" w:rsidRDefault="00FA7742" w:rsidP="00FA7742">
      <w:pPr>
        <w:spacing w:after="0" w:line="240" w:lineRule="auto"/>
        <w:rPr>
          <w:rFonts w:ascii="Times New Roman" w:hAnsi="Times New Roman" w:cs="Times New Roman"/>
          <w:noProof/>
        </w:rPr>
      </w:pPr>
      <w:r w:rsidRPr="009C630A">
        <w:rPr>
          <w:rFonts w:ascii="Times New Roman" w:hAnsi="Times New Roman" w:cs="Times New Roman"/>
          <w:noProof/>
        </w:rPr>
        <w:t>Mantener fuera de la vista y del alcance de los niños</w:t>
      </w:r>
    </w:p>
    <w:p w14:paraId="5D168BF5" w14:textId="77777777" w:rsidR="00FA7742" w:rsidRPr="009C630A" w:rsidRDefault="00FA7742" w:rsidP="00FA7742">
      <w:pPr>
        <w:spacing w:after="0" w:line="240" w:lineRule="auto"/>
        <w:rPr>
          <w:rFonts w:ascii="Times New Roman" w:hAnsi="Times New Roman" w:cs="Times New Roman"/>
          <w:noProof/>
        </w:rPr>
      </w:pPr>
    </w:p>
    <w:p w14:paraId="450420C7" w14:textId="77777777" w:rsidR="00FA7742" w:rsidRPr="009C630A" w:rsidRDefault="00FA7742" w:rsidP="00FA7742">
      <w:pPr>
        <w:pStyle w:val="LAB"/>
        <w:rPr>
          <w:szCs w:val="22"/>
          <w:lang w:val="es-ES"/>
        </w:rPr>
      </w:pPr>
      <w:r w:rsidRPr="009C630A">
        <w:rPr>
          <w:szCs w:val="22"/>
          <w:lang w:val="es-ES"/>
        </w:rPr>
        <w:t>7.</w:t>
      </w:r>
      <w:r w:rsidRPr="009C630A">
        <w:rPr>
          <w:szCs w:val="22"/>
          <w:lang w:val="es-ES"/>
        </w:rPr>
        <w:tab/>
        <w:t>OTra(s) advertencia(s) especial(es), si es necesario</w:t>
      </w:r>
    </w:p>
    <w:p w14:paraId="4A6A45EA" w14:textId="77777777" w:rsidR="00FA7742" w:rsidRPr="009C630A" w:rsidRDefault="00FA7742" w:rsidP="00FA7742">
      <w:pPr>
        <w:spacing w:after="0" w:line="240" w:lineRule="auto"/>
        <w:rPr>
          <w:rFonts w:ascii="Times New Roman" w:hAnsi="Times New Roman" w:cs="Times New Roman"/>
        </w:rPr>
      </w:pPr>
    </w:p>
    <w:p w14:paraId="6A08F0C1" w14:textId="77777777" w:rsidR="00FA7742" w:rsidRPr="009C630A" w:rsidRDefault="00FA7742" w:rsidP="00FA7742">
      <w:pPr>
        <w:spacing w:after="0" w:line="240" w:lineRule="auto"/>
        <w:rPr>
          <w:rFonts w:ascii="Times New Roman" w:hAnsi="Times New Roman" w:cs="Times New Roman"/>
        </w:rPr>
      </w:pPr>
      <w:r w:rsidRPr="009C630A">
        <w:rPr>
          <w:rFonts w:ascii="Times New Roman" w:hAnsi="Times New Roman" w:cs="Times New Roman"/>
        </w:rPr>
        <w:t xml:space="preserve">ADVERTENCIA: Riesgo de defectos de nacimiento graves. No lo use durante el embarazo o la lactancia. Debe seguir el Programa de Prevención del Embarazo de </w:t>
      </w:r>
      <w:proofErr w:type="spellStart"/>
      <w:r w:rsidRPr="009C630A">
        <w:rPr>
          <w:rFonts w:ascii="Times New Roman" w:hAnsi="Times New Roman" w:cs="Times New Roman"/>
        </w:rPr>
        <w:t>Pomalidomida</w:t>
      </w:r>
      <w:proofErr w:type="spellEnd"/>
      <w:r w:rsidRPr="009C630A">
        <w:rPr>
          <w:rFonts w:ascii="Times New Roman" w:hAnsi="Times New Roman" w:cs="Times New Roman"/>
        </w:rPr>
        <w:t xml:space="preserve"> Zentiva.</w:t>
      </w:r>
    </w:p>
    <w:p w14:paraId="740918A4" w14:textId="77777777" w:rsidR="00FA7742" w:rsidRPr="009C630A" w:rsidRDefault="00FA7742" w:rsidP="00FA7742">
      <w:pPr>
        <w:spacing w:after="0" w:line="240" w:lineRule="auto"/>
        <w:rPr>
          <w:rFonts w:ascii="Times New Roman" w:hAnsi="Times New Roman" w:cs="Times New Roman"/>
        </w:rPr>
      </w:pPr>
    </w:p>
    <w:p w14:paraId="1C034770" w14:textId="77777777" w:rsidR="00FA7742" w:rsidRPr="009C630A" w:rsidRDefault="00FA7742" w:rsidP="00FA7742">
      <w:pPr>
        <w:spacing w:after="0" w:line="240" w:lineRule="auto"/>
        <w:rPr>
          <w:rFonts w:ascii="Times New Roman" w:hAnsi="Times New Roman" w:cs="Times New Roman"/>
        </w:rPr>
      </w:pPr>
      <w:r w:rsidRPr="009C630A">
        <w:rPr>
          <w:rFonts w:ascii="Times New Roman" w:hAnsi="Times New Roman" w:cs="Times New Roman"/>
        </w:rPr>
        <w:t>Símbolo de conducción</w:t>
      </w:r>
    </w:p>
    <w:p w14:paraId="44D850E7" w14:textId="77777777" w:rsidR="00FA7742" w:rsidRPr="009C630A" w:rsidRDefault="00FA7742" w:rsidP="00FA7742">
      <w:pPr>
        <w:spacing w:after="0" w:line="240" w:lineRule="auto"/>
        <w:rPr>
          <w:rFonts w:ascii="Times New Roman" w:hAnsi="Times New Roman" w:cs="Times New Roman"/>
        </w:rPr>
      </w:pPr>
    </w:p>
    <w:p w14:paraId="39A4971E" w14:textId="77777777" w:rsidR="00FA7742" w:rsidRPr="009C630A" w:rsidRDefault="00FA7742" w:rsidP="00FA7742">
      <w:pPr>
        <w:pStyle w:val="LAB"/>
        <w:rPr>
          <w:szCs w:val="22"/>
          <w:lang w:val="es-ES"/>
        </w:rPr>
      </w:pPr>
      <w:r w:rsidRPr="009C630A">
        <w:rPr>
          <w:szCs w:val="22"/>
          <w:lang w:val="es-ES"/>
        </w:rPr>
        <w:t>8.</w:t>
      </w:r>
      <w:r w:rsidRPr="009C630A">
        <w:rPr>
          <w:szCs w:val="22"/>
          <w:lang w:val="es-ES"/>
        </w:rPr>
        <w:tab/>
        <w:t>fecha de caducidad</w:t>
      </w:r>
    </w:p>
    <w:p w14:paraId="7A4634A2" w14:textId="77777777" w:rsidR="00FA7742" w:rsidRPr="009C630A" w:rsidRDefault="00FA7742" w:rsidP="00FA7742">
      <w:pPr>
        <w:spacing w:after="0" w:line="240" w:lineRule="auto"/>
        <w:rPr>
          <w:rFonts w:ascii="Times New Roman" w:hAnsi="Times New Roman" w:cs="Times New Roman"/>
        </w:rPr>
      </w:pPr>
    </w:p>
    <w:p w14:paraId="725E29C7" w14:textId="77777777" w:rsidR="00FA7742" w:rsidRPr="009C630A" w:rsidRDefault="00FA7742" w:rsidP="00FA7742">
      <w:pPr>
        <w:spacing w:after="0" w:line="240" w:lineRule="auto"/>
        <w:rPr>
          <w:rFonts w:ascii="Times New Roman" w:hAnsi="Times New Roman" w:cs="Times New Roman"/>
          <w:noProof/>
        </w:rPr>
      </w:pPr>
      <w:r w:rsidRPr="009C630A">
        <w:rPr>
          <w:rFonts w:ascii="Times New Roman" w:hAnsi="Times New Roman" w:cs="Times New Roman"/>
          <w:noProof/>
        </w:rPr>
        <w:t>CAD</w:t>
      </w:r>
    </w:p>
    <w:p w14:paraId="2175AC1C" w14:textId="77777777" w:rsidR="00FA7742" w:rsidRPr="009C630A" w:rsidRDefault="00FA7742" w:rsidP="00FA7742">
      <w:pPr>
        <w:spacing w:after="0" w:line="240" w:lineRule="auto"/>
        <w:rPr>
          <w:rFonts w:ascii="Times New Roman" w:hAnsi="Times New Roman" w:cs="Times New Roman"/>
          <w:noProof/>
        </w:rPr>
      </w:pPr>
    </w:p>
    <w:p w14:paraId="3A58688B" w14:textId="77777777" w:rsidR="00FA7742" w:rsidRPr="009C630A" w:rsidRDefault="00FA7742" w:rsidP="00FA7742">
      <w:pPr>
        <w:spacing w:after="0" w:line="240" w:lineRule="auto"/>
        <w:rPr>
          <w:rFonts w:ascii="Times New Roman" w:hAnsi="Times New Roman" w:cs="Times New Roman"/>
          <w:noProof/>
        </w:rPr>
      </w:pPr>
    </w:p>
    <w:p w14:paraId="6CAF6313" w14:textId="77777777" w:rsidR="00FA7742" w:rsidRPr="009C630A" w:rsidRDefault="00FA7742" w:rsidP="00FA7742">
      <w:pPr>
        <w:pStyle w:val="LAB"/>
        <w:rPr>
          <w:szCs w:val="22"/>
          <w:lang w:val="es-ES"/>
        </w:rPr>
      </w:pPr>
      <w:r w:rsidRPr="009C630A">
        <w:rPr>
          <w:szCs w:val="22"/>
          <w:lang w:val="es-ES"/>
        </w:rPr>
        <w:t>9.</w:t>
      </w:r>
      <w:r w:rsidRPr="009C630A">
        <w:rPr>
          <w:szCs w:val="22"/>
          <w:lang w:val="es-ES"/>
        </w:rPr>
        <w:tab/>
        <w:t>condiciones especiales de conservación</w:t>
      </w:r>
    </w:p>
    <w:p w14:paraId="1F78D427" w14:textId="77777777" w:rsidR="00FA7742" w:rsidRPr="009C630A" w:rsidRDefault="00FA7742" w:rsidP="00FA7742">
      <w:pPr>
        <w:spacing w:after="0" w:line="240" w:lineRule="auto"/>
        <w:rPr>
          <w:rFonts w:ascii="Times New Roman" w:hAnsi="Times New Roman" w:cs="Times New Roman"/>
          <w:noProof/>
        </w:rPr>
      </w:pPr>
    </w:p>
    <w:p w14:paraId="796FA692" w14:textId="77777777" w:rsidR="00FA7742" w:rsidRPr="009C630A" w:rsidRDefault="00FA7742" w:rsidP="00FA7742">
      <w:pPr>
        <w:spacing w:after="0" w:line="240" w:lineRule="auto"/>
        <w:rPr>
          <w:rFonts w:ascii="Times New Roman" w:hAnsi="Times New Roman" w:cs="Times New Roman"/>
          <w:noProof/>
        </w:rPr>
      </w:pPr>
    </w:p>
    <w:p w14:paraId="4B56170A" w14:textId="77777777" w:rsidR="00FA7742" w:rsidRPr="009C630A" w:rsidRDefault="00FA7742" w:rsidP="00FA7742">
      <w:pPr>
        <w:pStyle w:val="LAB"/>
        <w:ind w:left="709" w:hanging="709"/>
        <w:rPr>
          <w:szCs w:val="22"/>
          <w:lang w:val="es-ES"/>
        </w:rPr>
      </w:pPr>
      <w:r w:rsidRPr="009C630A">
        <w:rPr>
          <w:szCs w:val="22"/>
          <w:lang w:val="es-ES"/>
        </w:rPr>
        <w:t>10.</w:t>
      </w:r>
      <w:r w:rsidRPr="009C630A">
        <w:rPr>
          <w:szCs w:val="22"/>
          <w:lang w:val="es-ES"/>
        </w:rPr>
        <w:tab/>
        <w:t>PRECAUCIONES ESPECIALES DE ELIMINACIÓN DEL MEDICAMENTO NO UTILIZADO Y DE LOS MATERIALES DERIVADOS DE SU USO (CUANDO CORRESPONDA)</w:t>
      </w:r>
    </w:p>
    <w:p w14:paraId="40BEB8F8" w14:textId="77777777" w:rsidR="00FA7742" w:rsidRPr="009C630A" w:rsidRDefault="00FA7742" w:rsidP="00FA7742">
      <w:pPr>
        <w:spacing w:after="0" w:line="240" w:lineRule="auto"/>
        <w:rPr>
          <w:rFonts w:ascii="Times New Roman" w:hAnsi="Times New Roman" w:cs="Times New Roman"/>
          <w:noProof/>
        </w:rPr>
      </w:pPr>
    </w:p>
    <w:p w14:paraId="6FCACFDE" w14:textId="77777777" w:rsidR="00FA7742" w:rsidRPr="009C630A" w:rsidRDefault="00FA7742" w:rsidP="00FA7742">
      <w:pPr>
        <w:spacing w:after="0" w:line="240" w:lineRule="auto"/>
        <w:rPr>
          <w:rFonts w:ascii="Times New Roman" w:hAnsi="Times New Roman" w:cs="Times New Roman"/>
          <w:noProof/>
        </w:rPr>
      </w:pPr>
      <w:r w:rsidRPr="009C630A">
        <w:rPr>
          <w:rFonts w:ascii="Times New Roman" w:hAnsi="Times New Roman" w:cs="Times New Roman"/>
          <w:noProof/>
        </w:rPr>
        <w:t>El medicamento no utilizado debe devolverse al farmacéutico.</w:t>
      </w:r>
    </w:p>
    <w:p w14:paraId="52956651" w14:textId="77777777" w:rsidR="00FA7742" w:rsidRPr="009C630A" w:rsidRDefault="00FA7742" w:rsidP="00FA7742">
      <w:pPr>
        <w:spacing w:after="0" w:line="240" w:lineRule="auto"/>
        <w:rPr>
          <w:rFonts w:ascii="Times New Roman" w:hAnsi="Times New Roman" w:cs="Times New Roman"/>
          <w:noProof/>
        </w:rPr>
      </w:pPr>
    </w:p>
    <w:p w14:paraId="48831634" w14:textId="77777777" w:rsidR="00FA7742" w:rsidRPr="009C630A" w:rsidRDefault="00FA7742" w:rsidP="00FA7742">
      <w:pPr>
        <w:pStyle w:val="LAB"/>
        <w:ind w:left="709" w:hanging="709"/>
        <w:rPr>
          <w:szCs w:val="22"/>
          <w:lang w:val="es-ES"/>
        </w:rPr>
      </w:pPr>
      <w:r w:rsidRPr="009C630A">
        <w:rPr>
          <w:szCs w:val="22"/>
          <w:lang w:val="es-ES"/>
        </w:rPr>
        <w:t>11.</w:t>
      </w:r>
      <w:r w:rsidRPr="009C630A">
        <w:rPr>
          <w:szCs w:val="22"/>
          <w:lang w:val="es-ES"/>
        </w:rPr>
        <w:tab/>
        <w:t>NOMBRE Y DIRECCIÓN DEL TITULAR DE LA AUTORIZACIÓN DE COMERCIALIZACIÓN</w:t>
      </w:r>
    </w:p>
    <w:p w14:paraId="67F7AE7E" w14:textId="77777777" w:rsidR="00FA7742" w:rsidRPr="009C630A" w:rsidRDefault="00FA7742" w:rsidP="00FA7742">
      <w:pPr>
        <w:spacing w:after="0" w:line="240" w:lineRule="auto"/>
        <w:rPr>
          <w:rFonts w:ascii="Times New Roman" w:hAnsi="Times New Roman" w:cs="Times New Roman"/>
          <w:noProof/>
        </w:rPr>
      </w:pPr>
    </w:p>
    <w:p w14:paraId="23EDFD4E" w14:textId="77777777" w:rsidR="00FA7742" w:rsidRPr="002F3178" w:rsidRDefault="00FA7742" w:rsidP="00FA7742">
      <w:pPr>
        <w:spacing w:after="0" w:line="240" w:lineRule="auto"/>
        <w:rPr>
          <w:rFonts w:ascii="Times New Roman" w:eastAsia="Times New Roman" w:hAnsi="Times New Roman" w:cs="Times New Roman"/>
        </w:rPr>
      </w:pPr>
      <w:r w:rsidRPr="002F3178">
        <w:rPr>
          <w:rFonts w:ascii="Times New Roman" w:eastAsia="Times New Roman" w:hAnsi="Times New Roman" w:cs="Times New Roman"/>
        </w:rPr>
        <w:t xml:space="preserve">Zentiva </w:t>
      </w:r>
      <w:proofErr w:type="spellStart"/>
      <w:r w:rsidRPr="002F3178">
        <w:rPr>
          <w:rFonts w:ascii="Times New Roman" w:eastAsia="Times New Roman" w:hAnsi="Times New Roman" w:cs="Times New Roman"/>
        </w:rPr>
        <w:t>k.s</w:t>
      </w:r>
      <w:proofErr w:type="spellEnd"/>
      <w:r w:rsidRPr="002F3178">
        <w:rPr>
          <w:rFonts w:ascii="Times New Roman" w:eastAsia="Times New Roman" w:hAnsi="Times New Roman" w:cs="Times New Roman"/>
        </w:rPr>
        <w:t>.</w:t>
      </w:r>
    </w:p>
    <w:p w14:paraId="7C1B5187" w14:textId="77777777" w:rsidR="00FA7742" w:rsidRPr="008C5051" w:rsidRDefault="00FA7742" w:rsidP="00FA7742">
      <w:pPr>
        <w:spacing w:after="0" w:line="240" w:lineRule="auto"/>
        <w:rPr>
          <w:rFonts w:ascii="Times New Roman" w:eastAsia="Times New Roman" w:hAnsi="Times New Roman" w:cs="Times New Roman"/>
        </w:rPr>
      </w:pPr>
      <w:r w:rsidRPr="008C5051">
        <w:rPr>
          <w:rFonts w:ascii="Times New Roman" w:eastAsia="Times New Roman" w:hAnsi="Times New Roman" w:cs="Times New Roman"/>
        </w:rPr>
        <w:t xml:space="preserve">U </w:t>
      </w:r>
      <w:proofErr w:type="spellStart"/>
      <w:r w:rsidRPr="008C5051">
        <w:rPr>
          <w:rFonts w:ascii="Times New Roman" w:eastAsia="Times New Roman" w:hAnsi="Times New Roman" w:cs="Times New Roman"/>
        </w:rPr>
        <w:t>Kabelovny</w:t>
      </w:r>
      <w:proofErr w:type="spellEnd"/>
      <w:r w:rsidRPr="008C5051">
        <w:rPr>
          <w:rFonts w:ascii="Times New Roman" w:eastAsia="Times New Roman" w:hAnsi="Times New Roman" w:cs="Times New Roman"/>
        </w:rPr>
        <w:t xml:space="preserve"> 130,</w:t>
      </w:r>
    </w:p>
    <w:p w14:paraId="3F13B116" w14:textId="77777777" w:rsidR="00FA7742" w:rsidRPr="008C5051" w:rsidRDefault="00FA7742" w:rsidP="00FA7742">
      <w:pPr>
        <w:spacing w:after="0" w:line="240" w:lineRule="auto"/>
        <w:rPr>
          <w:rFonts w:ascii="Times New Roman" w:eastAsia="Times New Roman" w:hAnsi="Times New Roman" w:cs="Times New Roman"/>
        </w:rPr>
      </w:pPr>
      <w:r w:rsidRPr="008C5051">
        <w:rPr>
          <w:rFonts w:ascii="Times New Roman" w:eastAsia="Times New Roman" w:hAnsi="Times New Roman" w:cs="Times New Roman"/>
        </w:rPr>
        <w:t>102 37 Praga 10</w:t>
      </w:r>
    </w:p>
    <w:p w14:paraId="717D7B5F" w14:textId="77777777" w:rsidR="00FA7742" w:rsidRPr="008C5051" w:rsidRDefault="00FA7742" w:rsidP="00FA7742">
      <w:pPr>
        <w:spacing w:after="0" w:line="240" w:lineRule="auto"/>
        <w:rPr>
          <w:rFonts w:ascii="Times New Roman" w:hAnsi="Times New Roman" w:cs="Times New Roman"/>
        </w:rPr>
      </w:pPr>
      <w:r w:rsidRPr="008C5051">
        <w:rPr>
          <w:rFonts w:ascii="Times New Roman" w:eastAsia="Times New Roman" w:hAnsi="Times New Roman" w:cs="Times New Roman"/>
        </w:rPr>
        <w:t>República Checa</w:t>
      </w:r>
    </w:p>
    <w:p w14:paraId="75F2D84E" w14:textId="77777777" w:rsidR="00FA7742" w:rsidRPr="008C5051" w:rsidRDefault="00FA7742" w:rsidP="00FA7742">
      <w:pPr>
        <w:spacing w:after="0" w:line="240" w:lineRule="auto"/>
        <w:rPr>
          <w:rFonts w:ascii="Times New Roman" w:hAnsi="Times New Roman" w:cs="Times New Roman"/>
        </w:rPr>
      </w:pPr>
    </w:p>
    <w:p w14:paraId="00611EA7" w14:textId="77777777" w:rsidR="00FA7742" w:rsidRPr="008C5051" w:rsidRDefault="00FA7742" w:rsidP="00FA7742">
      <w:pPr>
        <w:spacing w:after="0" w:line="240" w:lineRule="auto"/>
        <w:rPr>
          <w:rFonts w:ascii="Times New Roman" w:hAnsi="Times New Roman" w:cs="Times New Roman"/>
          <w:noProof/>
        </w:rPr>
      </w:pPr>
    </w:p>
    <w:p w14:paraId="28E198F4" w14:textId="77777777" w:rsidR="00FA7742" w:rsidRPr="009C630A" w:rsidRDefault="00FA7742" w:rsidP="00FA7742">
      <w:pPr>
        <w:pStyle w:val="LAB"/>
        <w:rPr>
          <w:szCs w:val="22"/>
          <w:lang w:val="es-ES"/>
        </w:rPr>
      </w:pPr>
      <w:r w:rsidRPr="009C630A">
        <w:rPr>
          <w:szCs w:val="22"/>
          <w:lang w:val="es-ES"/>
        </w:rPr>
        <w:t>12.</w:t>
      </w:r>
      <w:r w:rsidRPr="009C630A">
        <w:rPr>
          <w:szCs w:val="22"/>
          <w:lang w:val="es-ES"/>
        </w:rPr>
        <w:tab/>
        <w:t>NÚMERO(S) DE AUTORIZACIÓN DE COMERCIALIZACIÓN</w:t>
      </w:r>
    </w:p>
    <w:p w14:paraId="71B58987" w14:textId="77777777" w:rsidR="00FA7742" w:rsidRPr="009C630A" w:rsidRDefault="00FA7742" w:rsidP="00FA7742">
      <w:pPr>
        <w:spacing w:after="0" w:line="240" w:lineRule="auto"/>
        <w:rPr>
          <w:rFonts w:ascii="Times New Roman" w:hAnsi="Times New Roman" w:cs="Times New Roman"/>
          <w:noProof/>
        </w:rPr>
      </w:pPr>
    </w:p>
    <w:p w14:paraId="4DBA30BE" w14:textId="301F2C25" w:rsidR="002758F0" w:rsidRPr="008C5051" w:rsidRDefault="002758F0" w:rsidP="002758F0">
      <w:pPr>
        <w:spacing w:after="0" w:line="240" w:lineRule="auto"/>
        <w:rPr>
          <w:rFonts w:ascii="Times New Roman" w:eastAsia="Times New Roman" w:hAnsi="Times New Roman" w:cs="Times New Roman"/>
          <w:highlight w:val="lightGray"/>
        </w:rPr>
      </w:pPr>
      <w:r w:rsidRPr="008C5051">
        <w:rPr>
          <w:rFonts w:ascii="Times New Roman" w:eastAsia="Times New Roman" w:hAnsi="Times New Roman" w:cs="Times New Roman"/>
        </w:rPr>
        <w:t xml:space="preserve">EU/1/24/1830/009 </w:t>
      </w:r>
      <w:r w:rsidRPr="008C5051">
        <w:rPr>
          <w:rFonts w:ascii="Times New Roman" w:eastAsia="Times New Roman" w:hAnsi="Times New Roman" w:cs="Times New Roman"/>
          <w:highlight w:val="lightGray"/>
        </w:rPr>
        <w:t xml:space="preserve">14 cápsulas </w:t>
      </w:r>
      <w:r w:rsidRPr="008C5051">
        <w:rPr>
          <w:rFonts w:ascii="Times New Roman" w:hAnsi="Times New Roman" w:cs="Times New Roman"/>
          <w:highlight w:val="darkGray"/>
        </w:rPr>
        <w:t>duras</w:t>
      </w:r>
    </w:p>
    <w:p w14:paraId="7AECB6B9" w14:textId="73875303" w:rsidR="002758F0" w:rsidRPr="008C5051" w:rsidRDefault="002758F0" w:rsidP="002758F0">
      <w:pPr>
        <w:spacing w:after="0" w:line="240" w:lineRule="auto"/>
        <w:rPr>
          <w:rFonts w:ascii="Times New Roman" w:eastAsia="Times New Roman" w:hAnsi="Times New Roman" w:cs="Times New Roman"/>
          <w:highlight w:val="lightGray"/>
        </w:rPr>
      </w:pPr>
      <w:r w:rsidRPr="008C5051">
        <w:rPr>
          <w:rFonts w:ascii="Times New Roman" w:eastAsia="Times New Roman" w:hAnsi="Times New Roman" w:cs="Times New Roman"/>
          <w:highlight w:val="lightGray"/>
        </w:rPr>
        <w:t xml:space="preserve">EU/1/24/1830/010 14x1 cápsulas </w:t>
      </w:r>
      <w:r w:rsidRPr="008C5051">
        <w:rPr>
          <w:rFonts w:ascii="Times New Roman" w:hAnsi="Times New Roman" w:cs="Times New Roman"/>
          <w:highlight w:val="darkGray"/>
        </w:rPr>
        <w:t>duras</w:t>
      </w:r>
    </w:p>
    <w:p w14:paraId="662ABEE8" w14:textId="0E8542D6" w:rsidR="002758F0" w:rsidRPr="008C5051" w:rsidRDefault="002758F0" w:rsidP="002758F0">
      <w:pPr>
        <w:spacing w:after="0" w:line="240" w:lineRule="auto"/>
        <w:rPr>
          <w:rFonts w:ascii="Times New Roman" w:eastAsia="Times New Roman" w:hAnsi="Times New Roman" w:cs="Times New Roman"/>
          <w:highlight w:val="lightGray"/>
        </w:rPr>
      </w:pPr>
      <w:r w:rsidRPr="008C5051">
        <w:rPr>
          <w:rFonts w:ascii="Times New Roman" w:eastAsia="Times New Roman" w:hAnsi="Times New Roman" w:cs="Times New Roman"/>
          <w:highlight w:val="lightGray"/>
        </w:rPr>
        <w:t xml:space="preserve">EU/1/24/1830/011 21 cápsulas </w:t>
      </w:r>
      <w:r w:rsidRPr="008C5051">
        <w:rPr>
          <w:rFonts w:ascii="Times New Roman" w:hAnsi="Times New Roman" w:cs="Times New Roman"/>
          <w:highlight w:val="darkGray"/>
        </w:rPr>
        <w:t>duras</w:t>
      </w:r>
    </w:p>
    <w:p w14:paraId="10EAB31C" w14:textId="55F048F9" w:rsidR="002758F0" w:rsidRPr="008C5051" w:rsidRDefault="002758F0" w:rsidP="002758F0">
      <w:pPr>
        <w:spacing w:after="0" w:line="240" w:lineRule="auto"/>
        <w:rPr>
          <w:rFonts w:ascii="Times New Roman" w:hAnsi="Times New Roman" w:cs="Times New Roman"/>
          <w:noProof/>
        </w:rPr>
      </w:pPr>
      <w:r w:rsidRPr="008C5051">
        <w:rPr>
          <w:rFonts w:ascii="Times New Roman" w:eastAsia="Times New Roman" w:hAnsi="Times New Roman" w:cs="Times New Roman"/>
          <w:highlight w:val="lightGray"/>
        </w:rPr>
        <w:t xml:space="preserve">EU/1/24/1830/012 21x1 cápsulas </w:t>
      </w:r>
      <w:r w:rsidRPr="008C5051">
        <w:rPr>
          <w:rFonts w:ascii="Times New Roman" w:hAnsi="Times New Roman" w:cs="Times New Roman"/>
          <w:highlight w:val="darkGray"/>
        </w:rPr>
        <w:t>duras</w:t>
      </w:r>
    </w:p>
    <w:p w14:paraId="01CFE83C" w14:textId="77777777" w:rsidR="00FA7742" w:rsidRPr="008C5051" w:rsidRDefault="00FA7742" w:rsidP="00FA7742">
      <w:pPr>
        <w:spacing w:after="0" w:line="240" w:lineRule="auto"/>
        <w:rPr>
          <w:rFonts w:ascii="Times New Roman" w:hAnsi="Times New Roman" w:cs="Times New Roman"/>
          <w:noProof/>
        </w:rPr>
      </w:pPr>
    </w:p>
    <w:p w14:paraId="200CE7BE" w14:textId="77777777" w:rsidR="00FA7742" w:rsidRPr="009C630A" w:rsidRDefault="00FA7742" w:rsidP="00FA7742">
      <w:pPr>
        <w:pStyle w:val="LAB"/>
        <w:rPr>
          <w:szCs w:val="22"/>
          <w:lang w:val="es-ES"/>
        </w:rPr>
      </w:pPr>
      <w:r w:rsidRPr="009C630A">
        <w:rPr>
          <w:szCs w:val="22"/>
          <w:lang w:val="es-ES"/>
        </w:rPr>
        <w:t>13.</w:t>
      </w:r>
      <w:r w:rsidRPr="009C630A">
        <w:rPr>
          <w:szCs w:val="22"/>
          <w:lang w:val="es-ES"/>
        </w:rPr>
        <w:tab/>
        <w:t>número de lote</w:t>
      </w:r>
    </w:p>
    <w:p w14:paraId="2A23225E" w14:textId="77777777" w:rsidR="00FA7742" w:rsidRPr="009C630A" w:rsidRDefault="00FA7742" w:rsidP="00FA7742">
      <w:pPr>
        <w:spacing w:after="0" w:line="240" w:lineRule="auto"/>
        <w:rPr>
          <w:rFonts w:ascii="Times New Roman" w:hAnsi="Times New Roman" w:cs="Times New Roman"/>
          <w:i/>
          <w:noProof/>
        </w:rPr>
      </w:pPr>
    </w:p>
    <w:p w14:paraId="20EA3F6D" w14:textId="77777777" w:rsidR="00FA7742" w:rsidRPr="009C630A" w:rsidRDefault="00FA7742" w:rsidP="00FA7742">
      <w:pPr>
        <w:spacing w:after="0" w:line="240" w:lineRule="auto"/>
        <w:rPr>
          <w:rFonts w:ascii="Times New Roman" w:hAnsi="Times New Roman" w:cs="Times New Roman"/>
        </w:rPr>
      </w:pPr>
      <w:r w:rsidRPr="009C630A">
        <w:rPr>
          <w:rFonts w:ascii="Times New Roman" w:hAnsi="Times New Roman" w:cs="Times New Roman"/>
        </w:rPr>
        <w:t>Lote</w:t>
      </w:r>
    </w:p>
    <w:p w14:paraId="558FF2D1" w14:textId="77777777" w:rsidR="00FA7742" w:rsidRPr="009C630A" w:rsidRDefault="00FA7742" w:rsidP="00FA7742">
      <w:pPr>
        <w:spacing w:after="0" w:line="240" w:lineRule="auto"/>
        <w:rPr>
          <w:rFonts w:ascii="Times New Roman" w:hAnsi="Times New Roman" w:cs="Times New Roman"/>
          <w:noProof/>
        </w:rPr>
      </w:pPr>
    </w:p>
    <w:p w14:paraId="0E631AF0" w14:textId="77777777" w:rsidR="00FA7742" w:rsidRPr="009C630A" w:rsidRDefault="00FA7742" w:rsidP="00FA7742">
      <w:pPr>
        <w:spacing w:after="0" w:line="240" w:lineRule="auto"/>
        <w:rPr>
          <w:rFonts w:ascii="Times New Roman" w:hAnsi="Times New Roman" w:cs="Times New Roman"/>
          <w:noProof/>
        </w:rPr>
      </w:pPr>
    </w:p>
    <w:p w14:paraId="0B0D28F4" w14:textId="77777777" w:rsidR="00FA7742" w:rsidRPr="009C630A" w:rsidRDefault="00FA7742" w:rsidP="00FA7742">
      <w:pPr>
        <w:pStyle w:val="LAB"/>
        <w:rPr>
          <w:szCs w:val="22"/>
          <w:lang w:val="es-ES"/>
        </w:rPr>
      </w:pPr>
      <w:r w:rsidRPr="009C630A">
        <w:rPr>
          <w:szCs w:val="22"/>
          <w:lang w:val="es-ES"/>
        </w:rPr>
        <w:t>14.</w:t>
      </w:r>
      <w:r w:rsidRPr="009C630A">
        <w:rPr>
          <w:szCs w:val="22"/>
          <w:lang w:val="es-ES"/>
        </w:rPr>
        <w:tab/>
        <w:t>condiciones generales de dispensación</w:t>
      </w:r>
    </w:p>
    <w:p w14:paraId="12E8E239" w14:textId="77777777" w:rsidR="00FA7742" w:rsidRPr="009C630A" w:rsidRDefault="00FA7742" w:rsidP="00FA7742">
      <w:pPr>
        <w:spacing w:after="0" w:line="240" w:lineRule="auto"/>
        <w:rPr>
          <w:rFonts w:ascii="Times New Roman" w:hAnsi="Times New Roman" w:cs="Times New Roman"/>
          <w:i/>
          <w:noProof/>
        </w:rPr>
      </w:pPr>
    </w:p>
    <w:p w14:paraId="0B3B666C" w14:textId="77777777" w:rsidR="00FA7742" w:rsidRPr="009C630A" w:rsidRDefault="00FA7742" w:rsidP="00FA7742">
      <w:pPr>
        <w:spacing w:after="0" w:line="240" w:lineRule="auto"/>
        <w:rPr>
          <w:rFonts w:ascii="Times New Roman" w:hAnsi="Times New Roman" w:cs="Times New Roman"/>
          <w:b/>
          <w:noProof/>
        </w:rPr>
      </w:pPr>
      <w:r w:rsidRPr="009C630A">
        <w:rPr>
          <w:rFonts w:ascii="Times New Roman" w:eastAsia="Times New Roman" w:hAnsi="Times New Roman" w:cs="Times New Roman"/>
          <w:b/>
        </w:rPr>
        <w:t>MEDICAMENTO SUJETO A PRESCRIPCIÓN MÉDICA</w:t>
      </w:r>
    </w:p>
    <w:p w14:paraId="00D4FC2E" w14:textId="77777777" w:rsidR="00FA7742" w:rsidRPr="009C630A" w:rsidRDefault="00FA7742" w:rsidP="00FA7742">
      <w:pPr>
        <w:spacing w:after="0" w:line="240" w:lineRule="auto"/>
        <w:rPr>
          <w:rFonts w:ascii="Times New Roman" w:hAnsi="Times New Roman" w:cs="Times New Roman"/>
          <w:noProof/>
        </w:rPr>
      </w:pPr>
      <w:r w:rsidRPr="009C630A">
        <w:rPr>
          <w:rFonts w:ascii="Times New Roman" w:hAnsi="Times New Roman" w:cs="Times New Roman"/>
          <w:noProof/>
        </w:rPr>
        <w:t>Uso hospitalario</w:t>
      </w:r>
    </w:p>
    <w:p w14:paraId="05DB1402" w14:textId="77777777" w:rsidR="00FA7742" w:rsidRPr="009C630A" w:rsidRDefault="00FA7742" w:rsidP="00FA7742">
      <w:pPr>
        <w:spacing w:after="0" w:line="240" w:lineRule="auto"/>
        <w:rPr>
          <w:rFonts w:ascii="Times New Roman" w:hAnsi="Times New Roman" w:cs="Times New Roman"/>
          <w:noProof/>
        </w:rPr>
      </w:pPr>
    </w:p>
    <w:p w14:paraId="409B330C" w14:textId="77777777" w:rsidR="00FA7742" w:rsidRPr="009C630A" w:rsidRDefault="00FA7742" w:rsidP="00FA7742">
      <w:pPr>
        <w:pStyle w:val="LAB"/>
        <w:rPr>
          <w:szCs w:val="22"/>
          <w:lang w:val="es-ES"/>
        </w:rPr>
      </w:pPr>
      <w:r w:rsidRPr="009C630A">
        <w:rPr>
          <w:szCs w:val="22"/>
          <w:lang w:val="es-ES"/>
        </w:rPr>
        <w:t>15.</w:t>
      </w:r>
      <w:r w:rsidRPr="009C630A">
        <w:rPr>
          <w:szCs w:val="22"/>
          <w:lang w:val="es-ES"/>
        </w:rPr>
        <w:tab/>
        <w:t>instrucciones de uso</w:t>
      </w:r>
    </w:p>
    <w:p w14:paraId="1D0219AD" w14:textId="77777777" w:rsidR="00FA7742" w:rsidRPr="009C630A" w:rsidRDefault="00FA7742" w:rsidP="00FA7742">
      <w:pPr>
        <w:spacing w:after="0" w:line="240" w:lineRule="auto"/>
        <w:rPr>
          <w:rFonts w:ascii="Times New Roman" w:hAnsi="Times New Roman" w:cs="Times New Roman"/>
          <w:noProof/>
        </w:rPr>
      </w:pPr>
    </w:p>
    <w:p w14:paraId="749FD2EB" w14:textId="77777777" w:rsidR="00FA7742" w:rsidRPr="009C630A" w:rsidRDefault="00FA7742" w:rsidP="00FA7742">
      <w:pPr>
        <w:spacing w:after="0" w:line="240" w:lineRule="auto"/>
        <w:rPr>
          <w:rFonts w:ascii="Times New Roman" w:hAnsi="Times New Roman" w:cs="Times New Roman"/>
          <w:noProof/>
        </w:rPr>
      </w:pPr>
    </w:p>
    <w:p w14:paraId="326B6FBE" w14:textId="77777777" w:rsidR="00FA7742" w:rsidRPr="009C630A" w:rsidRDefault="00FA7742" w:rsidP="00FA7742">
      <w:pPr>
        <w:pStyle w:val="LAB"/>
        <w:rPr>
          <w:szCs w:val="22"/>
          <w:lang w:val="es-ES"/>
        </w:rPr>
      </w:pPr>
      <w:r w:rsidRPr="009C630A">
        <w:rPr>
          <w:szCs w:val="22"/>
          <w:lang w:val="es-ES"/>
        </w:rPr>
        <w:t>16.</w:t>
      </w:r>
      <w:r w:rsidRPr="009C630A">
        <w:rPr>
          <w:szCs w:val="22"/>
          <w:lang w:val="es-ES"/>
        </w:rPr>
        <w:tab/>
        <w:t>INFORMAción eN BRAILLE</w:t>
      </w:r>
    </w:p>
    <w:p w14:paraId="5EAA94ED" w14:textId="77777777" w:rsidR="00FA7742" w:rsidRPr="009C630A" w:rsidRDefault="00FA7742" w:rsidP="00FA7742">
      <w:pPr>
        <w:spacing w:after="0" w:line="240" w:lineRule="auto"/>
        <w:rPr>
          <w:rFonts w:ascii="Times New Roman" w:hAnsi="Times New Roman" w:cs="Times New Roman"/>
          <w:noProof/>
        </w:rPr>
      </w:pPr>
    </w:p>
    <w:p w14:paraId="51203E2F" w14:textId="77777777" w:rsidR="00FA7742" w:rsidRPr="009C630A" w:rsidRDefault="00FA7742" w:rsidP="00FA7742">
      <w:pPr>
        <w:spacing w:after="0" w:line="240" w:lineRule="auto"/>
        <w:rPr>
          <w:rFonts w:ascii="Times New Roman" w:hAnsi="Times New Roman" w:cs="Times New Roman"/>
          <w:noProof/>
          <w:shd w:val="clear" w:color="auto" w:fill="CCCCCC"/>
        </w:rPr>
      </w:pPr>
      <w:proofErr w:type="spellStart"/>
      <w:r w:rsidRPr="009C630A">
        <w:rPr>
          <w:rFonts w:ascii="Times New Roman" w:hAnsi="Times New Roman" w:cs="Times New Roman"/>
          <w:color w:val="000000"/>
        </w:rPr>
        <w:t>Pomalidomida</w:t>
      </w:r>
      <w:proofErr w:type="spellEnd"/>
      <w:r w:rsidRPr="009C630A">
        <w:rPr>
          <w:rFonts w:ascii="Times New Roman" w:hAnsi="Times New Roman" w:cs="Times New Roman"/>
          <w:color w:val="000000"/>
        </w:rPr>
        <w:t xml:space="preserve"> Zentiva 3 mg</w:t>
      </w:r>
    </w:p>
    <w:p w14:paraId="5CFE751A" w14:textId="77777777" w:rsidR="00FA7742" w:rsidRPr="009C630A" w:rsidRDefault="00FA7742" w:rsidP="00FA7742">
      <w:pPr>
        <w:spacing w:after="0" w:line="240" w:lineRule="auto"/>
        <w:rPr>
          <w:rFonts w:ascii="Times New Roman" w:hAnsi="Times New Roman" w:cs="Times New Roman"/>
          <w:noProof/>
        </w:rPr>
      </w:pPr>
    </w:p>
    <w:p w14:paraId="28DF5318" w14:textId="77777777" w:rsidR="00FA7742" w:rsidRPr="009C630A" w:rsidRDefault="00FA7742" w:rsidP="00FA7742">
      <w:pPr>
        <w:spacing w:after="0" w:line="240" w:lineRule="auto"/>
        <w:rPr>
          <w:rFonts w:ascii="Times New Roman" w:hAnsi="Times New Roman" w:cs="Times New Roman"/>
          <w:noProof/>
        </w:rPr>
      </w:pPr>
    </w:p>
    <w:p w14:paraId="1A8381BC" w14:textId="77777777" w:rsidR="00FA7742" w:rsidRPr="00517490" w:rsidRDefault="00FA7742" w:rsidP="00FA7742">
      <w:pPr>
        <w:pStyle w:val="LAB"/>
        <w:rPr>
          <w:szCs w:val="22"/>
          <w:lang w:val="pt-PT"/>
        </w:rPr>
      </w:pPr>
      <w:r w:rsidRPr="00517490">
        <w:rPr>
          <w:szCs w:val="22"/>
          <w:lang w:val="pt-PT"/>
        </w:rPr>
        <w:t>17.</w:t>
      </w:r>
      <w:r w:rsidRPr="00517490">
        <w:rPr>
          <w:szCs w:val="22"/>
          <w:lang w:val="pt-PT"/>
        </w:rPr>
        <w:tab/>
        <w:t>IDENTIFICADOR ÚNICO - CÓDIGO DE BARRAS 2D</w:t>
      </w:r>
    </w:p>
    <w:p w14:paraId="4214BDBF" w14:textId="77777777" w:rsidR="00FA7742" w:rsidRPr="00517490" w:rsidRDefault="00FA7742" w:rsidP="00FA7742">
      <w:pPr>
        <w:spacing w:after="0" w:line="240" w:lineRule="auto"/>
        <w:rPr>
          <w:rFonts w:ascii="Times New Roman" w:hAnsi="Times New Roman" w:cs="Times New Roman"/>
          <w:noProof/>
          <w:lang w:val="pt-PT"/>
        </w:rPr>
      </w:pPr>
    </w:p>
    <w:p w14:paraId="30C027EC" w14:textId="77777777" w:rsidR="00FA7742" w:rsidRPr="009C630A" w:rsidRDefault="00FA7742" w:rsidP="00FA7742">
      <w:pPr>
        <w:spacing w:after="0" w:line="240" w:lineRule="auto"/>
        <w:rPr>
          <w:rFonts w:ascii="Times New Roman" w:hAnsi="Times New Roman" w:cs="Times New Roman"/>
        </w:rPr>
      </w:pPr>
      <w:r w:rsidRPr="009C630A">
        <w:rPr>
          <w:rFonts w:ascii="Times New Roman" w:hAnsi="Times New Roman" w:cs="Times New Roman"/>
          <w:color w:val="000000"/>
          <w:highlight w:val="lightGray"/>
        </w:rPr>
        <w:t>Incluido el código de barras 2D que lleva el identificador único</w:t>
      </w:r>
    </w:p>
    <w:p w14:paraId="56C852EA" w14:textId="77777777" w:rsidR="00FA7742" w:rsidRPr="009C630A" w:rsidRDefault="00FA7742" w:rsidP="00FA7742">
      <w:pPr>
        <w:spacing w:after="0" w:line="240" w:lineRule="auto"/>
        <w:rPr>
          <w:rFonts w:ascii="Times New Roman" w:hAnsi="Times New Roman" w:cs="Times New Roman"/>
          <w:noProof/>
        </w:rPr>
      </w:pPr>
    </w:p>
    <w:p w14:paraId="5E21AE1A" w14:textId="77777777" w:rsidR="00FA7742" w:rsidRPr="009C630A" w:rsidRDefault="00FA7742" w:rsidP="00FA7742">
      <w:pPr>
        <w:pStyle w:val="LAB"/>
        <w:rPr>
          <w:szCs w:val="22"/>
          <w:lang w:val="es-ES"/>
        </w:rPr>
      </w:pPr>
      <w:r w:rsidRPr="009C630A">
        <w:rPr>
          <w:szCs w:val="22"/>
          <w:lang w:val="es-ES"/>
        </w:rPr>
        <w:t>18.</w:t>
      </w:r>
      <w:r w:rsidRPr="009C630A">
        <w:rPr>
          <w:szCs w:val="22"/>
          <w:lang w:val="es-ES"/>
        </w:rPr>
        <w:tab/>
      </w:r>
      <w:r w:rsidRPr="009C630A">
        <w:rPr>
          <w:lang w:val="es-ES"/>
        </w:rPr>
        <w:t>IDENTIFICADOR</w:t>
      </w:r>
      <w:r w:rsidRPr="009C630A">
        <w:rPr>
          <w:spacing w:val="-4"/>
          <w:lang w:val="es-ES"/>
        </w:rPr>
        <w:t xml:space="preserve"> </w:t>
      </w:r>
      <w:r w:rsidRPr="009C630A">
        <w:rPr>
          <w:lang w:val="es-ES"/>
        </w:rPr>
        <w:t>ÚNICO</w:t>
      </w:r>
      <w:r w:rsidRPr="009C630A">
        <w:rPr>
          <w:spacing w:val="-2"/>
          <w:lang w:val="es-ES"/>
        </w:rPr>
        <w:t xml:space="preserve"> </w:t>
      </w:r>
      <w:r w:rsidRPr="009C630A">
        <w:rPr>
          <w:lang w:val="es-ES"/>
        </w:rPr>
        <w:t>-</w:t>
      </w:r>
      <w:r w:rsidRPr="009C630A">
        <w:rPr>
          <w:spacing w:val="-4"/>
          <w:lang w:val="es-ES"/>
        </w:rPr>
        <w:t xml:space="preserve"> </w:t>
      </w:r>
      <w:r w:rsidRPr="009C630A">
        <w:rPr>
          <w:lang w:val="es-ES"/>
        </w:rPr>
        <w:t>INFORMACIÓN</w:t>
      </w:r>
      <w:r w:rsidRPr="009C630A">
        <w:rPr>
          <w:spacing w:val="-4"/>
          <w:lang w:val="es-ES"/>
        </w:rPr>
        <w:t xml:space="preserve"> </w:t>
      </w:r>
      <w:r w:rsidRPr="009C630A">
        <w:rPr>
          <w:lang w:val="es-ES"/>
        </w:rPr>
        <w:t>EN</w:t>
      </w:r>
      <w:r w:rsidRPr="009C630A">
        <w:rPr>
          <w:spacing w:val="-7"/>
          <w:lang w:val="es-ES"/>
        </w:rPr>
        <w:t xml:space="preserve"> </w:t>
      </w:r>
      <w:r w:rsidRPr="009C630A">
        <w:rPr>
          <w:lang w:val="es-ES"/>
        </w:rPr>
        <w:t>CARACTERES</w:t>
      </w:r>
      <w:r w:rsidRPr="009C630A">
        <w:rPr>
          <w:spacing w:val="-4"/>
          <w:lang w:val="es-ES"/>
        </w:rPr>
        <w:t xml:space="preserve"> </w:t>
      </w:r>
      <w:r w:rsidRPr="009C630A">
        <w:rPr>
          <w:lang w:val="es-ES"/>
        </w:rPr>
        <w:t>VISUALES</w:t>
      </w:r>
    </w:p>
    <w:p w14:paraId="4D210625" w14:textId="77777777" w:rsidR="00FA7742" w:rsidRPr="009C630A" w:rsidRDefault="00FA7742" w:rsidP="00FA7742">
      <w:pPr>
        <w:spacing w:after="0" w:line="240" w:lineRule="auto"/>
        <w:rPr>
          <w:rFonts w:ascii="Times New Roman" w:hAnsi="Times New Roman" w:cs="Times New Roman"/>
        </w:rPr>
      </w:pPr>
    </w:p>
    <w:p w14:paraId="06F58619" w14:textId="77777777" w:rsidR="00FA7742" w:rsidRPr="009C630A" w:rsidRDefault="00FA7742" w:rsidP="00FA7742">
      <w:pPr>
        <w:pStyle w:val="Default"/>
        <w:shd w:val="clear" w:color="auto" w:fill="FFFFFF"/>
        <w:rPr>
          <w:noProof/>
          <w:color w:val="auto"/>
          <w:sz w:val="22"/>
          <w:szCs w:val="22"/>
        </w:rPr>
      </w:pPr>
      <w:r w:rsidRPr="009C630A">
        <w:rPr>
          <w:noProof/>
          <w:color w:val="auto"/>
          <w:sz w:val="22"/>
          <w:szCs w:val="22"/>
        </w:rPr>
        <w:t>PC</w:t>
      </w:r>
    </w:p>
    <w:p w14:paraId="14261998" w14:textId="77777777" w:rsidR="00FA7742" w:rsidRPr="009C630A" w:rsidRDefault="00FA7742" w:rsidP="00FA7742">
      <w:pPr>
        <w:pStyle w:val="Default"/>
        <w:shd w:val="clear" w:color="auto" w:fill="FFFFFF"/>
        <w:rPr>
          <w:noProof/>
          <w:color w:val="auto"/>
          <w:sz w:val="22"/>
          <w:szCs w:val="22"/>
        </w:rPr>
      </w:pPr>
      <w:r w:rsidRPr="009C630A">
        <w:rPr>
          <w:noProof/>
          <w:color w:val="auto"/>
          <w:sz w:val="22"/>
          <w:szCs w:val="22"/>
        </w:rPr>
        <w:t>SN</w:t>
      </w:r>
    </w:p>
    <w:p w14:paraId="14B08BA7" w14:textId="77777777" w:rsidR="00FA7742" w:rsidRPr="009C630A" w:rsidRDefault="00FA7742" w:rsidP="00FA7742">
      <w:pPr>
        <w:pStyle w:val="Default"/>
        <w:shd w:val="clear" w:color="auto" w:fill="FFFFFF"/>
        <w:rPr>
          <w:noProof/>
          <w:color w:val="auto"/>
          <w:sz w:val="22"/>
          <w:szCs w:val="22"/>
        </w:rPr>
      </w:pPr>
      <w:r w:rsidRPr="009C630A">
        <w:rPr>
          <w:noProof/>
          <w:color w:val="auto"/>
          <w:sz w:val="22"/>
          <w:szCs w:val="22"/>
        </w:rPr>
        <w:t>NN</w:t>
      </w:r>
    </w:p>
    <w:p w14:paraId="53EA3852" w14:textId="77777777" w:rsidR="00FA7742" w:rsidRPr="009C630A" w:rsidRDefault="00FA7742" w:rsidP="00FA7742">
      <w:pPr>
        <w:pStyle w:val="Default"/>
        <w:rPr>
          <w:noProof/>
          <w:color w:val="auto"/>
          <w:sz w:val="22"/>
          <w:szCs w:val="22"/>
          <w:highlight w:val="lightGray"/>
        </w:rPr>
      </w:pPr>
    </w:p>
    <w:p w14:paraId="216F0CEB" w14:textId="77777777" w:rsidR="00FA7742" w:rsidRPr="009C630A" w:rsidRDefault="00FA7742" w:rsidP="00FA7742">
      <w:pPr>
        <w:spacing w:after="0" w:line="240" w:lineRule="auto"/>
        <w:rPr>
          <w:rFonts w:ascii="Times New Roman" w:hAnsi="Times New Roman" w:cs="Times New Roman"/>
          <w:noProof/>
          <w:shd w:val="clear" w:color="auto" w:fill="CCCCCC"/>
        </w:rPr>
      </w:pPr>
    </w:p>
    <w:p w14:paraId="3C4F6A83" w14:textId="77777777" w:rsidR="00FA7742" w:rsidRPr="009C630A" w:rsidRDefault="00FA7742" w:rsidP="00FA7742">
      <w:pPr>
        <w:spacing w:after="0" w:line="240" w:lineRule="auto"/>
        <w:rPr>
          <w:rFonts w:ascii="Times New Roman" w:hAnsi="Times New Roman" w:cs="Times New Roman"/>
          <w:noProof/>
          <w:shd w:val="clear" w:color="auto" w:fill="CCCCCC"/>
        </w:rPr>
      </w:pPr>
    </w:p>
    <w:p w14:paraId="4DB606F2" w14:textId="3F77AF91" w:rsidR="00D7543A" w:rsidRPr="00D7543A" w:rsidRDefault="00D7543A" w:rsidP="00D7543A">
      <w:r w:rsidRPr="00D7543A">
        <w:br w:type="page"/>
      </w:r>
    </w:p>
    <w:p w14:paraId="6D97221E" w14:textId="77777777" w:rsidR="00FA7742" w:rsidRPr="009C630A" w:rsidRDefault="00FA7742" w:rsidP="00FA7742">
      <w:pPr>
        <w:spacing w:after="0" w:line="240" w:lineRule="auto"/>
        <w:rPr>
          <w:rFonts w:ascii="Times New Roman" w:hAnsi="Times New Roman" w:cs="Times New Roman"/>
          <w:b/>
          <w:noProof/>
        </w:rPr>
      </w:pPr>
    </w:p>
    <w:p w14:paraId="5B354635" w14:textId="77777777" w:rsidR="00FA7742" w:rsidRPr="009C630A" w:rsidRDefault="00FA7742" w:rsidP="00FA7742">
      <w:pPr>
        <w:pStyle w:val="LAB"/>
        <w:rPr>
          <w:lang w:val="es-ES"/>
        </w:rPr>
      </w:pPr>
      <w:r w:rsidRPr="009C630A">
        <w:rPr>
          <w:lang w:val="es-ES"/>
        </w:rPr>
        <w:t>INFORMACIÓN MÍNIMA A INCLUIR EN BLÍSTERES O TIRAS</w:t>
      </w:r>
    </w:p>
    <w:p w14:paraId="25D3465B" w14:textId="77777777" w:rsidR="00FA7742" w:rsidRPr="009C630A" w:rsidRDefault="00FA7742" w:rsidP="00FA7742">
      <w:pPr>
        <w:pStyle w:val="LAB"/>
        <w:rPr>
          <w:szCs w:val="22"/>
          <w:lang w:val="es-ES"/>
        </w:rPr>
      </w:pPr>
    </w:p>
    <w:p w14:paraId="353EE880" w14:textId="77777777" w:rsidR="00FA7742" w:rsidRPr="009C630A" w:rsidRDefault="00FA7742" w:rsidP="00FA7742">
      <w:pPr>
        <w:pStyle w:val="LAB"/>
        <w:rPr>
          <w:szCs w:val="22"/>
          <w:lang w:val="es-ES"/>
        </w:rPr>
      </w:pPr>
      <w:r w:rsidRPr="009C630A">
        <w:rPr>
          <w:szCs w:val="22"/>
          <w:lang w:val="es-ES"/>
        </w:rPr>
        <w:t>BlÍster</w:t>
      </w:r>
    </w:p>
    <w:p w14:paraId="496A4F5D" w14:textId="77777777" w:rsidR="00FA7742" w:rsidRPr="009C630A" w:rsidRDefault="00FA7742" w:rsidP="00FA7742">
      <w:pPr>
        <w:spacing w:after="0" w:line="240" w:lineRule="auto"/>
        <w:rPr>
          <w:rFonts w:ascii="Times New Roman" w:hAnsi="Times New Roman" w:cs="Times New Roman"/>
          <w:noProof/>
        </w:rPr>
      </w:pPr>
    </w:p>
    <w:p w14:paraId="0E738CF6" w14:textId="77777777" w:rsidR="00FA7742" w:rsidRPr="009C630A" w:rsidRDefault="00FA7742" w:rsidP="00FA7742">
      <w:pPr>
        <w:spacing w:after="0" w:line="240" w:lineRule="auto"/>
        <w:rPr>
          <w:rFonts w:ascii="Times New Roman" w:hAnsi="Times New Roman" w:cs="Times New Roman"/>
          <w:noProof/>
        </w:rPr>
      </w:pPr>
    </w:p>
    <w:p w14:paraId="01F37B9C" w14:textId="77777777" w:rsidR="00FA7742" w:rsidRPr="009C630A" w:rsidRDefault="00FA7742" w:rsidP="00FA7742">
      <w:pPr>
        <w:pStyle w:val="LAB"/>
        <w:rPr>
          <w:szCs w:val="22"/>
          <w:lang w:val="es-ES"/>
        </w:rPr>
      </w:pPr>
      <w:r w:rsidRPr="009C630A">
        <w:rPr>
          <w:szCs w:val="22"/>
          <w:lang w:val="es-ES"/>
        </w:rPr>
        <w:t>1.</w:t>
      </w:r>
      <w:r w:rsidRPr="009C630A">
        <w:rPr>
          <w:szCs w:val="22"/>
          <w:lang w:val="es-ES"/>
        </w:rPr>
        <w:tab/>
        <w:t>Nombre del medicamento</w:t>
      </w:r>
    </w:p>
    <w:p w14:paraId="74D9B2A9" w14:textId="77777777" w:rsidR="00FA7742" w:rsidRPr="008E16D4" w:rsidRDefault="00FA7742" w:rsidP="00FA7742">
      <w:pPr>
        <w:spacing w:after="0" w:line="240" w:lineRule="auto"/>
        <w:rPr>
          <w:rFonts w:ascii="Times New Roman" w:hAnsi="Times New Roman" w:cs="Times New Roman"/>
          <w:iCs/>
          <w:noProof/>
        </w:rPr>
      </w:pPr>
    </w:p>
    <w:p w14:paraId="5EA7F6EE" w14:textId="54CFBB84" w:rsidR="00FA7742" w:rsidRPr="008E16D4" w:rsidRDefault="00FA7742" w:rsidP="00FA7742">
      <w:pPr>
        <w:spacing w:after="0" w:line="240" w:lineRule="auto"/>
        <w:ind w:right="-20"/>
        <w:rPr>
          <w:rFonts w:ascii="Times New Roman" w:eastAsia="Times New Roman" w:hAnsi="Times New Roman" w:cs="Times New Roman"/>
          <w:iCs/>
        </w:rPr>
      </w:pPr>
      <w:proofErr w:type="spellStart"/>
      <w:r w:rsidRPr="008E16D4">
        <w:rPr>
          <w:rFonts w:ascii="Times New Roman" w:hAnsi="Times New Roman" w:cs="Times New Roman"/>
          <w:iCs/>
          <w:color w:val="000000"/>
        </w:rPr>
        <w:t>Pomalidomid</w:t>
      </w:r>
      <w:r w:rsidR="005807C0" w:rsidRPr="008E16D4">
        <w:rPr>
          <w:rFonts w:ascii="Times New Roman" w:hAnsi="Times New Roman" w:cs="Times New Roman"/>
          <w:iCs/>
          <w:color w:val="000000"/>
        </w:rPr>
        <w:t>a</w:t>
      </w:r>
      <w:proofErr w:type="spellEnd"/>
      <w:r w:rsidRPr="008E16D4">
        <w:rPr>
          <w:rFonts w:ascii="Times New Roman" w:hAnsi="Times New Roman" w:cs="Times New Roman"/>
          <w:iCs/>
          <w:color w:val="000000"/>
        </w:rPr>
        <w:t xml:space="preserve"> Zentiva 3 mg </w:t>
      </w:r>
      <w:r w:rsidRPr="008E16D4">
        <w:rPr>
          <w:rFonts w:ascii="Times New Roman" w:eastAsia="Times New Roman" w:hAnsi="Times New Roman" w:cs="Times New Roman"/>
          <w:iCs/>
          <w:spacing w:val="-2"/>
        </w:rPr>
        <w:t xml:space="preserve">cápsulas </w:t>
      </w:r>
      <w:r w:rsidR="002758F0" w:rsidRPr="002758F0">
        <w:rPr>
          <w:rFonts w:ascii="Times New Roman" w:eastAsia="Times New Roman" w:hAnsi="Times New Roman" w:cs="Times New Roman"/>
          <w:spacing w:val="-2"/>
          <w:highlight w:val="darkGray"/>
        </w:rPr>
        <w:t>duras</w:t>
      </w:r>
    </w:p>
    <w:p w14:paraId="6CB8EAD7" w14:textId="77777777" w:rsidR="00FA7742" w:rsidRPr="008E16D4" w:rsidRDefault="00FA7742" w:rsidP="00FA7742">
      <w:pPr>
        <w:spacing w:after="0" w:line="240" w:lineRule="auto"/>
        <w:rPr>
          <w:rFonts w:ascii="Times New Roman" w:hAnsi="Times New Roman" w:cs="Times New Roman"/>
          <w:iCs/>
          <w:noProof/>
        </w:rPr>
      </w:pPr>
    </w:p>
    <w:p w14:paraId="0D1626E8" w14:textId="77777777" w:rsidR="00FA7742" w:rsidRPr="008E16D4" w:rsidRDefault="00FA7742" w:rsidP="00FA7742">
      <w:pPr>
        <w:spacing w:after="0" w:line="240" w:lineRule="auto"/>
        <w:rPr>
          <w:rFonts w:ascii="Times New Roman" w:hAnsi="Times New Roman" w:cs="Times New Roman"/>
          <w:iCs/>
        </w:rPr>
      </w:pPr>
      <w:r w:rsidRPr="002758F0">
        <w:rPr>
          <w:rFonts w:ascii="Times New Roman" w:hAnsi="Times New Roman" w:cs="Times New Roman"/>
          <w:iCs/>
          <w:noProof/>
          <w:highlight w:val="darkGray"/>
        </w:rPr>
        <w:t>pomalidomida</w:t>
      </w:r>
    </w:p>
    <w:p w14:paraId="25DF3BDE" w14:textId="77777777" w:rsidR="00FA7742" w:rsidRPr="009C630A" w:rsidRDefault="00FA7742" w:rsidP="00FA7742">
      <w:pPr>
        <w:spacing w:after="0" w:line="240" w:lineRule="auto"/>
        <w:rPr>
          <w:rFonts w:ascii="Times New Roman" w:hAnsi="Times New Roman" w:cs="Times New Roman"/>
        </w:rPr>
      </w:pPr>
    </w:p>
    <w:p w14:paraId="00088639" w14:textId="77777777" w:rsidR="00FA7742" w:rsidRPr="009C630A" w:rsidRDefault="00FA7742" w:rsidP="00FA7742">
      <w:pPr>
        <w:pStyle w:val="LAB"/>
        <w:rPr>
          <w:szCs w:val="22"/>
          <w:lang w:val="es-ES"/>
        </w:rPr>
      </w:pPr>
      <w:r w:rsidRPr="009C630A">
        <w:rPr>
          <w:szCs w:val="22"/>
          <w:lang w:val="es-ES"/>
        </w:rPr>
        <w:t>2.</w:t>
      </w:r>
      <w:r w:rsidRPr="009C630A">
        <w:rPr>
          <w:szCs w:val="22"/>
          <w:lang w:val="es-ES"/>
        </w:rPr>
        <w:tab/>
      </w:r>
      <w:r w:rsidRPr="009C630A">
        <w:rPr>
          <w:lang w:val="es-ES"/>
        </w:rPr>
        <w:t>NOMBRE DEL TITULAR DE LA AUTORIZACIÓN DE COMERCIALIZACIÓN</w:t>
      </w:r>
    </w:p>
    <w:p w14:paraId="6211F2A0" w14:textId="77777777" w:rsidR="00FA7742" w:rsidRPr="009C630A" w:rsidRDefault="00FA7742" w:rsidP="00FA7742">
      <w:pPr>
        <w:spacing w:after="0" w:line="240" w:lineRule="auto"/>
        <w:rPr>
          <w:rFonts w:ascii="Times New Roman" w:hAnsi="Times New Roman" w:cs="Times New Roman"/>
          <w:noProof/>
        </w:rPr>
      </w:pPr>
    </w:p>
    <w:p w14:paraId="6595CDA0" w14:textId="77777777" w:rsidR="00FA7742" w:rsidRPr="00517490" w:rsidRDefault="00FA7742" w:rsidP="00FA7742">
      <w:pPr>
        <w:pStyle w:val="BodyText"/>
        <w:spacing w:line="251" w:lineRule="exact"/>
        <w:jc w:val="both"/>
        <w:rPr>
          <w:rFonts w:ascii="Times New Roman" w:hAnsi="Times New Roman" w:cs="Times New Roman"/>
          <w:lang w:val="es-AR"/>
        </w:rPr>
      </w:pPr>
      <w:r w:rsidRPr="002758F0">
        <w:rPr>
          <w:rFonts w:ascii="Times New Roman" w:hAnsi="Times New Roman" w:cs="Times New Roman"/>
          <w:highlight w:val="lightGray"/>
          <w:lang w:val="es-AR"/>
        </w:rPr>
        <w:t>Logo Zentiva</w:t>
      </w:r>
    </w:p>
    <w:p w14:paraId="3EFE5103" w14:textId="77777777" w:rsidR="00FA7742" w:rsidRPr="009C630A" w:rsidRDefault="00FA7742" w:rsidP="00FA7742">
      <w:pPr>
        <w:spacing w:after="0" w:line="240" w:lineRule="auto"/>
        <w:rPr>
          <w:rFonts w:ascii="Times New Roman" w:hAnsi="Times New Roman" w:cs="Times New Roman"/>
          <w:noProof/>
        </w:rPr>
      </w:pPr>
    </w:p>
    <w:p w14:paraId="3D76AA6B" w14:textId="77777777" w:rsidR="00FA7742" w:rsidRPr="009C630A" w:rsidRDefault="00FA7742" w:rsidP="00FA7742">
      <w:pPr>
        <w:spacing w:after="0" w:line="240" w:lineRule="auto"/>
        <w:rPr>
          <w:rFonts w:ascii="Times New Roman" w:hAnsi="Times New Roman" w:cs="Times New Roman"/>
          <w:noProof/>
        </w:rPr>
      </w:pPr>
    </w:p>
    <w:p w14:paraId="0C74ABE8" w14:textId="77777777" w:rsidR="00FA7742" w:rsidRPr="009C630A" w:rsidRDefault="00FA7742" w:rsidP="00FA7742">
      <w:pPr>
        <w:pStyle w:val="LAB"/>
        <w:rPr>
          <w:szCs w:val="22"/>
          <w:lang w:val="es-ES"/>
        </w:rPr>
      </w:pPr>
      <w:r w:rsidRPr="009C630A">
        <w:rPr>
          <w:szCs w:val="22"/>
          <w:lang w:val="es-ES"/>
        </w:rPr>
        <w:t>3.</w:t>
      </w:r>
      <w:r w:rsidRPr="009C630A">
        <w:rPr>
          <w:szCs w:val="22"/>
          <w:lang w:val="es-ES"/>
        </w:rPr>
        <w:tab/>
        <w:t>fecha de caducidad</w:t>
      </w:r>
    </w:p>
    <w:p w14:paraId="72F39F5F" w14:textId="77777777" w:rsidR="00FA7742" w:rsidRPr="009C630A" w:rsidRDefault="00FA7742" w:rsidP="00FA7742">
      <w:pPr>
        <w:spacing w:after="0" w:line="240" w:lineRule="auto"/>
        <w:rPr>
          <w:rFonts w:ascii="Times New Roman" w:hAnsi="Times New Roman" w:cs="Times New Roman"/>
          <w:noProof/>
        </w:rPr>
      </w:pPr>
    </w:p>
    <w:p w14:paraId="0735F348" w14:textId="77777777" w:rsidR="00FA7742" w:rsidRPr="009C630A" w:rsidRDefault="00FA7742" w:rsidP="00FA7742">
      <w:pPr>
        <w:spacing w:after="0" w:line="240" w:lineRule="auto"/>
        <w:rPr>
          <w:rFonts w:ascii="Times New Roman" w:hAnsi="Times New Roman" w:cs="Times New Roman"/>
          <w:noProof/>
        </w:rPr>
      </w:pPr>
      <w:r w:rsidRPr="009C630A">
        <w:rPr>
          <w:rFonts w:ascii="Times New Roman" w:hAnsi="Times New Roman" w:cs="Times New Roman"/>
          <w:noProof/>
        </w:rPr>
        <w:t>CAD</w:t>
      </w:r>
    </w:p>
    <w:p w14:paraId="3BC2B6B2" w14:textId="77777777" w:rsidR="00FA7742" w:rsidRPr="009C630A" w:rsidRDefault="00FA7742" w:rsidP="00FA7742">
      <w:pPr>
        <w:spacing w:after="0" w:line="240" w:lineRule="auto"/>
        <w:rPr>
          <w:rFonts w:ascii="Times New Roman" w:hAnsi="Times New Roman" w:cs="Times New Roman"/>
          <w:noProof/>
        </w:rPr>
      </w:pPr>
    </w:p>
    <w:p w14:paraId="37E7A494" w14:textId="77777777" w:rsidR="00FA7742" w:rsidRPr="009C630A" w:rsidRDefault="00FA7742" w:rsidP="00FA7742">
      <w:pPr>
        <w:spacing w:after="0" w:line="240" w:lineRule="auto"/>
        <w:rPr>
          <w:rFonts w:ascii="Times New Roman" w:hAnsi="Times New Roman" w:cs="Times New Roman"/>
          <w:noProof/>
        </w:rPr>
      </w:pPr>
    </w:p>
    <w:p w14:paraId="4CA19A68" w14:textId="77777777" w:rsidR="00FA7742" w:rsidRPr="009C630A" w:rsidRDefault="00FA7742" w:rsidP="00FA7742">
      <w:pPr>
        <w:pStyle w:val="LAB"/>
        <w:rPr>
          <w:szCs w:val="22"/>
          <w:lang w:val="es-ES"/>
        </w:rPr>
      </w:pPr>
      <w:r w:rsidRPr="009C630A">
        <w:rPr>
          <w:szCs w:val="22"/>
          <w:lang w:val="es-ES"/>
        </w:rPr>
        <w:t>4.</w:t>
      </w:r>
      <w:r w:rsidRPr="009C630A">
        <w:rPr>
          <w:szCs w:val="22"/>
          <w:lang w:val="es-ES"/>
        </w:rPr>
        <w:tab/>
        <w:t>número de lote</w:t>
      </w:r>
    </w:p>
    <w:p w14:paraId="6EAD5D0C" w14:textId="77777777" w:rsidR="00FA7742" w:rsidRPr="009C630A" w:rsidRDefault="00FA7742" w:rsidP="00FA7742">
      <w:pPr>
        <w:spacing w:after="0" w:line="240" w:lineRule="auto"/>
        <w:rPr>
          <w:rFonts w:ascii="Times New Roman" w:hAnsi="Times New Roman" w:cs="Times New Roman"/>
          <w:noProof/>
        </w:rPr>
      </w:pPr>
    </w:p>
    <w:p w14:paraId="0BD78A53" w14:textId="77777777" w:rsidR="00FA7742" w:rsidRPr="009C630A" w:rsidRDefault="00FA7742" w:rsidP="00FA7742">
      <w:pPr>
        <w:spacing w:after="0" w:line="240" w:lineRule="auto"/>
        <w:rPr>
          <w:rFonts w:ascii="Times New Roman" w:hAnsi="Times New Roman" w:cs="Times New Roman"/>
          <w:noProof/>
        </w:rPr>
      </w:pPr>
      <w:r w:rsidRPr="009C630A">
        <w:rPr>
          <w:rFonts w:ascii="Times New Roman" w:hAnsi="Times New Roman" w:cs="Times New Roman"/>
          <w:noProof/>
        </w:rPr>
        <w:t>Lote</w:t>
      </w:r>
    </w:p>
    <w:p w14:paraId="66E25A75" w14:textId="77777777" w:rsidR="00FA7742" w:rsidRPr="009C630A" w:rsidRDefault="00FA7742" w:rsidP="00FA7742">
      <w:pPr>
        <w:spacing w:after="0" w:line="240" w:lineRule="auto"/>
        <w:rPr>
          <w:rFonts w:ascii="Times New Roman" w:hAnsi="Times New Roman" w:cs="Times New Roman"/>
          <w:noProof/>
        </w:rPr>
      </w:pPr>
    </w:p>
    <w:p w14:paraId="14B51F36" w14:textId="77777777" w:rsidR="00FA7742" w:rsidRPr="009C630A" w:rsidRDefault="00FA7742" w:rsidP="00FA7742">
      <w:pPr>
        <w:spacing w:after="0" w:line="240" w:lineRule="auto"/>
        <w:rPr>
          <w:rFonts w:ascii="Times New Roman" w:hAnsi="Times New Roman" w:cs="Times New Roman"/>
          <w:noProof/>
        </w:rPr>
      </w:pPr>
    </w:p>
    <w:p w14:paraId="037B12E4" w14:textId="77777777" w:rsidR="00FA7742" w:rsidRPr="009C630A" w:rsidRDefault="00FA7742" w:rsidP="00FA7742">
      <w:pPr>
        <w:pStyle w:val="LAB"/>
        <w:rPr>
          <w:szCs w:val="22"/>
          <w:lang w:val="es-ES"/>
        </w:rPr>
      </w:pPr>
      <w:r w:rsidRPr="009C630A">
        <w:rPr>
          <w:szCs w:val="22"/>
          <w:lang w:val="es-ES"/>
        </w:rPr>
        <w:t>5.</w:t>
      </w:r>
      <w:r w:rsidRPr="009C630A">
        <w:rPr>
          <w:szCs w:val="22"/>
          <w:lang w:val="es-ES"/>
        </w:rPr>
        <w:tab/>
        <w:t>otros</w:t>
      </w:r>
    </w:p>
    <w:p w14:paraId="2390781E" w14:textId="77777777" w:rsidR="00FA7742" w:rsidRPr="009C630A" w:rsidRDefault="00FA7742" w:rsidP="00FA7742">
      <w:pPr>
        <w:spacing w:after="0" w:line="240" w:lineRule="auto"/>
        <w:rPr>
          <w:rFonts w:ascii="Times New Roman" w:hAnsi="Times New Roman" w:cs="Times New Roman"/>
          <w:noProof/>
        </w:rPr>
      </w:pPr>
    </w:p>
    <w:p w14:paraId="785CCEB8" w14:textId="77777777" w:rsidR="00FA7742" w:rsidRPr="009C630A" w:rsidRDefault="00FA7742" w:rsidP="00FA7742">
      <w:pPr>
        <w:spacing w:after="0" w:line="240" w:lineRule="auto"/>
        <w:rPr>
          <w:rFonts w:ascii="Times New Roman" w:hAnsi="Times New Roman" w:cs="Times New Roman"/>
          <w:noProof/>
        </w:rPr>
      </w:pPr>
    </w:p>
    <w:p w14:paraId="1B734F0C" w14:textId="77777777" w:rsidR="00FA7742" w:rsidRPr="009C630A" w:rsidRDefault="00FA7742" w:rsidP="00FA7742">
      <w:pPr>
        <w:rPr>
          <w:rFonts w:ascii="Times New Roman" w:hAnsi="Times New Roman" w:cs="Times New Roman"/>
          <w:noProof/>
        </w:rPr>
      </w:pPr>
      <w:r w:rsidRPr="009C630A">
        <w:rPr>
          <w:rFonts w:ascii="Times New Roman" w:hAnsi="Times New Roman" w:cs="Times New Roman"/>
          <w:noProof/>
        </w:rPr>
        <w:br w:type="page"/>
      </w:r>
    </w:p>
    <w:p w14:paraId="31AC4FE9" w14:textId="77777777" w:rsidR="00FA7742" w:rsidRPr="009C630A" w:rsidRDefault="00FA7742" w:rsidP="00FA7742">
      <w:pPr>
        <w:spacing w:after="0" w:line="240" w:lineRule="auto"/>
        <w:ind w:right="-1"/>
        <w:rPr>
          <w:rFonts w:ascii="Times New Roman" w:hAnsi="Times New Roman" w:cs="Times New Roman"/>
          <w:noProof/>
        </w:rPr>
      </w:pPr>
    </w:p>
    <w:p w14:paraId="3A825B3C" w14:textId="77777777" w:rsidR="00FA7742" w:rsidRPr="009C630A" w:rsidRDefault="00FA7742" w:rsidP="00FA7742">
      <w:pPr>
        <w:pStyle w:val="LAB"/>
        <w:pBdr>
          <w:top w:val="single" w:sz="4" w:space="0" w:color="auto"/>
        </w:pBdr>
        <w:rPr>
          <w:szCs w:val="22"/>
          <w:lang w:val="es-ES"/>
        </w:rPr>
      </w:pPr>
      <w:r w:rsidRPr="009C630A">
        <w:rPr>
          <w:szCs w:val="22"/>
          <w:lang w:val="es-ES"/>
        </w:rPr>
        <w:t>INFORMACIÓN QUE DEBE FIGURAR EN EL EMBALAJE EXTERIOR</w:t>
      </w:r>
    </w:p>
    <w:p w14:paraId="35F2F27A" w14:textId="77777777" w:rsidR="00FA7742" w:rsidRPr="009C630A" w:rsidRDefault="00FA7742" w:rsidP="00FA7742">
      <w:pPr>
        <w:pStyle w:val="LAB"/>
        <w:pBdr>
          <w:top w:val="single" w:sz="4" w:space="0" w:color="auto"/>
        </w:pBdr>
        <w:rPr>
          <w:szCs w:val="22"/>
          <w:lang w:val="es-ES"/>
        </w:rPr>
      </w:pPr>
    </w:p>
    <w:p w14:paraId="444CF874" w14:textId="20852B10" w:rsidR="00FA7742" w:rsidRPr="009C630A" w:rsidRDefault="00FA7742" w:rsidP="00FA7742">
      <w:pPr>
        <w:pStyle w:val="LAB"/>
        <w:pBdr>
          <w:top w:val="single" w:sz="4" w:space="0" w:color="auto"/>
        </w:pBdr>
        <w:rPr>
          <w:szCs w:val="22"/>
          <w:lang w:val="es-ES"/>
        </w:rPr>
      </w:pPr>
      <w:r w:rsidRPr="009C630A">
        <w:rPr>
          <w:szCs w:val="22"/>
          <w:lang w:val="es-ES"/>
        </w:rPr>
        <w:t>caja</w:t>
      </w:r>
    </w:p>
    <w:p w14:paraId="57E45494" w14:textId="77777777" w:rsidR="00FA7742" w:rsidRPr="009C630A" w:rsidRDefault="00FA7742" w:rsidP="00FA7742">
      <w:pPr>
        <w:spacing w:after="0" w:line="240" w:lineRule="auto"/>
        <w:rPr>
          <w:rFonts w:ascii="Times New Roman" w:hAnsi="Times New Roman" w:cs="Times New Roman"/>
        </w:rPr>
      </w:pPr>
    </w:p>
    <w:p w14:paraId="6D8D94D2" w14:textId="77777777" w:rsidR="00FA7742" w:rsidRPr="009C630A" w:rsidRDefault="00FA7742" w:rsidP="00FA7742">
      <w:pPr>
        <w:spacing w:after="0" w:line="240" w:lineRule="auto"/>
        <w:rPr>
          <w:rFonts w:ascii="Times New Roman" w:hAnsi="Times New Roman" w:cs="Times New Roman"/>
          <w:noProof/>
        </w:rPr>
      </w:pPr>
    </w:p>
    <w:p w14:paraId="6B931B12" w14:textId="77777777" w:rsidR="00FA7742" w:rsidRPr="009C630A" w:rsidRDefault="00FA7742" w:rsidP="00FA7742">
      <w:pPr>
        <w:pStyle w:val="LAB"/>
        <w:rPr>
          <w:szCs w:val="22"/>
          <w:lang w:val="es-ES"/>
        </w:rPr>
      </w:pPr>
      <w:r w:rsidRPr="009C630A">
        <w:rPr>
          <w:szCs w:val="22"/>
          <w:lang w:val="es-ES"/>
        </w:rPr>
        <w:t>1.</w:t>
      </w:r>
      <w:r w:rsidRPr="009C630A">
        <w:rPr>
          <w:szCs w:val="22"/>
          <w:lang w:val="es-ES"/>
        </w:rPr>
        <w:tab/>
        <w:t>Nombre del medicamento</w:t>
      </w:r>
    </w:p>
    <w:p w14:paraId="05827934" w14:textId="77777777" w:rsidR="00FA7742" w:rsidRPr="009C630A" w:rsidRDefault="00FA7742" w:rsidP="00FA7742">
      <w:pPr>
        <w:spacing w:after="0" w:line="240" w:lineRule="auto"/>
        <w:rPr>
          <w:rFonts w:ascii="Times New Roman" w:hAnsi="Times New Roman" w:cs="Times New Roman"/>
          <w:noProof/>
        </w:rPr>
      </w:pPr>
    </w:p>
    <w:p w14:paraId="79707683" w14:textId="0CCF6E2E" w:rsidR="00FA7742" w:rsidRPr="008E16D4" w:rsidRDefault="00FA7742" w:rsidP="00FA7742">
      <w:pPr>
        <w:autoSpaceDE w:val="0"/>
        <w:autoSpaceDN w:val="0"/>
        <w:adjustRightInd w:val="0"/>
        <w:spacing w:after="0" w:line="240" w:lineRule="auto"/>
        <w:rPr>
          <w:rFonts w:ascii="Times New Roman" w:hAnsi="Times New Roman" w:cs="Times New Roman"/>
        </w:rPr>
      </w:pPr>
      <w:proofErr w:type="spellStart"/>
      <w:r w:rsidRPr="009C630A">
        <w:rPr>
          <w:rFonts w:ascii="Times New Roman" w:hAnsi="Times New Roman" w:cs="Times New Roman"/>
          <w:color w:val="000000"/>
        </w:rPr>
        <w:t>Pomalidomida</w:t>
      </w:r>
      <w:proofErr w:type="spellEnd"/>
      <w:r w:rsidRPr="009C630A">
        <w:rPr>
          <w:rFonts w:ascii="Times New Roman" w:hAnsi="Times New Roman" w:cs="Times New Roman"/>
          <w:color w:val="000000"/>
        </w:rPr>
        <w:t xml:space="preserve"> Zentiva 4 mg </w:t>
      </w:r>
      <w:r w:rsidRPr="008E16D4">
        <w:rPr>
          <w:rFonts w:ascii="Times New Roman" w:hAnsi="Times New Roman" w:cs="Times New Roman"/>
        </w:rPr>
        <w:t xml:space="preserve">cápsulas </w:t>
      </w:r>
      <w:r w:rsidR="002758F0" w:rsidRPr="002758F0">
        <w:rPr>
          <w:rFonts w:ascii="Times New Roman" w:eastAsia="Times New Roman" w:hAnsi="Times New Roman" w:cs="Times New Roman"/>
          <w:spacing w:val="-2"/>
          <w:highlight w:val="darkGray"/>
        </w:rPr>
        <w:t>duras</w:t>
      </w:r>
    </w:p>
    <w:p w14:paraId="6A7F6963" w14:textId="77777777" w:rsidR="00FA7742" w:rsidRPr="008E16D4" w:rsidRDefault="00FA7742" w:rsidP="00FA7742">
      <w:pPr>
        <w:autoSpaceDE w:val="0"/>
        <w:autoSpaceDN w:val="0"/>
        <w:adjustRightInd w:val="0"/>
        <w:spacing w:after="0" w:line="240" w:lineRule="auto"/>
        <w:rPr>
          <w:rFonts w:ascii="Times New Roman" w:hAnsi="Times New Roman" w:cs="Times New Roman"/>
        </w:rPr>
      </w:pPr>
    </w:p>
    <w:p w14:paraId="34FAE716" w14:textId="77777777" w:rsidR="00FA7742" w:rsidRPr="008E16D4" w:rsidRDefault="00FA7742" w:rsidP="00FA7742">
      <w:pPr>
        <w:spacing w:after="0" w:line="240" w:lineRule="auto"/>
        <w:ind w:right="-20"/>
        <w:rPr>
          <w:rFonts w:ascii="Times New Roman" w:hAnsi="Times New Roman" w:cs="Times New Roman"/>
          <w:noProof/>
        </w:rPr>
      </w:pPr>
      <w:proofErr w:type="spellStart"/>
      <w:r w:rsidRPr="002758F0">
        <w:rPr>
          <w:rFonts w:ascii="Times New Roman" w:hAnsi="Times New Roman" w:cs="Times New Roman"/>
          <w:highlight w:val="darkGray"/>
        </w:rPr>
        <w:t>pomalidomida</w:t>
      </w:r>
      <w:proofErr w:type="spellEnd"/>
    </w:p>
    <w:p w14:paraId="188014F4" w14:textId="77777777" w:rsidR="00FA7742" w:rsidRPr="009C630A" w:rsidRDefault="00FA7742" w:rsidP="00FA7742">
      <w:pPr>
        <w:spacing w:after="0" w:line="240" w:lineRule="auto"/>
        <w:rPr>
          <w:rFonts w:ascii="Times New Roman" w:hAnsi="Times New Roman" w:cs="Times New Roman"/>
          <w:noProof/>
        </w:rPr>
      </w:pPr>
    </w:p>
    <w:p w14:paraId="04B0A5F1" w14:textId="77777777" w:rsidR="00FA7742" w:rsidRPr="009C630A" w:rsidRDefault="00FA7742" w:rsidP="00FA7742">
      <w:pPr>
        <w:spacing w:after="0" w:line="240" w:lineRule="auto"/>
        <w:rPr>
          <w:rFonts w:ascii="Times New Roman" w:hAnsi="Times New Roman" w:cs="Times New Roman"/>
          <w:noProof/>
        </w:rPr>
      </w:pPr>
    </w:p>
    <w:p w14:paraId="07DAC51A" w14:textId="77777777" w:rsidR="00FA7742" w:rsidRPr="009C630A" w:rsidRDefault="00FA7742" w:rsidP="00FA7742">
      <w:pPr>
        <w:pStyle w:val="LAB"/>
        <w:rPr>
          <w:szCs w:val="22"/>
          <w:lang w:val="es-ES"/>
        </w:rPr>
      </w:pPr>
      <w:r w:rsidRPr="009C630A">
        <w:rPr>
          <w:szCs w:val="22"/>
          <w:lang w:val="es-ES"/>
        </w:rPr>
        <w:t>2.</w:t>
      </w:r>
      <w:r w:rsidRPr="009C630A">
        <w:rPr>
          <w:szCs w:val="22"/>
          <w:lang w:val="es-ES"/>
        </w:rPr>
        <w:tab/>
        <w:t>principio(s) activo(s)</w:t>
      </w:r>
    </w:p>
    <w:p w14:paraId="6EC832E9" w14:textId="77777777" w:rsidR="00FA7742" w:rsidRPr="009C630A" w:rsidRDefault="00FA7742" w:rsidP="00FA7742">
      <w:pPr>
        <w:spacing w:after="0" w:line="240" w:lineRule="auto"/>
        <w:rPr>
          <w:rFonts w:ascii="Times New Roman" w:hAnsi="Times New Roman" w:cs="Times New Roman"/>
          <w:noProof/>
        </w:rPr>
      </w:pPr>
    </w:p>
    <w:p w14:paraId="115604E4" w14:textId="77777777" w:rsidR="00FA7742" w:rsidRPr="009C630A" w:rsidRDefault="00FA7742" w:rsidP="00FA7742">
      <w:pPr>
        <w:spacing w:after="0" w:line="240" w:lineRule="auto"/>
        <w:ind w:right="-20"/>
        <w:rPr>
          <w:rFonts w:ascii="Times New Roman" w:hAnsi="Times New Roman" w:cs="Times New Roman"/>
          <w:noProof/>
        </w:rPr>
      </w:pPr>
      <w:r w:rsidRPr="009C630A">
        <w:rPr>
          <w:rFonts w:ascii="Times New Roman" w:hAnsi="Times New Roman" w:cs="Times New Roman"/>
        </w:rPr>
        <w:t xml:space="preserve">Cada </w:t>
      </w:r>
      <w:r w:rsidRPr="008E16D4">
        <w:rPr>
          <w:rFonts w:ascii="Times New Roman" w:hAnsi="Times New Roman" w:cs="Times New Roman"/>
        </w:rPr>
        <w:t xml:space="preserve">cápsula </w:t>
      </w:r>
      <w:r w:rsidRPr="008E16D4">
        <w:rPr>
          <w:rFonts w:ascii="Times New Roman" w:hAnsi="Times New Roman" w:cs="Times New Roman"/>
          <w:highlight w:val="lightGray"/>
        </w:rPr>
        <w:t xml:space="preserve">dura </w:t>
      </w:r>
      <w:r w:rsidRPr="008E16D4">
        <w:rPr>
          <w:rFonts w:ascii="Times New Roman" w:hAnsi="Times New Roman" w:cs="Times New Roman"/>
        </w:rPr>
        <w:t>contiene</w:t>
      </w:r>
      <w:r w:rsidRPr="009C630A">
        <w:rPr>
          <w:rFonts w:ascii="Times New Roman" w:hAnsi="Times New Roman" w:cs="Times New Roman"/>
        </w:rPr>
        <w:t xml:space="preserve"> 4 mg de </w:t>
      </w:r>
      <w:proofErr w:type="spellStart"/>
      <w:r w:rsidRPr="009C630A">
        <w:rPr>
          <w:rFonts w:ascii="Times New Roman" w:hAnsi="Times New Roman" w:cs="Times New Roman"/>
        </w:rPr>
        <w:t>pomalidomida</w:t>
      </w:r>
      <w:proofErr w:type="spellEnd"/>
    </w:p>
    <w:p w14:paraId="2C065634" w14:textId="77777777" w:rsidR="00FA7742" w:rsidRPr="009C630A" w:rsidRDefault="00FA7742" w:rsidP="00FA7742">
      <w:pPr>
        <w:spacing w:after="0" w:line="240" w:lineRule="auto"/>
        <w:rPr>
          <w:rFonts w:ascii="Times New Roman" w:hAnsi="Times New Roman" w:cs="Times New Roman"/>
          <w:noProof/>
        </w:rPr>
      </w:pPr>
    </w:p>
    <w:p w14:paraId="0A25C549" w14:textId="77777777" w:rsidR="00FA7742" w:rsidRPr="009C630A" w:rsidRDefault="00FA7742" w:rsidP="00FA7742">
      <w:pPr>
        <w:spacing w:after="0" w:line="240" w:lineRule="auto"/>
        <w:rPr>
          <w:rFonts w:ascii="Times New Roman" w:hAnsi="Times New Roman" w:cs="Times New Roman"/>
          <w:noProof/>
        </w:rPr>
      </w:pPr>
    </w:p>
    <w:p w14:paraId="660E446E" w14:textId="77777777" w:rsidR="00FA7742" w:rsidRPr="009C630A" w:rsidRDefault="00FA7742" w:rsidP="00FA7742">
      <w:pPr>
        <w:pStyle w:val="LAB"/>
        <w:rPr>
          <w:szCs w:val="22"/>
          <w:lang w:val="es-ES"/>
        </w:rPr>
      </w:pPr>
      <w:r w:rsidRPr="009C630A">
        <w:rPr>
          <w:szCs w:val="22"/>
          <w:lang w:val="es-ES"/>
        </w:rPr>
        <w:t>3.</w:t>
      </w:r>
      <w:r w:rsidRPr="009C630A">
        <w:rPr>
          <w:szCs w:val="22"/>
          <w:lang w:val="es-ES"/>
        </w:rPr>
        <w:tab/>
        <w:t>LISTa de excipientes</w:t>
      </w:r>
    </w:p>
    <w:p w14:paraId="4C6411AB" w14:textId="77777777" w:rsidR="00FA7742" w:rsidRPr="009C630A" w:rsidRDefault="00FA7742" w:rsidP="00FA7742">
      <w:pPr>
        <w:spacing w:after="0" w:line="240" w:lineRule="auto"/>
        <w:rPr>
          <w:rFonts w:ascii="Times New Roman" w:hAnsi="Times New Roman" w:cs="Times New Roman"/>
          <w:noProof/>
        </w:rPr>
      </w:pPr>
    </w:p>
    <w:p w14:paraId="3606A191" w14:textId="77777777" w:rsidR="00FA7742" w:rsidRPr="009C630A" w:rsidRDefault="00FA7742" w:rsidP="00FA7742">
      <w:pPr>
        <w:spacing w:after="0" w:line="240" w:lineRule="auto"/>
        <w:rPr>
          <w:rFonts w:ascii="Times New Roman" w:hAnsi="Times New Roman" w:cs="Times New Roman"/>
          <w:noProof/>
        </w:rPr>
      </w:pPr>
    </w:p>
    <w:p w14:paraId="3771065A" w14:textId="77777777" w:rsidR="00FA7742" w:rsidRPr="009C630A" w:rsidRDefault="00FA7742" w:rsidP="00FA7742">
      <w:pPr>
        <w:spacing w:after="0" w:line="240" w:lineRule="auto"/>
        <w:rPr>
          <w:rFonts w:ascii="Times New Roman" w:hAnsi="Times New Roman" w:cs="Times New Roman"/>
          <w:noProof/>
        </w:rPr>
      </w:pPr>
    </w:p>
    <w:p w14:paraId="060D79E6" w14:textId="77777777" w:rsidR="00FA7742" w:rsidRPr="009C630A" w:rsidRDefault="00FA7742" w:rsidP="00FA7742">
      <w:pPr>
        <w:pStyle w:val="LAB"/>
        <w:rPr>
          <w:szCs w:val="22"/>
          <w:lang w:val="es-ES"/>
        </w:rPr>
      </w:pPr>
      <w:r w:rsidRPr="009C630A">
        <w:rPr>
          <w:szCs w:val="22"/>
          <w:lang w:val="es-ES"/>
        </w:rPr>
        <w:t>4.</w:t>
      </w:r>
      <w:r w:rsidRPr="009C630A">
        <w:rPr>
          <w:szCs w:val="22"/>
          <w:lang w:val="es-ES"/>
        </w:rPr>
        <w:tab/>
        <w:t>forma farmacéutica y contenido del envase</w:t>
      </w:r>
    </w:p>
    <w:p w14:paraId="4E0A1FCE" w14:textId="77777777" w:rsidR="00FA7742" w:rsidRPr="009C630A" w:rsidRDefault="00FA7742" w:rsidP="00FA7742">
      <w:pPr>
        <w:spacing w:after="0" w:line="240" w:lineRule="auto"/>
        <w:rPr>
          <w:rFonts w:ascii="Times New Roman" w:hAnsi="Times New Roman" w:cs="Times New Roman"/>
          <w:noProof/>
        </w:rPr>
      </w:pPr>
    </w:p>
    <w:p w14:paraId="757304F7" w14:textId="0E927712" w:rsidR="00FA7742" w:rsidRPr="00517490" w:rsidRDefault="00FA7742" w:rsidP="00FA7742">
      <w:pPr>
        <w:spacing w:after="0" w:line="240" w:lineRule="auto"/>
        <w:rPr>
          <w:rFonts w:ascii="Times New Roman" w:hAnsi="Times New Roman" w:cs="Times New Roman"/>
          <w:iCs/>
          <w:lang w:val="pt-PT"/>
        </w:rPr>
      </w:pPr>
      <w:r w:rsidRPr="00517490">
        <w:rPr>
          <w:rFonts w:ascii="Times New Roman" w:hAnsi="Times New Roman" w:cs="Times New Roman"/>
          <w:lang w:val="pt-PT"/>
        </w:rPr>
        <w:t xml:space="preserve">14x1 cápsulas </w:t>
      </w:r>
      <w:r w:rsidR="002758F0" w:rsidRPr="002758F0">
        <w:rPr>
          <w:rFonts w:ascii="Times New Roman" w:eastAsia="Times New Roman" w:hAnsi="Times New Roman" w:cs="Times New Roman"/>
          <w:spacing w:val="-2"/>
          <w:highlight w:val="darkGray"/>
          <w:lang w:val="pt-PT"/>
        </w:rPr>
        <w:t>duras</w:t>
      </w:r>
    </w:p>
    <w:p w14:paraId="0ABD731D" w14:textId="77777777" w:rsidR="002758F0" w:rsidRPr="002758F0" w:rsidRDefault="00FA7742" w:rsidP="002758F0">
      <w:pPr>
        <w:autoSpaceDE w:val="0"/>
        <w:autoSpaceDN w:val="0"/>
        <w:adjustRightInd w:val="0"/>
        <w:spacing w:after="0" w:line="240" w:lineRule="auto"/>
        <w:rPr>
          <w:rFonts w:ascii="Times New Roman" w:hAnsi="Times New Roman" w:cs="Times New Roman"/>
          <w:iCs/>
          <w:color w:val="000000"/>
          <w:highlight w:val="lightGray"/>
          <w:lang w:val="pt-PT"/>
        </w:rPr>
      </w:pPr>
      <w:r w:rsidRPr="00517490">
        <w:rPr>
          <w:rFonts w:ascii="Times New Roman" w:hAnsi="Times New Roman" w:cs="Times New Roman"/>
          <w:iCs/>
          <w:color w:val="000000"/>
          <w:highlight w:val="lightGray"/>
          <w:lang w:val="pt-PT"/>
        </w:rPr>
        <w:t xml:space="preserve">21x1 cápsulas </w:t>
      </w:r>
      <w:r w:rsidR="002758F0" w:rsidRPr="002758F0">
        <w:rPr>
          <w:rFonts w:ascii="Times New Roman" w:eastAsia="Times New Roman" w:hAnsi="Times New Roman" w:cs="Times New Roman"/>
          <w:spacing w:val="-2"/>
          <w:highlight w:val="darkGray"/>
          <w:lang w:val="pt-PT"/>
        </w:rPr>
        <w:t>duras</w:t>
      </w:r>
      <w:r w:rsidR="002758F0" w:rsidRPr="002758F0">
        <w:rPr>
          <w:rFonts w:ascii="Times New Roman" w:hAnsi="Times New Roman" w:cs="Times New Roman"/>
          <w:iCs/>
          <w:color w:val="000000"/>
          <w:highlight w:val="lightGray"/>
          <w:lang w:val="pt-PT"/>
        </w:rPr>
        <w:t xml:space="preserve"> </w:t>
      </w:r>
    </w:p>
    <w:p w14:paraId="02192B4D" w14:textId="146A4C36" w:rsidR="00FA7742" w:rsidRPr="008E16D4" w:rsidRDefault="00FA7742" w:rsidP="002758F0">
      <w:pPr>
        <w:autoSpaceDE w:val="0"/>
        <w:autoSpaceDN w:val="0"/>
        <w:adjustRightInd w:val="0"/>
        <w:spacing w:after="0" w:line="240" w:lineRule="auto"/>
        <w:rPr>
          <w:rFonts w:ascii="Times New Roman" w:hAnsi="Times New Roman" w:cs="Times New Roman"/>
          <w:iCs/>
          <w:color w:val="000000"/>
          <w:highlight w:val="lightGray"/>
        </w:rPr>
      </w:pPr>
      <w:r w:rsidRPr="008E16D4">
        <w:rPr>
          <w:rFonts w:ascii="Times New Roman" w:hAnsi="Times New Roman" w:cs="Times New Roman"/>
          <w:iCs/>
          <w:color w:val="000000"/>
          <w:highlight w:val="lightGray"/>
        </w:rPr>
        <w:t xml:space="preserve">14 cápsulas </w:t>
      </w:r>
      <w:r w:rsidR="002758F0" w:rsidRPr="002758F0">
        <w:rPr>
          <w:rFonts w:ascii="Times New Roman" w:eastAsia="Times New Roman" w:hAnsi="Times New Roman" w:cs="Times New Roman"/>
          <w:spacing w:val="-2"/>
          <w:highlight w:val="darkGray"/>
        </w:rPr>
        <w:t>duras</w:t>
      </w:r>
    </w:p>
    <w:p w14:paraId="1A9EE6DE" w14:textId="280EAC38" w:rsidR="00FA7742" w:rsidRPr="008E16D4" w:rsidRDefault="00FA7742" w:rsidP="00FA7742">
      <w:pPr>
        <w:autoSpaceDE w:val="0"/>
        <w:autoSpaceDN w:val="0"/>
        <w:adjustRightInd w:val="0"/>
        <w:spacing w:after="0" w:line="240" w:lineRule="auto"/>
        <w:rPr>
          <w:rFonts w:ascii="Times New Roman" w:hAnsi="Times New Roman" w:cs="Times New Roman"/>
          <w:iCs/>
          <w:color w:val="000000"/>
          <w:highlight w:val="lightGray"/>
        </w:rPr>
      </w:pPr>
      <w:r w:rsidRPr="008E16D4">
        <w:rPr>
          <w:rFonts w:ascii="Times New Roman" w:hAnsi="Times New Roman" w:cs="Times New Roman"/>
          <w:iCs/>
          <w:color w:val="000000"/>
          <w:highlight w:val="lightGray"/>
        </w:rPr>
        <w:t xml:space="preserve">21 cápsulas </w:t>
      </w:r>
      <w:r w:rsidR="002758F0" w:rsidRPr="002758F0">
        <w:rPr>
          <w:rFonts w:ascii="Times New Roman" w:eastAsia="Times New Roman" w:hAnsi="Times New Roman" w:cs="Times New Roman"/>
          <w:spacing w:val="-2"/>
          <w:highlight w:val="darkGray"/>
        </w:rPr>
        <w:t>duras</w:t>
      </w:r>
    </w:p>
    <w:p w14:paraId="5D0B8779" w14:textId="77777777" w:rsidR="00FA7742" w:rsidRPr="009C630A" w:rsidRDefault="00FA7742" w:rsidP="00FA7742">
      <w:pPr>
        <w:spacing w:after="0" w:line="240" w:lineRule="auto"/>
        <w:rPr>
          <w:rFonts w:ascii="Times New Roman" w:hAnsi="Times New Roman" w:cs="Times New Roman"/>
          <w:noProof/>
        </w:rPr>
      </w:pPr>
    </w:p>
    <w:p w14:paraId="1E591FF9" w14:textId="77777777" w:rsidR="00FA7742" w:rsidRPr="009C630A" w:rsidRDefault="00FA7742" w:rsidP="00FA7742">
      <w:pPr>
        <w:spacing w:after="0" w:line="240" w:lineRule="auto"/>
        <w:rPr>
          <w:rFonts w:ascii="Times New Roman" w:hAnsi="Times New Roman" w:cs="Times New Roman"/>
          <w:noProof/>
        </w:rPr>
      </w:pPr>
    </w:p>
    <w:p w14:paraId="5C2C6654" w14:textId="77777777" w:rsidR="00FA7742" w:rsidRPr="009C630A" w:rsidRDefault="00FA7742" w:rsidP="00FA7742">
      <w:pPr>
        <w:pStyle w:val="LAB"/>
        <w:rPr>
          <w:szCs w:val="22"/>
          <w:lang w:val="es-ES"/>
        </w:rPr>
      </w:pPr>
      <w:r w:rsidRPr="009C630A">
        <w:rPr>
          <w:szCs w:val="22"/>
          <w:lang w:val="es-ES"/>
        </w:rPr>
        <w:t>5.</w:t>
      </w:r>
      <w:r w:rsidRPr="009C630A">
        <w:rPr>
          <w:szCs w:val="22"/>
          <w:lang w:val="es-ES"/>
        </w:rPr>
        <w:tab/>
        <w:t>forma y vía(s) de administración</w:t>
      </w:r>
    </w:p>
    <w:p w14:paraId="2E5E7A4F" w14:textId="77777777" w:rsidR="00FA7742" w:rsidRPr="009C630A" w:rsidRDefault="00FA7742" w:rsidP="00FA7742">
      <w:pPr>
        <w:spacing w:after="0" w:line="240" w:lineRule="auto"/>
        <w:rPr>
          <w:rFonts w:ascii="Times New Roman" w:hAnsi="Times New Roman" w:cs="Times New Roman"/>
          <w:noProof/>
        </w:rPr>
      </w:pPr>
    </w:p>
    <w:p w14:paraId="798701B6" w14:textId="77777777" w:rsidR="00FA7742" w:rsidRPr="008E16D4" w:rsidRDefault="00FA7742" w:rsidP="00FA7742">
      <w:pPr>
        <w:spacing w:after="0" w:line="240" w:lineRule="auto"/>
        <w:rPr>
          <w:rFonts w:ascii="Times New Roman" w:hAnsi="Times New Roman" w:cs="Times New Roman"/>
          <w:iCs/>
        </w:rPr>
      </w:pPr>
      <w:r w:rsidRPr="002758F0">
        <w:rPr>
          <w:rFonts w:ascii="Times New Roman" w:hAnsi="Times New Roman" w:cs="Times New Roman"/>
          <w:iCs/>
          <w:highlight w:val="darkGray"/>
        </w:rPr>
        <w:t>Vía oral</w:t>
      </w:r>
    </w:p>
    <w:p w14:paraId="4B599B3A" w14:textId="77777777" w:rsidR="00FA7742" w:rsidRPr="009C630A" w:rsidRDefault="00FA7742" w:rsidP="00FA7742">
      <w:pPr>
        <w:spacing w:after="0" w:line="240" w:lineRule="auto"/>
        <w:rPr>
          <w:rFonts w:ascii="Times New Roman" w:hAnsi="Times New Roman" w:cs="Times New Roman"/>
          <w:noProof/>
        </w:rPr>
      </w:pPr>
      <w:r w:rsidRPr="009C630A">
        <w:rPr>
          <w:rFonts w:ascii="Times New Roman" w:hAnsi="Times New Roman" w:cs="Times New Roman"/>
          <w:noProof/>
        </w:rPr>
        <w:t>Leer el prospecto antes de utilizar este medicamento</w:t>
      </w:r>
    </w:p>
    <w:p w14:paraId="47A4E081" w14:textId="77777777" w:rsidR="00FA7742" w:rsidRPr="009C630A" w:rsidRDefault="00FA7742" w:rsidP="00FA7742">
      <w:pPr>
        <w:spacing w:after="0" w:line="240" w:lineRule="auto"/>
        <w:rPr>
          <w:rFonts w:ascii="Times New Roman" w:hAnsi="Times New Roman" w:cs="Times New Roman"/>
          <w:noProof/>
        </w:rPr>
      </w:pPr>
    </w:p>
    <w:p w14:paraId="1B4585F0" w14:textId="77777777" w:rsidR="00FA7742" w:rsidRPr="009C630A" w:rsidRDefault="00FA7742" w:rsidP="00FA7742">
      <w:pPr>
        <w:spacing w:after="0" w:line="240" w:lineRule="auto"/>
        <w:rPr>
          <w:rFonts w:ascii="Times New Roman" w:hAnsi="Times New Roman" w:cs="Times New Roman"/>
          <w:noProof/>
        </w:rPr>
      </w:pPr>
    </w:p>
    <w:p w14:paraId="55301031" w14:textId="77777777" w:rsidR="00FA7742" w:rsidRPr="009C630A" w:rsidRDefault="00FA7742" w:rsidP="00FA7742">
      <w:pPr>
        <w:pStyle w:val="LAB"/>
        <w:ind w:left="709" w:hanging="709"/>
        <w:rPr>
          <w:szCs w:val="22"/>
          <w:lang w:val="es-ES"/>
        </w:rPr>
      </w:pPr>
      <w:r w:rsidRPr="009C630A">
        <w:rPr>
          <w:szCs w:val="22"/>
          <w:lang w:val="es-ES"/>
        </w:rPr>
        <w:t>6.</w:t>
      </w:r>
      <w:r w:rsidRPr="009C630A">
        <w:rPr>
          <w:szCs w:val="22"/>
          <w:lang w:val="es-ES"/>
        </w:rPr>
        <w:tab/>
        <w:t>ADVERTENCIA ESPECIAL DE QUE EL MEDICAMENTO DEBE MANTENERSE FUERA DE LA VISTA Y DEL ALCANCE DE LOS NIÑOS</w:t>
      </w:r>
    </w:p>
    <w:p w14:paraId="2FEA16FF" w14:textId="77777777" w:rsidR="00FA7742" w:rsidRPr="009C630A" w:rsidRDefault="00FA7742" w:rsidP="00FA7742">
      <w:pPr>
        <w:spacing w:after="0" w:line="240" w:lineRule="auto"/>
        <w:rPr>
          <w:rFonts w:ascii="Times New Roman" w:hAnsi="Times New Roman" w:cs="Times New Roman"/>
          <w:noProof/>
        </w:rPr>
      </w:pPr>
    </w:p>
    <w:p w14:paraId="4280FD64" w14:textId="77777777" w:rsidR="00FA7742" w:rsidRPr="009C630A" w:rsidRDefault="00FA7742" w:rsidP="00FA7742">
      <w:pPr>
        <w:spacing w:after="0" w:line="240" w:lineRule="auto"/>
        <w:rPr>
          <w:rFonts w:ascii="Times New Roman" w:hAnsi="Times New Roman" w:cs="Times New Roman"/>
          <w:noProof/>
        </w:rPr>
      </w:pPr>
      <w:r w:rsidRPr="009C630A">
        <w:rPr>
          <w:rFonts w:ascii="Times New Roman" w:hAnsi="Times New Roman" w:cs="Times New Roman"/>
          <w:noProof/>
        </w:rPr>
        <w:t>Mantener fuera de la vista y del alcance de los niños</w:t>
      </w:r>
    </w:p>
    <w:p w14:paraId="6985CD7A" w14:textId="77777777" w:rsidR="00FA7742" w:rsidRPr="009C630A" w:rsidRDefault="00FA7742" w:rsidP="00FA7742">
      <w:pPr>
        <w:spacing w:after="0" w:line="240" w:lineRule="auto"/>
        <w:rPr>
          <w:rFonts w:ascii="Times New Roman" w:hAnsi="Times New Roman" w:cs="Times New Roman"/>
          <w:noProof/>
        </w:rPr>
      </w:pPr>
    </w:p>
    <w:p w14:paraId="4D28AD97" w14:textId="77777777" w:rsidR="00FA7742" w:rsidRPr="009C630A" w:rsidRDefault="00FA7742" w:rsidP="00FA7742">
      <w:pPr>
        <w:pStyle w:val="LAB"/>
        <w:rPr>
          <w:szCs w:val="22"/>
          <w:lang w:val="es-ES"/>
        </w:rPr>
      </w:pPr>
      <w:r w:rsidRPr="009C630A">
        <w:rPr>
          <w:szCs w:val="22"/>
          <w:lang w:val="es-ES"/>
        </w:rPr>
        <w:t>7.</w:t>
      </w:r>
      <w:r w:rsidRPr="009C630A">
        <w:rPr>
          <w:szCs w:val="22"/>
          <w:lang w:val="es-ES"/>
        </w:rPr>
        <w:tab/>
        <w:t>OTra(s) advertencia(s) especial(es), si es necesario</w:t>
      </w:r>
    </w:p>
    <w:p w14:paraId="2C9865C1" w14:textId="77777777" w:rsidR="00FA7742" w:rsidRPr="009C630A" w:rsidRDefault="00FA7742" w:rsidP="00FA7742">
      <w:pPr>
        <w:spacing w:after="0" w:line="240" w:lineRule="auto"/>
        <w:rPr>
          <w:rFonts w:ascii="Times New Roman" w:hAnsi="Times New Roman" w:cs="Times New Roman"/>
        </w:rPr>
      </w:pPr>
    </w:p>
    <w:p w14:paraId="6D84662A" w14:textId="77777777" w:rsidR="00FA7742" w:rsidRPr="009C630A" w:rsidRDefault="00FA7742" w:rsidP="00FA7742">
      <w:pPr>
        <w:spacing w:after="0" w:line="240" w:lineRule="auto"/>
        <w:rPr>
          <w:rFonts w:ascii="Times New Roman" w:hAnsi="Times New Roman" w:cs="Times New Roman"/>
        </w:rPr>
      </w:pPr>
      <w:r w:rsidRPr="009C630A">
        <w:rPr>
          <w:rFonts w:ascii="Times New Roman" w:hAnsi="Times New Roman" w:cs="Times New Roman"/>
        </w:rPr>
        <w:t xml:space="preserve">ADVERTENCIA: Riesgo de defectos de nacimiento graves. No lo use durante el embarazo o la lactancia. Debe seguir el Programa de Prevención del Embarazo de </w:t>
      </w:r>
      <w:proofErr w:type="spellStart"/>
      <w:r w:rsidRPr="009C630A">
        <w:rPr>
          <w:rFonts w:ascii="Times New Roman" w:hAnsi="Times New Roman" w:cs="Times New Roman"/>
        </w:rPr>
        <w:t>Pomalidomida</w:t>
      </w:r>
      <w:proofErr w:type="spellEnd"/>
      <w:r w:rsidRPr="009C630A">
        <w:rPr>
          <w:rFonts w:ascii="Times New Roman" w:hAnsi="Times New Roman" w:cs="Times New Roman"/>
        </w:rPr>
        <w:t xml:space="preserve"> Zentiva.</w:t>
      </w:r>
    </w:p>
    <w:p w14:paraId="0B505D49" w14:textId="77777777" w:rsidR="00FA7742" w:rsidRPr="009C630A" w:rsidRDefault="00FA7742" w:rsidP="00FA7742">
      <w:pPr>
        <w:spacing w:after="0" w:line="240" w:lineRule="auto"/>
        <w:rPr>
          <w:rFonts w:ascii="Times New Roman" w:hAnsi="Times New Roman" w:cs="Times New Roman"/>
        </w:rPr>
      </w:pPr>
    </w:p>
    <w:p w14:paraId="25176F18" w14:textId="77777777" w:rsidR="00FA7742" w:rsidRPr="009C630A" w:rsidRDefault="00FA7742" w:rsidP="00FA7742">
      <w:pPr>
        <w:spacing w:after="0" w:line="240" w:lineRule="auto"/>
        <w:rPr>
          <w:rFonts w:ascii="Times New Roman" w:hAnsi="Times New Roman" w:cs="Times New Roman"/>
        </w:rPr>
      </w:pPr>
      <w:r w:rsidRPr="009C630A">
        <w:rPr>
          <w:rFonts w:ascii="Times New Roman" w:hAnsi="Times New Roman" w:cs="Times New Roman"/>
        </w:rPr>
        <w:t>Símbolo de conducción</w:t>
      </w:r>
    </w:p>
    <w:p w14:paraId="0F0DC0B1" w14:textId="77777777" w:rsidR="00FA7742" w:rsidRPr="009C630A" w:rsidRDefault="00FA7742" w:rsidP="00FA7742">
      <w:pPr>
        <w:spacing w:after="0" w:line="240" w:lineRule="auto"/>
        <w:rPr>
          <w:rFonts w:ascii="Times New Roman" w:hAnsi="Times New Roman" w:cs="Times New Roman"/>
        </w:rPr>
      </w:pPr>
    </w:p>
    <w:p w14:paraId="1DA5F908" w14:textId="77777777" w:rsidR="00FA7742" w:rsidRPr="009C630A" w:rsidRDefault="00FA7742" w:rsidP="00FA7742">
      <w:pPr>
        <w:pStyle w:val="LAB"/>
        <w:rPr>
          <w:szCs w:val="22"/>
          <w:lang w:val="es-ES"/>
        </w:rPr>
      </w:pPr>
      <w:r w:rsidRPr="009C630A">
        <w:rPr>
          <w:szCs w:val="22"/>
          <w:lang w:val="es-ES"/>
        </w:rPr>
        <w:t>8.</w:t>
      </w:r>
      <w:r w:rsidRPr="009C630A">
        <w:rPr>
          <w:szCs w:val="22"/>
          <w:lang w:val="es-ES"/>
        </w:rPr>
        <w:tab/>
        <w:t>fecha de caducidad</w:t>
      </w:r>
    </w:p>
    <w:p w14:paraId="034F5A43" w14:textId="77777777" w:rsidR="00FA7742" w:rsidRPr="009C630A" w:rsidRDefault="00FA7742" w:rsidP="00FA7742">
      <w:pPr>
        <w:spacing w:after="0" w:line="240" w:lineRule="auto"/>
        <w:rPr>
          <w:rFonts w:ascii="Times New Roman" w:hAnsi="Times New Roman" w:cs="Times New Roman"/>
        </w:rPr>
      </w:pPr>
    </w:p>
    <w:p w14:paraId="16467237" w14:textId="77777777" w:rsidR="00FA7742" w:rsidRPr="009C630A" w:rsidRDefault="00FA7742" w:rsidP="00FA7742">
      <w:pPr>
        <w:spacing w:after="0" w:line="240" w:lineRule="auto"/>
        <w:rPr>
          <w:rFonts w:ascii="Times New Roman" w:hAnsi="Times New Roman" w:cs="Times New Roman"/>
          <w:noProof/>
        </w:rPr>
      </w:pPr>
      <w:r w:rsidRPr="009C630A">
        <w:rPr>
          <w:rFonts w:ascii="Times New Roman" w:hAnsi="Times New Roman" w:cs="Times New Roman"/>
          <w:noProof/>
        </w:rPr>
        <w:t>CAD</w:t>
      </w:r>
    </w:p>
    <w:p w14:paraId="27987277" w14:textId="77777777" w:rsidR="00FA7742" w:rsidRPr="009C630A" w:rsidRDefault="00FA7742" w:rsidP="00FA7742">
      <w:pPr>
        <w:spacing w:after="0" w:line="240" w:lineRule="auto"/>
        <w:rPr>
          <w:rFonts w:ascii="Times New Roman" w:hAnsi="Times New Roman" w:cs="Times New Roman"/>
          <w:noProof/>
        </w:rPr>
      </w:pPr>
    </w:p>
    <w:p w14:paraId="1E6BF87A" w14:textId="77777777" w:rsidR="00FA7742" w:rsidRPr="009C630A" w:rsidRDefault="00FA7742" w:rsidP="00FA7742">
      <w:pPr>
        <w:spacing w:after="0" w:line="240" w:lineRule="auto"/>
        <w:rPr>
          <w:rFonts w:ascii="Times New Roman" w:hAnsi="Times New Roman" w:cs="Times New Roman"/>
          <w:noProof/>
        </w:rPr>
      </w:pPr>
    </w:p>
    <w:p w14:paraId="2F283178" w14:textId="77777777" w:rsidR="00FA7742" w:rsidRPr="009C630A" w:rsidRDefault="00FA7742" w:rsidP="00FA7742">
      <w:pPr>
        <w:pStyle w:val="LAB"/>
        <w:rPr>
          <w:szCs w:val="22"/>
          <w:lang w:val="es-ES"/>
        </w:rPr>
      </w:pPr>
      <w:r w:rsidRPr="009C630A">
        <w:rPr>
          <w:szCs w:val="22"/>
          <w:lang w:val="es-ES"/>
        </w:rPr>
        <w:t>9.</w:t>
      </w:r>
      <w:r w:rsidRPr="009C630A">
        <w:rPr>
          <w:szCs w:val="22"/>
          <w:lang w:val="es-ES"/>
        </w:rPr>
        <w:tab/>
        <w:t>condiciones especiales de conservación</w:t>
      </w:r>
    </w:p>
    <w:p w14:paraId="33FE9792" w14:textId="77777777" w:rsidR="00FA7742" w:rsidRPr="009C630A" w:rsidRDefault="00FA7742" w:rsidP="00FA7742">
      <w:pPr>
        <w:spacing w:after="0" w:line="240" w:lineRule="auto"/>
        <w:rPr>
          <w:rFonts w:ascii="Times New Roman" w:hAnsi="Times New Roman" w:cs="Times New Roman"/>
          <w:noProof/>
        </w:rPr>
      </w:pPr>
    </w:p>
    <w:p w14:paraId="490980C0" w14:textId="77777777" w:rsidR="00FA7742" w:rsidRPr="009C630A" w:rsidRDefault="00FA7742" w:rsidP="00FA7742">
      <w:pPr>
        <w:spacing w:after="0" w:line="240" w:lineRule="auto"/>
        <w:rPr>
          <w:rFonts w:ascii="Times New Roman" w:hAnsi="Times New Roman" w:cs="Times New Roman"/>
          <w:noProof/>
        </w:rPr>
      </w:pPr>
    </w:p>
    <w:p w14:paraId="0C9D0EE2" w14:textId="77777777" w:rsidR="00FA7742" w:rsidRPr="009C630A" w:rsidRDefault="00FA7742" w:rsidP="00FA7742">
      <w:pPr>
        <w:pStyle w:val="LAB"/>
        <w:ind w:left="709" w:hanging="709"/>
        <w:rPr>
          <w:szCs w:val="22"/>
          <w:lang w:val="es-ES"/>
        </w:rPr>
      </w:pPr>
      <w:r w:rsidRPr="009C630A">
        <w:rPr>
          <w:szCs w:val="22"/>
          <w:lang w:val="es-ES"/>
        </w:rPr>
        <w:t>10.</w:t>
      </w:r>
      <w:r w:rsidRPr="009C630A">
        <w:rPr>
          <w:szCs w:val="22"/>
          <w:lang w:val="es-ES"/>
        </w:rPr>
        <w:tab/>
        <w:t>PRECAUCIONES ESPECIALES DE ELIMINACIÓN DEL MEDICAMENTO NO UTILIZADO Y DE LOS MATERIALES DERIVADOS DE SU USO (CUANDO CORRESPONDA)</w:t>
      </w:r>
    </w:p>
    <w:p w14:paraId="0050B25F" w14:textId="77777777" w:rsidR="00FA7742" w:rsidRPr="009C630A" w:rsidRDefault="00FA7742" w:rsidP="00FA7742">
      <w:pPr>
        <w:spacing w:after="0" w:line="240" w:lineRule="auto"/>
        <w:rPr>
          <w:rFonts w:ascii="Times New Roman" w:hAnsi="Times New Roman" w:cs="Times New Roman"/>
          <w:noProof/>
        </w:rPr>
      </w:pPr>
    </w:p>
    <w:p w14:paraId="32D797D1" w14:textId="77777777" w:rsidR="00FA7742" w:rsidRPr="009C630A" w:rsidRDefault="00FA7742" w:rsidP="00FA7742">
      <w:pPr>
        <w:spacing w:after="0" w:line="240" w:lineRule="auto"/>
        <w:rPr>
          <w:rFonts w:ascii="Times New Roman" w:hAnsi="Times New Roman" w:cs="Times New Roman"/>
          <w:noProof/>
        </w:rPr>
      </w:pPr>
      <w:r w:rsidRPr="009C630A">
        <w:rPr>
          <w:rFonts w:ascii="Times New Roman" w:hAnsi="Times New Roman" w:cs="Times New Roman"/>
          <w:noProof/>
        </w:rPr>
        <w:t>El medicamento no utilizado debe devolverse al farmacéutico.</w:t>
      </w:r>
    </w:p>
    <w:p w14:paraId="13E7F456" w14:textId="77777777" w:rsidR="00FA7742" w:rsidRPr="009C630A" w:rsidRDefault="00FA7742" w:rsidP="00FA7742">
      <w:pPr>
        <w:spacing w:after="0" w:line="240" w:lineRule="auto"/>
        <w:rPr>
          <w:rFonts w:ascii="Times New Roman" w:hAnsi="Times New Roman" w:cs="Times New Roman"/>
          <w:noProof/>
        </w:rPr>
      </w:pPr>
    </w:p>
    <w:p w14:paraId="44954D13" w14:textId="77777777" w:rsidR="00FA7742" w:rsidRPr="009C630A" w:rsidRDefault="00FA7742" w:rsidP="00FA7742">
      <w:pPr>
        <w:pStyle w:val="LAB"/>
        <w:ind w:left="709" w:hanging="709"/>
        <w:rPr>
          <w:szCs w:val="22"/>
          <w:lang w:val="es-ES"/>
        </w:rPr>
      </w:pPr>
      <w:r w:rsidRPr="009C630A">
        <w:rPr>
          <w:szCs w:val="22"/>
          <w:lang w:val="es-ES"/>
        </w:rPr>
        <w:t>11.</w:t>
      </w:r>
      <w:r w:rsidRPr="009C630A">
        <w:rPr>
          <w:szCs w:val="22"/>
          <w:lang w:val="es-ES"/>
        </w:rPr>
        <w:tab/>
        <w:t>NOMBRE Y DIRECCIÓN DEL TITULAR DE LA AUTORIZACIÓN DE COMERCIALIZACIÓN</w:t>
      </w:r>
    </w:p>
    <w:p w14:paraId="2EBAB6D5" w14:textId="77777777" w:rsidR="00FA7742" w:rsidRPr="009C630A" w:rsidRDefault="00FA7742" w:rsidP="00FA7742">
      <w:pPr>
        <w:spacing w:after="0" w:line="240" w:lineRule="auto"/>
        <w:rPr>
          <w:rFonts w:ascii="Times New Roman" w:hAnsi="Times New Roman" w:cs="Times New Roman"/>
          <w:noProof/>
        </w:rPr>
      </w:pPr>
    </w:p>
    <w:p w14:paraId="4C04D68E" w14:textId="77777777" w:rsidR="00FA7742" w:rsidRPr="002F3178" w:rsidRDefault="00FA7742" w:rsidP="00FA7742">
      <w:pPr>
        <w:spacing w:after="0" w:line="240" w:lineRule="auto"/>
        <w:rPr>
          <w:rFonts w:ascii="Times New Roman" w:eastAsia="Times New Roman" w:hAnsi="Times New Roman" w:cs="Times New Roman"/>
        </w:rPr>
      </w:pPr>
      <w:r w:rsidRPr="002F3178">
        <w:rPr>
          <w:rFonts w:ascii="Times New Roman" w:eastAsia="Times New Roman" w:hAnsi="Times New Roman" w:cs="Times New Roman"/>
        </w:rPr>
        <w:t xml:space="preserve">Zentiva </w:t>
      </w:r>
      <w:proofErr w:type="spellStart"/>
      <w:r w:rsidRPr="002F3178">
        <w:rPr>
          <w:rFonts w:ascii="Times New Roman" w:eastAsia="Times New Roman" w:hAnsi="Times New Roman" w:cs="Times New Roman"/>
        </w:rPr>
        <w:t>k.s</w:t>
      </w:r>
      <w:proofErr w:type="spellEnd"/>
      <w:r w:rsidRPr="002F3178">
        <w:rPr>
          <w:rFonts w:ascii="Times New Roman" w:eastAsia="Times New Roman" w:hAnsi="Times New Roman" w:cs="Times New Roman"/>
        </w:rPr>
        <w:t>.</w:t>
      </w:r>
    </w:p>
    <w:p w14:paraId="70A7E2DE" w14:textId="77777777" w:rsidR="00FA7742" w:rsidRPr="008C5051" w:rsidRDefault="00FA7742" w:rsidP="00FA7742">
      <w:pPr>
        <w:spacing w:after="0" w:line="240" w:lineRule="auto"/>
        <w:rPr>
          <w:rFonts w:ascii="Times New Roman" w:eastAsia="Times New Roman" w:hAnsi="Times New Roman" w:cs="Times New Roman"/>
        </w:rPr>
      </w:pPr>
      <w:r w:rsidRPr="008C5051">
        <w:rPr>
          <w:rFonts w:ascii="Times New Roman" w:eastAsia="Times New Roman" w:hAnsi="Times New Roman" w:cs="Times New Roman"/>
        </w:rPr>
        <w:t xml:space="preserve">U </w:t>
      </w:r>
      <w:proofErr w:type="spellStart"/>
      <w:r w:rsidRPr="008C5051">
        <w:rPr>
          <w:rFonts w:ascii="Times New Roman" w:eastAsia="Times New Roman" w:hAnsi="Times New Roman" w:cs="Times New Roman"/>
        </w:rPr>
        <w:t>Kabelovny</w:t>
      </w:r>
      <w:proofErr w:type="spellEnd"/>
      <w:r w:rsidRPr="008C5051">
        <w:rPr>
          <w:rFonts w:ascii="Times New Roman" w:eastAsia="Times New Roman" w:hAnsi="Times New Roman" w:cs="Times New Roman"/>
        </w:rPr>
        <w:t xml:space="preserve"> 130,</w:t>
      </w:r>
    </w:p>
    <w:p w14:paraId="73B76451" w14:textId="77777777" w:rsidR="00FA7742" w:rsidRPr="008C5051" w:rsidRDefault="00FA7742" w:rsidP="00FA7742">
      <w:pPr>
        <w:spacing w:after="0" w:line="240" w:lineRule="auto"/>
        <w:rPr>
          <w:rFonts w:ascii="Times New Roman" w:eastAsia="Times New Roman" w:hAnsi="Times New Roman" w:cs="Times New Roman"/>
        </w:rPr>
      </w:pPr>
      <w:r w:rsidRPr="008C5051">
        <w:rPr>
          <w:rFonts w:ascii="Times New Roman" w:eastAsia="Times New Roman" w:hAnsi="Times New Roman" w:cs="Times New Roman"/>
        </w:rPr>
        <w:t>102 37 Praga 10</w:t>
      </w:r>
    </w:p>
    <w:p w14:paraId="5D90796D" w14:textId="77777777" w:rsidR="00FA7742" w:rsidRPr="008C5051" w:rsidRDefault="00FA7742" w:rsidP="00FA7742">
      <w:pPr>
        <w:spacing w:after="0" w:line="240" w:lineRule="auto"/>
        <w:rPr>
          <w:rFonts w:ascii="Times New Roman" w:hAnsi="Times New Roman" w:cs="Times New Roman"/>
        </w:rPr>
      </w:pPr>
      <w:r w:rsidRPr="008C5051">
        <w:rPr>
          <w:rFonts w:ascii="Times New Roman" w:eastAsia="Times New Roman" w:hAnsi="Times New Roman" w:cs="Times New Roman"/>
        </w:rPr>
        <w:t>República Checa</w:t>
      </w:r>
    </w:p>
    <w:p w14:paraId="0A8F2A23" w14:textId="77777777" w:rsidR="00FA7742" w:rsidRPr="008C5051" w:rsidRDefault="00FA7742" w:rsidP="00FA7742">
      <w:pPr>
        <w:spacing w:after="0" w:line="240" w:lineRule="auto"/>
        <w:rPr>
          <w:rFonts w:ascii="Times New Roman" w:hAnsi="Times New Roman" w:cs="Times New Roman"/>
        </w:rPr>
      </w:pPr>
    </w:p>
    <w:p w14:paraId="31502488" w14:textId="77777777" w:rsidR="00FA7742" w:rsidRPr="008C5051" w:rsidRDefault="00FA7742" w:rsidP="00FA7742">
      <w:pPr>
        <w:spacing w:after="0" w:line="240" w:lineRule="auto"/>
        <w:rPr>
          <w:rFonts w:ascii="Times New Roman" w:hAnsi="Times New Roman" w:cs="Times New Roman"/>
          <w:noProof/>
        </w:rPr>
      </w:pPr>
    </w:p>
    <w:p w14:paraId="6A964880" w14:textId="77777777" w:rsidR="00FA7742" w:rsidRPr="009C630A" w:rsidRDefault="00FA7742" w:rsidP="00FA7742">
      <w:pPr>
        <w:pStyle w:val="LAB"/>
        <w:rPr>
          <w:szCs w:val="22"/>
          <w:lang w:val="es-ES"/>
        </w:rPr>
      </w:pPr>
      <w:r w:rsidRPr="009C630A">
        <w:rPr>
          <w:szCs w:val="22"/>
          <w:lang w:val="es-ES"/>
        </w:rPr>
        <w:t>12.</w:t>
      </w:r>
      <w:r w:rsidRPr="009C630A">
        <w:rPr>
          <w:szCs w:val="22"/>
          <w:lang w:val="es-ES"/>
        </w:rPr>
        <w:tab/>
        <w:t>NÚMERO(S) DE AUTORIZACIÓN DE COMERCIALIZACIÓN</w:t>
      </w:r>
    </w:p>
    <w:p w14:paraId="22684133" w14:textId="77777777" w:rsidR="00FA7742" w:rsidRPr="009C630A" w:rsidRDefault="00FA7742" w:rsidP="00FA7742">
      <w:pPr>
        <w:spacing w:after="0" w:line="240" w:lineRule="auto"/>
        <w:rPr>
          <w:rFonts w:ascii="Times New Roman" w:hAnsi="Times New Roman" w:cs="Times New Roman"/>
          <w:noProof/>
        </w:rPr>
      </w:pPr>
    </w:p>
    <w:p w14:paraId="7E2C5344" w14:textId="7FE71B46" w:rsidR="002758F0" w:rsidRPr="008C5051" w:rsidRDefault="002758F0" w:rsidP="002758F0">
      <w:pPr>
        <w:spacing w:after="0" w:line="240" w:lineRule="auto"/>
        <w:rPr>
          <w:rFonts w:ascii="Times New Roman" w:eastAsia="Times New Roman" w:hAnsi="Times New Roman" w:cs="Times New Roman"/>
          <w:highlight w:val="lightGray"/>
        </w:rPr>
      </w:pPr>
      <w:r w:rsidRPr="008C5051">
        <w:rPr>
          <w:rFonts w:ascii="Times New Roman" w:eastAsia="Times New Roman" w:hAnsi="Times New Roman" w:cs="Times New Roman"/>
        </w:rPr>
        <w:t xml:space="preserve">EU/1/24/1830/013 </w:t>
      </w:r>
      <w:r w:rsidRPr="008C5051">
        <w:rPr>
          <w:rFonts w:ascii="Times New Roman" w:eastAsia="Times New Roman" w:hAnsi="Times New Roman" w:cs="Times New Roman"/>
          <w:highlight w:val="lightGray"/>
        </w:rPr>
        <w:t xml:space="preserve">14 cápsulas </w:t>
      </w:r>
      <w:r w:rsidRPr="008C5051">
        <w:rPr>
          <w:rFonts w:ascii="Times New Roman" w:hAnsi="Times New Roman" w:cs="Times New Roman"/>
          <w:highlight w:val="darkGray"/>
        </w:rPr>
        <w:t>duras</w:t>
      </w:r>
    </w:p>
    <w:p w14:paraId="05835D9B" w14:textId="5969BE94" w:rsidR="002758F0" w:rsidRPr="008C5051" w:rsidRDefault="002758F0" w:rsidP="002758F0">
      <w:pPr>
        <w:spacing w:after="0" w:line="240" w:lineRule="auto"/>
        <w:rPr>
          <w:rFonts w:ascii="Times New Roman" w:eastAsia="Times New Roman" w:hAnsi="Times New Roman" w:cs="Times New Roman"/>
          <w:highlight w:val="lightGray"/>
        </w:rPr>
      </w:pPr>
      <w:r w:rsidRPr="008C5051">
        <w:rPr>
          <w:rFonts w:ascii="Times New Roman" w:eastAsia="Times New Roman" w:hAnsi="Times New Roman" w:cs="Times New Roman"/>
          <w:highlight w:val="lightGray"/>
        </w:rPr>
        <w:t xml:space="preserve">EU/1/24/1830/014 14x1 cápsulas </w:t>
      </w:r>
      <w:r w:rsidRPr="008C5051">
        <w:rPr>
          <w:rFonts w:ascii="Times New Roman" w:hAnsi="Times New Roman" w:cs="Times New Roman"/>
          <w:highlight w:val="darkGray"/>
        </w:rPr>
        <w:t>duras</w:t>
      </w:r>
    </w:p>
    <w:p w14:paraId="1BAAA734" w14:textId="263F9063" w:rsidR="002758F0" w:rsidRPr="008C5051" w:rsidRDefault="002758F0" w:rsidP="002758F0">
      <w:pPr>
        <w:spacing w:after="0" w:line="240" w:lineRule="auto"/>
        <w:rPr>
          <w:rFonts w:ascii="Times New Roman" w:eastAsia="Times New Roman" w:hAnsi="Times New Roman" w:cs="Times New Roman"/>
          <w:highlight w:val="lightGray"/>
        </w:rPr>
      </w:pPr>
      <w:r w:rsidRPr="008C5051">
        <w:rPr>
          <w:rFonts w:ascii="Times New Roman" w:eastAsia="Times New Roman" w:hAnsi="Times New Roman" w:cs="Times New Roman"/>
          <w:highlight w:val="lightGray"/>
        </w:rPr>
        <w:t xml:space="preserve">EU/1/24/1830/015 21 cápsulas </w:t>
      </w:r>
      <w:r w:rsidRPr="008C5051">
        <w:rPr>
          <w:rFonts w:ascii="Times New Roman" w:hAnsi="Times New Roman" w:cs="Times New Roman"/>
          <w:highlight w:val="darkGray"/>
        </w:rPr>
        <w:t>duras</w:t>
      </w:r>
    </w:p>
    <w:p w14:paraId="7CDD2996" w14:textId="3A854729" w:rsidR="002758F0" w:rsidRPr="008C5051" w:rsidRDefault="002758F0" w:rsidP="002758F0">
      <w:pPr>
        <w:spacing w:after="0" w:line="240" w:lineRule="auto"/>
        <w:rPr>
          <w:rFonts w:ascii="Times New Roman" w:hAnsi="Times New Roman" w:cs="Times New Roman"/>
        </w:rPr>
      </w:pPr>
      <w:r w:rsidRPr="008C5051">
        <w:rPr>
          <w:rFonts w:ascii="Times New Roman" w:eastAsia="Times New Roman" w:hAnsi="Times New Roman" w:cs="Times New Roman"/>
          <w:highlight w:val="lightGray"/>
        </w:rPr>
        <w:t xml:space="preserve">EU/1/24/1830/016 21x1 cápsulas </w:t>
      </w:r>
      <w:r w:rsidRPr="008C5051">
        <w:rPr>
          <w:rFonts w:ascii="Times New Roman" w:hAnsi="Times New Roman" w:cs="Times New Roman"/>
          <w:highlight w:val="darkGray"/>
        </w:rPr>
        <w:t>duras</w:t>
      </w:r>
    </w:p>
    <w:p w14:paraId="1937CFE6" w14:textId="0D2F72CA" w:rsidR="002758F0" w:rsidRPr="008C5051" w:rsidRDefault="002758F0" w:rsidP="002758F0">
      <w:pPr>
        <w:spacing w:after="0" w:line="240" w:lineRule="auto"/>
        <w:rPr>
          <w:rFonts w:ascii="Times New Roman" w:hAnsi="Times New Roman" w:cs="Times New Roman"/>
        </w:rPr>
      </w:pPr>
    </w:p>
    <w:p w14:paraId="705366C1" w14:textId="77777777" w:rsidR="002758F0" w:rsidRPr="008C5051" w:rsidRDefault="002758F0" w:rsidP="002758F0">
      <w:pPr>
        <w:spacing w:after="0" w:line="240" w:lineRule="auto"/>
        <w:rPr>
          <w:rFonts w:ascii="Times New Roman" w:hAnsi="Times New Roman" w:cs="Times New Roman"/>
          <w:noProof/>
        </w:rPr>
      </w:pPr>
    </w:p>
    <w:p w14:paraId="69FA4971" w14:textId="77777777" w:rsidR="00FA7742" w:rsidRPr="009C630A" w:rsidRDefault="00FA7742" w:rsidP="00FA7742">
      <w:pPr>
        <w:pStyle w:val="LAB"/>
        <w:rPr>
          <w:szCs w:val="22"/>
          <w:lang w:val="es-ES"/>
        </w:rPr>
      </w:pPr>
      <w:r w:rsidRPr="009C630A">
        <w:rPr>
          <w:szCs w:val="22"/>
          <w:lang w:val="es-ES"/>
        </w:rPr>
        <w:t>13.</w:t>
      </w:r>
      <w:r w:rsidRPr="009C630A">
        <w:rPr>
          <w:szCs w:val="22"/>
          <w:lang w:val="es-ES"/>
        </w:rPr>
        <w:tab/>
        <w:t>número de lote</w:t>
      </w:r>
    </w:p>
    <w:p w14:paraId="41E06305" w14:textId="77777777" w:rsidR="00FA7742" w:rsidRPr="009C630A" w:rsidRDefault="00FA7742" w:rsidP="00FA7742">
      <w:pPr>
        <w:spacing w:after="0" w:line="240" w:lineRule="auto"/>
        <w:rPr>
          <w:rFonts w:ascii="Times New Roman" w:hAnsi="Times New Roman" w:cs="Times New Roman"/>
          <w:i/>
          <w:noProof/>
        </w:rPr>
      </w:pPr>
    </w:p>
    <w:p w14:paraId="58439107" w14:textId="77777777" w:rsidR="00FA7742" w:rsidRPr="009C630A" w:rsidRDefault="00FA7742" w:rsidP="00FA7742">
      <w:pPr>
        <w:spacing w:after="0" w:line="240" w:lineRule="auto"/>
        <w:rPr>
          <w:rFonts w:ascii="Times New Roman" w:hAnsi="Times New Roman" w:cs="Times New Roman"/>
        </w:rPr>
      </w:pPr>
      <w:r w:rsidRPr="009C630A">
        <w:rPr>
          <w:rFonts w:ascii="Times New Roman" w:hAnsi="Times New Roman" w:cs="Times New Roman"/>
        </w:rPr>
        <w:t>Lote</w:t>
      </w:r>
    </w:p>
    <w:p w14:paraId="331FAE0F" w14:textId="77777777" w:rsidR="00FA7742" w:rsidRPr="009C630A" w:rsidRDefault="00FA7742" w:rsidP="00FA7742">
      <w:pPr>
        <w:spacing w:after="0" w:line="240" w:lineRule="auto"/>
        <w:rPr>
          <w:rFonts w:ascii="Times New Roman" w:hAnsi="Times New Roman" w:cs="Times New Roman"/>
          <w:noProof/>
        </w:rPr>
      </w:pPr>
    </w:p>
    <w:p w14:paraId="61653A3B" w14:textId="77777777" w:rsidR="00FA7742" w:rsidRPr="009C630A" w:rsidRDefault="00FA7742" w:rsidP="00FA7742">
      <w:pPr>
        <w:spacing w:after="0" w:line="240" w:lineRule="auto"/>
        <w:rPr>
          <w:rFonts w:ascii="Times New Roman" w:hAnsi="Times New Roman" w:cs="Times New Roman"/>
          <w:noProof/>
        </w:rPr>
      </w:pPr>
    </w:p>
    <w:p w14:paraId="0377DFE6" w14:textId="77777777" w:rsidR="00FA7742" w:rsidRPr="009C630A" w:rsidRDefault="00FA7742" w:rsidP="00FA7742">
      <w:pPr>
        <w:pStyle w:val="LAB"/>
        <w:rPr>
          <w:szCs w:val="22"/>
          <w:lang w:val="es-ES"/>
        </w:rPr>
      </w:pPr>
      <w:r w:rsidRPr="009C630A">
        <w:rPr>
          <w:szCs w:val="22"/>
          <w:lang w:val="es-ES"/>
        </w:rPr>
        <w:t>14.</w:t>
      </w:r>
      <w:r w:rsidRPr="009C630A">
        <w:rPr>
          <w:szCs w:val="22"/>
          <w:lang w:val="es-ES"/>
        </w:rPr>
        <w:tab/>
        <w:t>condiciones generales de dispensación</w:t>
      </w:r>
    </w:p>
    <w:p w14:paraId="28D534B3" w14:textId="77777777" w:rsidR="00FA7742" w:rsidRPr="009C630A" w:rsidRDefault="00FA7742" w:rsidP="00FA7742">
      <w:pPr>
        <w:spacing w:after="0" w:line="240" w:lineRule="auto"/>
        <w:rPr>
          <w:rFonts w:ascii="Times New Roman" w:hAnsi="Times New Roman" w:cs="Times New Roman"/>
          <w:i/>
          <w:noProof/>
        </w:rPr>
      </w:pPr>
    </w:p>
    <w:p w14:paraId="16538F12" w14:textId="77777777" w:rsidR="00FA7742" w:rsidRPr="009C630A" w:rsidRDefault="00FA7742" w:rsidP="00FA7742">
      <w:pPr>
        <w:spacing w:after="0" w:line="240" w:lineRule="auto"/>
        <w:rPr>
          <w:rFonts w:ascii="Times New Roman" w:hAnsi="Times New Roman" w:cs="Times New Roman"/>
          <w:b/>
          <w:noProof/>
        </w:rPr>
      </w:pPr>
      <w:r w:rsidRPr="009C630A">
        <w:rPr>
          <w:rFonts w:ascii="Times New Roman" w:eastAsia="Times New Roman" w:hAnsi="Times New Roman" w:cs="Times New Roman"/>
          <w:b/>
        </w:rPr>
        <w:t>MEDICAMENTO SUJETO A PRESCRIPCIÓN MÉDICA</w:t>
      </w:r>
    </w:p>
    <w:p w14:paraId="1EA4696D" w14:textId="77777777" w:rsidR="00FA7742" w:rsidRPr="009C630A" w:rsidRDefault="00FA7742" w:rsidP="00FA7742">
      <w:pPr>
        <w:spacing w:after="0" w:line="240" w:lineRule="auto"/>
        <w:rPr>
          <w:rFonts w:ascii="Times New Roman" w:hAnsi="Times New Roman" w:cs="Times New Roman"/>
          <w:noProof/>
        </w:rPr>
      </w:pPr>
      <w:r w:rsidRPr="009C630A">
        <w:rPr>
          <w:rFonts w:ascii="Times New Roman" w:hAnsi="Times New Roman" w:cs="Times New Roman"/>
          <w:noProof/>
        </w:rPr>
        <w:t>Uso hospitalario</w:t>
      </w:r>
    </w:p>
    <w:p w14:paraId="246D43CE" w14:textId="77777777" w:rsidR="00FA7742" w:rsidRPr="009C630A" w:rsidRDefault="00FA7742" w:rsidP="00FA7742">
      <w:pPr>
        <w:spacing w:after="0" w:line="240" w:lineRule="auto"/>
        <w:rPr>
          <w:rFonts w:ascii="Times New Roman" w:hAnsi="Times New Roman" w:cs="Times New Roman"/>
          <w:noProof/>
        </w:rPr>
      </w:pPr>
    </w:p>
    <w:p w14:paraId="0ECEFB13" w14:textId="77777777" w:rsidR="00FA7742" w:rsidRPr="009C630A" w:rsidRDefault="00FA7742" w:rsidP="00FA7742">
      <w:pPr>
        <w:pStyle w:val="LAB"/>
        <w:rPr>
          <w:szCs w:val="22"/>
          <w:lang w:val="es-ES"/>
        </w:rPr>
      </w:pPr>
      <w:r w:rsidRPr="009C630A">
        <w:rPr>
          <w:szCs w:val="22"/>
          <w:lang w:val="es-ES"/>
        </w:rPr>
        <w:t>15.</w:t>
      </w:r>
      <w:r w:rsidRPr="009C630A">
        <w:rPr>
          <w:szCs w:val="22"/>
          <w:lang w:val="es-ES"/>
        </w:rPr>
        <w:tab/>
        <w:t>instrucciones de uso</w:t>
      </w:r>
    </w:p>
    <w:p w14:paraId="3582B516" w14:textId="77777777" w:rsidR="00FA7742" w:rsidRPr="009C630A" w:rsidRDefault="00FA7742" w:rsidP="00FA7742">
      <w:pPr>
        <w:spacing w:after="0" w:line="240" w:lineRule="auto"/>
        <w:rPr>
          <w:rFonts w:ascii="Times New Roman" w:hAnsi="Times New Roman" w:cs="Times New Roman"/>
          <w:noProof/>
        </w:rPr>
      </w:pPr>
    </w:p>
    <w:p w14:paraId="7269D4C5" w14:textId="77777777" w:rsidR="00FA7742" w:rsidRPr="009C630A" w:rsidRDefault="00FA7742" w:rsidP="00FA7742">
      <w:pPr>
        <w:spacing w:after="0" w:line="240" w:lineRule="auto"/>
        <w:rPr>
          <w:rFonts w:ascii="Times New Roman" w:hAnsi="Times New Roman" w:cs="Times New Roman"/>
          <w:noProof/>
        </w:rPr>
      </w:pPr>
    </w:p>
    <w:p w14:paraId="61148A37" w14:textId="77777777" w:rsidR="00FA7742" w:rsidRPr="009C630A" w:rsidRDefault="00FA7742" w:rsidP="00FA7742">
      <w:pPr>
        <w:pStyle w:val="LAB"/>
        <w:rPr>
          <w:szCs w:val="22"/>
          <w:lang w:val="es-ES"/>
        </w:rPr>
      </w:pPr>
      <w:r w:rsidRPr="009C630A">
        <w:rPr>
          <w:szCs w:val="22"/>
          <w:lang w:val="es-ES"/>
        </w:rPr>
        <w:t>16.</w:t>
      </w:r>
      <w:r w:rsidRPr="009C630A">
        <w:rPr>
          <w:szCs w:val="22"/>
          <w:lang w:val="es-ES"/>
        </w:rPr>
        <w:tab/>
        <w:t>INFORMAción eN BRAILLE</w:t>
      </w:r>
    </w:p>
    <w:p w14:paraId="6C075B89" w14:textId="77777777" w:rsidR="00FA7742" w:rsidRPr="009C630A" w:rsidRDefault="00FA7742" w:rsidP="00FA7742">
      <w:pPr>
        <w:spacing w:after="0" w:line="240" w:lineRule="auto"/>
        <w:rPr>
          <w:rFonts w:ascii="Times New Roman" w:hAnsi="Times New Roman" w:cs="Times New Roman"/>
          <w:noProof/>
        </w:rPr>
      </w:pPr>
    </w:p>
    <w:p w14:paraId="714F84C3" w14:textId="77777777" w:rsidR="00FA7742" w:rsidRPr="009C630A" w:rsidRDefault="00FA7742" w:rsidP="00FA7742">
      <w:pPr>
        <w:spacing w:after="0" w:line="240" w:lineRule="auto"/>
        <w:rPr>
          <w:rFonts w:ascii="Times New Roman" w:hAnsi="Times New Roman" w:cs="Times New Roman"/>
          <w:noProof/>
          <w:shd w:val="clear" w:color="auto" w:fill="CCCCCC"/>
        </w:rPr>
      </w:pPr>
      <w:proofErr w:type="spellStart"/>
      <w:r w:rsidRPr="009C630A">
        <w:rPr>
          <w:rFonts w:ascii="Times New Roman" w:hAnsi="Times New Roman" w:cs="Times New Roman"/>
          <w:color w:val="000000"/>
        </w:rPr>
        <w:t>Pomalidomida</w:t>
      </w:r>
      <w:proofErr w:type="spellEnd"/>
      <w:r w:rsidRPr="009C630A">
        <w:rPr>
          <w:rFonts w:ascii="Times New Roman" w:hAnsi="Times New Roman" w:cs="Times New Roman"/>
          <w:color w:val="000000"/>
        </w:rPr>
        <w:t xml:space="preserve"> Zentiva 4 mg</w:t>
      </w:r>
    </w:p>
    <w:p w14:paraId="12A51F8F" w14:textId="77777777" w:rsidR="00FA7742" w:rsidRPr="009C630A" w:rsidRDefault="00FA7742" w:rsidP="00FA7742">
      <w:pPr>
        <w:spacing w:after="0" w:line="240" w:lineRule="auto"/>
        <w:rPr>
          <w:rFonts w:ascii="Times New Roman" w:hAnsi="Times New Roman" w:cs="Times New Roman"/>
          <w:noProof/>
        </w:rPr>
      </w:pPr>
    </w:p>
    <w:p w14:paraId="63B86805" w14:textId="77777777" w:rsidR="00FA7742" w:rsidRPr="009C630A" w:rsidRDefault="00FA7742" w:rsidP="00FA7742">
      <w:pPr>
        <w:spacing w:after="0" w:line="240" w:lineRule="auto"/>
        <w:rPr>
          <w:rFonts w:ascii="Times New Roman" w:hAnsi="Times New Roman" w:cs="Times New Roman"/>
          <w:noProof/>
        </w:rPr>
      </w:pPr>
    </w:p>
    <w:p w14:paraId="347B7510" w14:textId="77777777" w:rsidR="00FA7742" w:rsidRPr="00517490" w:rsidRDefault="00FA7742" w:rsidP="00FA7742">
      <w:pPr>
        <w:pStyle w:val="LAB"/>
        <w:rPr>
          <w:szCs w:val="22"/>
          <w:lang w:val="pt-PT"/>
        </w:rPr>
      </w:pPr>
      <w:r w:rsidRPr="00517490">
        <w:rPr>
          <w:szCs w:val="22"/>
          <w:lang w:val="pt-PT"/>
        </w:rPr>
        <w:t>17.</w:t>
      </w:r>
      <w:r w:rsidRPr="00517490">
        <w:rPr>
          <w:szCs w:val="22"/>
          <w:lang w:val="pt-PT"/>
        </w:rPr>
        <w:tab/>
        <w:t>IDENTIFICADOR ÚNICO - CÓDIGO DE BARRAS 2D</w:t>
      </w:r>
    </w:p>
    <w:p w14:paraId="7F46BA34" w14:textId="77777777" w:rsidR="00FA7742" w:rsidRPr="00517490" w:rsidRDefault="00FA7742" w:rsidP="00FA7742">
      <w:pPr>
        <w:spacing w:after="0" w:line="240" w:lineRule="auto"/>
        <w:rPr>
          <w:rFonts w:ascii="Times New Roman" w:hAnsi="Times New Roman" w:cs="Times New Roman"/>
          <w:noProof/>
          <w:lang w:val="pt-PT"/>
        </w:rPr>
      </w:pPr>
    </w:p>
    <w:p w14:paraId="57626376" w14:textId="77777777" w:rsidR="00FA7742" w:rsidRPr="009C630A" w:rsidRDefault="00FA7742" w:rsidP="00FA7742">
      <w:pPr>
        <w:spacing w:after="0" w:line="240" w:lineRule="auto"/>
        <w:rPr>
          <w:rFonts w:ascii="Times New Roman" w:hAnsi="Times New Roman" w:cs="Times New Roman"/>
        </w:rPr>
      </w:pPr>
      <w:r w:rsidRPr="009C630A">
        <w:rPr>
          <w:rFonts w:ascii="Times New Roman" w:hAnsi="Times New Roman" w:cs="Times New Roman"/>
          <w:color w:val="000000"/>
          <w:highlight w:val="lightGray"/>
        </w:rPr>
        <w:t>Incluido el código de barras 2D que lleva el identificador único</w:t>
      </w:r>
    </w:p>
    <w:p w14:paraId="748E8865" w14:textId="77777777" w:rsidR="00FA7742" w:rsidRPr="009C630A" w:rsidRDefault="00FA7742" w:rsidP="00FA7742">
      <w:pPr>
        <w:spacing w:after="0" w:line="240" w:lineRule="auto"/>
        <w:rPr>
          <w:rFonts w:ascii="Times New Roman" w:hAnsi="Times New Roman" w:cs="Times New Roman"/>
          <w:noProof/>
        </w:rPr>
      </w:pPr>
    </w:p>
    <w:p w14:paraId="1B13856D" w14:textId="77777777" w:rsidR="00FA7742" w:rsidRPr="009C630A" w:rsidRDefault="00FA7742" w:rsidP="00FA7742">
      <w:pPr>
        <w:pStyle w:val="LAB"/>
        <w:rPr>
          <w:szCs w:val="22"/>
          <w:lang w:val="es-ES"/>
        </w:rPr>
      </w:pPr>
      <w:r w:rsidRPr="009C630A">
        <w:rPr>
          <w:szCs w:val="22"/>
          <w:lang w:val="es-ES"/>
        </w:rPr>
        <w:t>18.</w:t>
      </w:r>
      <w:r w:rsidRPr="009C630A">
        <w:rPr>
          <w:szCs w:val="22"/>
          <w:lang w:val="es-ES"/>
        </w:rPr>
        <w:tab/>
      </w:r>
      <w:r w:rsidRPr="009C630A">
        <w:rPr>
          <w:lang w:val="es-ES"/>
        </w:rPr>
        <w:t>IDENTIFICADOR</w:t>
      </w:r>
      <w:r w:rsidRPr="009C630A">
        <w:rPr>
          <w:spacing w:val="-4"/>
          <w:lang w:val="es-ES"/>
        </w:rPr>
        <w:t xml:space="preserve"> </w:t>
      </w:r>
      <w:r w:rsidRPr="009C630A">
        <w:rPr>
          <w:lang w:val="es-ES"/>
        </w:rPr>
        <w:t>ÚNICO</w:t>
      </w:r>
      <w:r w:rsidRPr="009C630A">
        <w:rPr>
          <w:spacing w:val="-2"/>
          <w:lang w:val="es-ES"/>
        </w:rPr>
        <w:t xml:space="preserve"> </w:t>
      </w:r>
      <w:r w:rsidRPr="009C630A">
        <w:rPr>
          <w:lang w:val="es-ES"/>
        </w:rPr>
        <w:t>-</w:t>
      </w:r>
      <w:r w:rsidRPr="009C630A">
        <w:rPr>
          <w:spacing w:val="-4"/>
          <w:lang w:val="es-ES"/>
        </w:rPr>
        <w:t xml:space="preserve"> </w:t>
      </w:r>
      <w:r w:rsidRPr="009C630A">
        <w:rPr>
          <w:lang w:val="es-ES"/>
        </w:rPr>
        <w:t>INFORMACIÓN</w:t>
      </w:r>
      <w:r w:rsidRPr="009C630A">
        <w:rPr>
          <w:spacing w:val="-4"/>
          <w:lang w:val="es-ES"/>
        </w:rPr>
        <w:t xml:space="preserve"> </w:t>
      </w:r>
      <w:r w:rsidRPr="009C630A">
        <w:rPr>
          <w:lang w:val="es-ES"/>
        </w:rPr>
        <w:t>EN</w:t>
      </w:r>
      <w:r w:rsidRPr="009C630A">
        <w:rPr>
          <w:spacing w:val="-7"/>
          <w:lang w:val="es-ES"/>
        </w:rPr>
        <w:t xml:space="preserve"> </w:t>
      </w:r>
      <w:r w:rsidRPr="009C630A">
        <w:rPr>
          <w:lang w:val="es-ES"/>
        </w:rPr>
        <w:t>CARACTERES</w:t>
      </w:r>
      <w:r w:rsidRPr="009C630A">
        <w:rPr>
          <w:spacing w:val="-4"/>
          <w:lang w:val="es-ES"/>
        </w:rPr>
        <w:t xml:space="preserve"> </w:t>
      </w:r>
      <w:r w:rsidRPr="009C630A">
        <w:rPr>
          <w:lang w:val="es-ES"/>
        </w:rPr>
        <w:t>VISUALES</w:t>
      </w:r>
    </w:p>
    <w:p w14:paraId="56F26E74" w14:textId="77777777" w:rsidR="00FA7742" w:rsidRPr="009C630A" w:rsidRDefault="00FA7742" w:rsidP="00FA7742">
      <w:pPr>
        <w:spacing w:after="0" w:line="240" w:lineRule="auto"/>
        <w:rPr>
          <w:rFonts w:ascii="Times New Roman" w:hAnsi="Times New Roman" w:cs="Times New Roman"/>
        </w:rPr>
      </w:pPr>
    </w:p>
    <w:p w14:paraId="2D843966" w14:textId="77777777" w:rsidR="00FA7742" w:rsidRPr="009C630A" w:rsidRDefault="00FA7742" w:rsidP="00FA7742">
      <w:pPr>
        <w:pStyle w:val="Default"/>
        <w:shd w:val="clear" w:color="auto" w:fill="FFFFFF"/>
        <w:rPr>
          <w:noProof/>
          <w:color w:val="auto"/>
          <w:sz w:val="22"/>
          <w:szCs w:val="22"/>
        </w:rPr>
      </w:pPr>
      <w:r w:rsidRPr="009C630A">
        <w:rPr>
          <w:noProof/>
          <w:color w:val="auto"/>
          <w:sz w:val="22"/>
          <w:szCs w:val="22"/>
        </w:rPr>
        <w:t>PC</w:t>
      </w:r>
    </w:p>
    <w:p w14:paraId="449ACF0D" w14:textId="77777777" w:rsidR="00FA7742" w:rsidRPr="009C630A" w:rsidRDefault="00FA7742" w:rsidP="00FA7742">
      <w:pPr>
        <w:pStyle w:val="Default"/>
        <w:shd w:val="clear" w:color="auto" w:fill="FFFFFF"/>
        <w:rPr>
          <w:noProof/>
          <w:color w:val="auto"/>
          <w:sz w:val="22"/>
          <w:szCs w:val="22"/>
        </w:rPr>
      </w:pPr>
      <w:r w:rsidRPr="009C630A">
        <w:rPr>
          <w:noProof/>
          <w:color w:val="auto"/>
          <w:sz w:val="22"/>
          <w:szCs w:val="22"/>
        </w:rPr>
        <w:t>SN</w:t>
      </w:r>
    </w:p>
    <w:p w14:paraId="02060D21" w14:textId="77777777" w:rsidR="00FA7742" w:rsidRPr="009C630A" w:rsidRDefault="00FA7742" w:rsidP="00FA7742">
      <w:pPr>
        <w:pStyle w:val="Default"/>
        <w:shd w:val="clear" w:color="auto" w:fill="FFFFFF"/>
        <w:rPr>
          <w:noProof/>
          <w:color w:val="auto"/>
          <w:sz w:val="22"/>
          <w:szCs w:val="22"/>
        </w:rPr>
      </w:pPr>
      <w:r w:rsidRPr="009C630A">
        <w:rPr>
          <w:noProof/>
          <w:color w:val="auto"/>
          <w:sz w:val="22"/>
          <w:szCs w:val="22"/>
        </w:rPr>
        <w:t>NN</w:t>
      </w:r>
    </w:p>
    <w:p w14:paraId="3D325194" w14:textId="77777777" w:rsidR="00FA7742" w:rsidRPr="009C630A" w:rsidRDefault="00FA7742" w:rsidP="00FA7742">
      <w:pPr>
        <w:pStyle w:val="Default"/>
        <w:rPr>
          <w:noProof/>
          <w:color w:val="auto"/>
          <w:sz w:val="22"/>
          <w:szCs w:val="22"/>
          <w:highlight w:val="lightGray"/>
        </w:rPr>
      </w:pPr>
    </w:p>
    <w:p w14:paraId="66439F74" w14:textId="77777777" w:rsidR="00FA7742" w:rsidRPr="009C630A" w:rsidRDefault="00FA7742" w:rsidP="00FA7742">
      <w:pPr>
        <w:spacing w:after="0" w:line="240" w:lineRule="auto"/>
        <w:rPr>
          <w:rFonts w:ascii="Times New Roman" w:hAnsi="Times New Roman" w:cs="Times New Roman"/>
          <w:noProof/>
          <w:shd w:val="clear" w:color="auto" w:fill="CCCCCC"/>
        </w:rPr>
      </w:pPr>
    </w:p>
    <w:p w14:paraId="4B491A67" w14:textId="77777777" w:rsidR="00FA7742" w:rsidRPr="009C630A" w:rsidRDefault="00FA7742" w:rsidP="00FA7742">
      <w:pPr>
        <w:spacing w:after="0" w:line="240" w:lineRule="auto"/>
        <w:rPr>
          <w:rFonts w:ascii="Times New Roman" w:hAnsi="Times New Roman" w:cs="Times New Roman"/>
          <w:noProof/>
          <w:shd w:val="clear" w:color="auto" w:fill="CCCCCC"/>
        </w:rPr>
      </w:pPr>
    </w:p>
    <w:p w14:paraId="4E86C586" w14:textId="77777777" w:rsidR="00FA7742" w:rsidRPr="00D7543A" w:rsidRDefault="00FA7742" w:rsidP="00D7543A">
      <w:r w:rsidRPr="00D7543A">
        <w:br w:type="page"/>
      </w:r>
    </w:p>
    <w:p w14:paraId="235472EF" w14:textId="77777777" w:rsidR="00FA7742" w:rsidRPr="009C630A" w:rsidRDefault="00FA7742" w:rsidP="00FA7742">
      <w:pPr>
        <w:pStyle w:val="LAB"/>
        <w:rPr>
          <w:lang w:val="es-ES"/>
        </w:rPr>
      </w:pPr>
      <w:r w:rsidRPr="009C630A">
        <w:rPr>
          <w:lang w:val="es-ES"/>
        </w:rPr>
        <w:lastRenderedPageBreak/>
        <w:t>INFORMACIÓN MÍNIMA A INCLUIR EN BLÍSTERES O TIRAS</w:t>
      </w:r>
    </w:p>
    <w:p w14:paraId="79C9F8B6" w14:textId="77777777" w:rsidR="00FA7742" w:rsidRPr="009C630A" w:rsidRDefault="00FA7742" w:rsidP="00FA7742">
      <w:pPr>
        <w:pStyle w:val="LAB"/>
        <w:rPr>
          <w:szCs w:val="22"/>
          <w:lang w:val="es-ES"/>
        </w:rPr>
      </w:pPr>
    </w:p>
    <w:p w14:paraId="54575FAB" w14:textId="77777777" w:rsidR="00FA7742" w:rsidRPr="009C630A" w:rsidRDefault="00FA7742" w:rsidP="00FA7742">
      <w:pPr>
        <w:pStyle w:val="LAB"/>
        <w:rPr>
          <w:szCs w:val="22"/>
          <w:lang w:val="es-ES"/>
        </w:rPr>
      </w:pPr>
      <w:r w:rsidRPr="009C630A">
        <w:rPr>
          <w:szCs w:val="22"/>
          <w:lang w:val="es-ES"/>
        </w:rPr>
        <w:t>BlÍster</w:t>
      </w:r>
    </w:p>
    <w:p w14:paraId="36FDFF35" w14:textId="77777777" w:rsidR="00FA7742" w:rsidRPr="009C630A" w:rsidRDefault="00FA7742" w:rsidP="00FA7742">
      <w:pPr>
        <w:spacing w:after="0" w:line="240" w:lineRule="auto"/>
        <w:rPr>
          <w:rFonts w:ascii="Times New Roman" w:hAnsi="Times New Roman" w:cs="Times New Roman"/>
          <w:noProof/>
        </w:rPr>
      </w:pPr>
    </w:p>
    <w:p w14:paraId="49347729" w14:textId="77777777" w:rsidR="00FA7742" w:rsidRPr="009C630A" w:rsidRDefault="00FA7742" w:rsidP="00FA7742">
      <w:pPr>
        <w:spacing w:after="0" w:line="240" w:lineRule="auto"/>
        <w:rPr>
          <w:rFonts w:ascii="Times New Roman" w:hAnsi="Times New Roman" w:cs="Times New Roman"/>
          <w:noProof/>
        </w:rPr>
      </w:pPr>
    </w:p>
    <w:p w14:paraId="7CCC30BD" w14:textId="77777777" w:rsidR="00FA7742" w:rsidRPr="009C630A" w:rsidRDefault="00FA7742" w:rsidP="00FA7742">
      <w:pPr>
        <w:pStyle w:val="LAB"/>
        <w:rPr>
          <w:szCs w:val="22"/>
          <w:lang w:val="es-ES"/>
        </w:rPr>
      </w:pPr>
      <w:r w:rsidRPr="009C630A">
        <w:rPr>
          <w:szCs w:val="22"/>
          <w:lang w:val="es-ES"/>
        </w:rPr>
        <w:t>1.</w:t>
      </w:r>
      <w:r w:rsidRPr="009C630A">
        <w:rPr>
          <w:szCs w:val="22"/>
          <w:lang w:val="es-ES"/>
        </w:rPr>
        <w:tab/>
        <w:t>Nombre del medicamento</w:t>
      </w:r>
    </w:p>
    <w:p w14:paraId="4076C27D" w14:textId="77777777" w:rsidR="00FA7742" w:rsidRPr="009C630A" w:rsidRDefault="00FA7742" w:rsidP="00FA7742">
      <w:pPr>
        <w:spacing w:after="0" w:line="240" w:lineRule="auto"/>
        <w:rPr>
          <w:rFonts w:ascii="Times New Roman" w:hAnsi="Times New Roman" w:cs="Times New Roman"/>
          <w:i/>
          <w:noProof/>
        </w:rPr>
      </w:pPr>
    </w:p>
    <w:p w14:paraId="2D7963AF" w14:textId="7A5467A4" w:rsidR="00FA7742" w:rsidRDefault="00FA7742" w:rsidP="002758F0">
      <w:pPr>
        <w:spacing w:after="0" w:line="240" w:lineRule="auto"/>
        <w:ind w:right="-20"/>
        <w:rPr>
          <w:rFonts w:ascii="Times New Roman" w:eastAsia="Times New Roman" w:hAnsi="Times New Roman" w:cs="Times New Roman"/>
          <w:spacing w:val="-2"/>
        </w:rPr>
      </w:pPr>
      <w:proofErr w:type="spellStart"/>
      <w:r w:rsidRPr="009C630A">
        <w:rPr>
          <w:rFonts w:ascii="Times New Roman" w:hAnsi="Times New Roman" w:cs="Times New Roman"/>
          <w:color w:val="000000"/>
        </w:rPr>
        <w:t>Pomalidomid</w:t>
      </w:r>
      <w:r w:rsidR="005807C0" w:rsidRPr="009C630A">
        <w:rPr>
          <w:rFonts w:ascii="Times New Roman" w:hAnsi="Times New Roman" w:cs="Times New Roman"/>
          <w:color w:val="000000"/>
        </w:rPr>
        <w:t>a</w:t>
      </w:r>
      <w:proofErr w:type="spellEnd"/>
      <w:r w:rsidRPr="009C630A">
        <w:rPr>
          <w:rFonts w:ascii="Times New Roman" w:hAnsi="Times New Roman" w:cs="Times New Roman"/>
          <w:color w:val="000000"/>
        </w:rPr>
        <w:t xml:space="preserve"> Zentiva 4 mg </w:t>
      </w:r>
      <w:r w:rsidRPr="008E16D4">
        <w:rPr>
          <w:rFonts w:ascii="Times New Roman" w:eastAsia="Times New Roman" w:hAnsi="Times New Roman" w:cs="Times New Roman"/>
          <w:spacing w:val="-2"/>
        </w:rPr>
        <w:t xml:space="preserve">cápsulas </w:t>
      </w:r>
      <w:r w:rsidR="002758F0" w:rsidRPr="002758F0">
        <w:rPr>
          <w:rFonts w:ascii="Times New Roman" w:eastAsia="Times New Roman" w:hAnsi="Times New Roman" w:cs="Times New Roman"/>
          <w:spacing w:val="-2"/>
          <w:highlight w:val="darkGray"/>
        </w:rPr>
        <w:t>duras</w:t>
      </w:r>
    </w:p>
    <w:p w14:paraId="1318E59C" w14:textId="77777777" w:rsidR="002758F0" w:rsidRPr="008E16D4" w:rsidRDefault="002758F0" w:rsidP="002758F0">
      <w:pPr>
        <w:spacing w:after="0" w:line="240" w:lineRule="auto"/>
        <w:ind w:right="-20"/>
        <w:rPr>
          <w:rFonts w:ascii="Times New Roman" w:hAnsi="Times New Roman" w:cs="Times New Roman"/>
          <w:noProof/>
        </w:rPr>
      </w:pPr>
    </w:p>
    <w:p w14:paraId="24F1F4B0" w14:textId="13706C34" w:rsidR="00FA7742" w:rsidRDefault="002758F0" w:rsidP="00FA7742">
      <w:pPr>
        <w:spacing w:after="0" w:line="240" w:lineRule="auto"/>
        <w:rPr>
          <w:rFonts w:ascii="Times New Roman" w:hAnsi="Times New Roman" w:cs="Times New Roman"/>
          <w:noProof/>
        </w:rPr>
      </w:pPr>
      <w:r w:rsidRPr="002758F0">
        <w:rPr>
          <w:rFonts w:ascii="Times New Roman" w:hAnsi="Times New Roman" w:cs="Times New Roman"/>
          <w:noProof/>
          <w:highlight w:val="darkGray"/>
        </w:rPr>
        <w:t>P</w:t>
      </w:r>
      <w:r w:rsidR="00FA7742" w:rsidRPr="002758F0">
        <w:rPr>
          <w:rFonts w:ascii="Times New Roman" w:hAnsi="Times New Roman" w:cs="Times New Roman"/>
          <w:noProof/>
          <w:highlight w:val="darkGray"/>
        </w:rPr>
        <w:t>omalidomida</w:t>
      </w:r>
    </w:p>
    <w:p w14:paraId="0B5E2484" w14:textId="77777777" w:rsidR="002758F0" w:rsidRPr="008E16D4" w:rsidRDefault="002758F0" w:rsidP="00FA7742">
      <w:pPr>
        <w:spacing w:after="0" w:line="240" w:lineRule="auto"/>
        <w:rPr>
          <w:rFonts w:ascii="Times New Roman" w:hAnsi="Times New Roman" w:cs="Times New Roman"/>
        </w:rPr>
      </w:pPr>
    </w:p>
    <w:p w14:paraId="7144BBAE" w14:textId="77777777" w:rsidR="00FA7742" w:rsidRPr="009C630A" w:rsidRDefault="00FA7742" w:rsidP="00FA7742">
      <w:pPr>
        <w:spacing w:after="0" w:line="240" w:lineRule="auto"/>
        <w:rPr>
          <w:rFonts w:ascii="Times New Roman" w:hAnsi="Times New Roman" w:cs="Times New Roman"/>
        </w:rPr>
      </w:pPr>
    </w:p>
    <w:p w14:paraId="74E107CE" w14:textId="77777777" w:rsidR="00FA7742" w:rsidRPr="009C630A" w:rsidRDefault="00FA7742" w:rsidP="00FA7742">
      <w:pPr>
        <w:pStyle w:val="LAB"/>
        <w:rPr>
          <w:szCs w:val="22"/>
          <w:lang w:val="es-ES"/>
        </w:rPr>
      </w:pPr>
      <w:r w:rsidRPr="009C630A">
        <w:rPr>
          <w:szCs w:val="22"/>
          <w:lang w:val="es-ES"/>
        </w:rPr>
        <w:t>2.</w:t>
      </w:r>
      <w:r w:rsidRPr="009C630A">
        <w:rPr>
          <w:szCs w:val="22"/>
          <w:lang w:val="es-ES"/>
        </w:rPr>
        <w:tab/>
      </w:r>
      <w:r w:rsidRPr="009C630A">
        <w:rPr>
          <w:lang w:val="es-ES"/>
        </w:rPr>
        <w:t>NOMBRE DEL TITULAR DE LA AUTORIZACIÓN DE COMERCIALIZACIÓN</w:t>
      </w:r>
    </w:p>
    <w:p w14:paraId="77F564F1" w14:textId="77777777" w:rsidR="00FA7742" w:rsidRPr="009C630A" w:rsidRDefault="00FA7742" w:rsidP="00FA7742">
      <w:pPr>
        <w:spacing w:after="0" w:line="240" w:lineRule="auto"/>
        <w:rPr>
          <w:rFonts w:ascii="Times New Roman" w:hAnsi="Times New Roman" w:cs="Times New Roman"/>
          <w:noProof/>
        </w:rPr>
      </w:pPr>
    </w:p>
    <w:p w14:paraId="3992F01B" w14:textId="0A0DBA4A" w:rsidR="00FA7742" w:rsidRDefault="00FA7742" w:rsidP="002758F0">
      <w:pPr>
        <w:pStyle w:val="BodyText"/>
        <w:spacing w:line="251" w:lineRule="exact"/>
        <w:jc w:val="both"/>
        <w:rPr>
          <w:rFonts w:ascii="Times New Roman" w:hAnsi="Times New Roman" w:cs="Times New Roman"/>
          <w:lang w:val="es-AR"/>
        </w:rPr>
      </w:pPr>
      <w:r w:rsidRPr="002758F0">
        <w:rPr>
          <w:rFonts w:ascii="Times New Roman" w:hAnsi="Times New Roman" w:cs="Times New Roman"/>
          <w:highlight w:val="lightGray"/>
          <w:lang w:val="es-AR"/>
        </w:rPr>
        <w:t>Logo Zentiva</w:t>
      </w:r>
    </w:p>
    <w:p w14:paraId="4BB06E57" w14:textId="77777777" w:rsidR="002758F0" w:rsidRPr="002758F0" w:rsidRDefault="002758F0" w:rsidP="002758F0">
      <w:pPr>
        <w:pStyle w:val="BodyText"/>
        <w:spacing w:after="0" w:line="240" w:lineRule="auto"/>
        <w:jc w:val="both"/>
        <w:rPr>
          <w:rFonts w:ascii="Times New Roman" w:hAnsi="Times New Roman" w:cs="Times New Roman"/>
          <w:lang w:val="es-AR"/>
        </w:rPr>
      </w:pPr>
    </w:p>
    <w:p w14:paraId="551219C5" w14:textId="77777777" w:rsidR="00FA7742" w:rsidRPr="009C630A" w:rsidRDefault="00FA7742" w:rsidP="002758F0">
      <w:pPr>
        <w:spacing w:after="0" w:line="240" w:lineRule="auto"/>
        <w:rPr>
          <w:rFonts w:ascii="Times New Roman" w:hAnsi="Times New Roman" w:cs="Times New Roman"/>
          <w:noProof/>
        </w:rPr>
      </w:pPr>
    </w:p>
    <w:p w14:paraId="32736BDD" w14:textId="77777777" w:rsidR="00FA7742" w:rsidRPr="009C630A" w:rsidRDefault="00FA7742" w:rsidP="00FA7742">
      <w:pPr>
        <w:pStyle w:val="LAB"/>
        <w:rPr>
          <w:szCs w:val="22"/>
          <w:lang w:val="es-ES"/>
        </w:rPr>
      </w:pPr>
      <w:r w:rsidRPr="009C630A">
        <w:rPr>
          <w:szCs w:val="22"/>
          <w:lang w:val="es-ES"/>
        </w:rPr>
        <w:t>3.</w:t>
      </w:r>
      <w:r w:rsidRPr="009C630A">
        <w:rPr>
          <w:szCs w:val="22"/>
          <w:lang w:val="es-ES"/>
        </w:rPr>
        <w:tab/>
        <w:t>fecha de caducidad</w:t>
      </w:r>
    </w:p>
    <w:p w14:paraId="10FDDA33" w14:textId="77777777" w:rsidR="00FA7742" w:rsidRPr="009C630A" w:rsidRDefault="00FA7742" w:rsidP="00FA7742">
      <w:pPr>
        <w:spacing w:after="0" w:line="240" w:lineRule="auto"/>
        <w:rPr>
          <w:rFonts w:ascii="Times New Roman" w:hAnsi="Times New Roman" w:cs="Times New Roman"/>
          <w:noProof/>
        </w:rPr>
      </w:pPr>
    </w:p>
    <w:p w14:paraId="75A892FE" w14:textId="77777777" w:rsidR="00FA7742" w:rsidRPr="009C630A" w:rsidRDefault="00FA7742" w:rsidP="00FA7742">
      <w:pPr>
        <w:spacing w:after="0" w:line="240" w:lineRule="auto"/>
        <w:rPr>
          <w:rFonts w:ascii="Times New Roman" w:hAnsi="Times New Roman" w:cs="Times New Roman"/>
          <w:noProof/>
        </w:rPr>
      </w:pPr>
      <w:r w:rsidRPr="009C630A">
        <w:rPr>
          <w:rFonts w:ascii="Times New Roman" w:hAnsi="Times New Roman" w:cs="Times New Roman"/>
          <w:noProof/>
        </w:rPr>
        <w:t>CAD</w:t>
      </w:r>
    </w:p>
    <w:p w14:paraId="5F1C0A84" w14:textId="77777777" w:rsidR="00FA7742" w:rsidRPr="009C630A" w:rsidRDefault="00FA7742" w:rsidP="00FA7742">
      <w:pPr>
        <w:spacing w:after="0" w:line="240" w:lineRule="auto"/>
        <w:rPr>
          <w:rFonts w:ascii="Times New Roman" w:hAnsi="Times New Roman" w:cs="Times New Roman"/>
          <w:noProof/>
        </w:rPr>
      </w:pPr>
    </w:p>
    <w:p w14:paraId="51CC47B0" w14:textId="77777777" w:rsidR="00FA7742" w:rsidRPr="009C630A" w:rsidRDefault="00FA7742" w:rsidP="00FA7742">
      <w:pPr>
        <w:spacing w:after="0" w:line="240" w:lineRule="auto"/>
        <w:rPr>
          <w:rFonts w:ascii="Times New Roman" w:hAnsi="Times New Roman" w:cs="Times New Roman"/>
          <w:noProof/>
        </w:rPr>
      </w:pPr>
    </w:p>
    <w:p w14:paraId="24E70DB2" w14:textId="77777777" w:rsidR="00FA7742" w:rsidRPr="009C630A" w:rsidRDefault="00FA7742" w:rsidP="00FA7742">
      <w:pPr>
        <w:pStyle w:val="LAB"/>
        <w:rPr>
          <w:szCs w:val="22"/>
          <w:lang w:val="es-ES"/>
        </w:rPr>
      </w:pPr>
      <w:r w:rsidRPr="009C630A">
        <w:rPr>
          <w:szCs w:val="22"/>
          <w:lang w:val="es-ES"/>
        </w:rPr>
        <w:t>4.</w:t>
      </w:r>
      <w:r w:rsidRPr="009C630A">
        <w:rPr>
          <w:szCs w:val="22"/>
          <w:lang w:val="es-ES"/>
        </w:rPr>
        <w:tab/>
        <w:t>número de lote</w:t>
      </w:r>
    </w:p>
    <w:p w14:paraId="4F052893" w14:textId="77777777" w:rsidR="00FA7742" w:rsidRPr="009C630A" w:rsidRDefault="00FA7742" w:rsidP="00FA7742">
      <w:pPr>
        <w:spacing w:after="0" w:line="240" w:lineRule="auto"/>
        <w:rPr>
          <w:rFonts w:ascii="Times New Roman" w:hAnsi="Times New Roman" w:cs="Times New Roman"/>
          <w:noProof/>
        </w:rPr>
      </w:pPr>
    </w:p>
    <w:p w14:paraId="13F2711D" w14:textId="77777777" w:rsidR="00FA7742" w:rsidRPr="009C630A" w:rsidRDefault="00FA7742" w:rsidP="00FA7742">
      <w:pPr>
        <w:spacing w:after="0" w:line="240" w:lineRule="auto"/>
        <w:rPr>
          <w:rFonts w:ascii="Times New Roman" w:hAnsi="Times New Roman" w:cs="Times New Roman"/>
          <w:noProof/>
        </w:rPr>
      </w:pPr>
      <w:r w:rsidRPr="009C630A">
        <w:rPr>
          <w:rFonts w:ascii="Times New Roman" w:hAnsi="Times New Roman" w:cs="Times New Roman"/>
          <w:noProof/>
        </w:rPr>
        <w:t>Lote</w:t>
      </w:r>
    </w:p>
    <w:p w14:paraId="56EA139D" w14:textId="77777777" w:rsidR="00FA7742" w:rsidRPr="009C630A" w:rsidRDefault="00FA7742" w:rsidP="00FA7742">
      <w:pPr>
        <w:spacing w:after="0" w:line="240" w:lineRule="auto"/>
        <w:rPr>
          <w:rFonts w:ascii="Times New Roman" w:hAnsi="Times New Roman" w:cs="Times New Roman"/>
          <w:noProof/>
        </w:rPr>
      </w:pPr>
    </w:p>
    <w:p w14:paraId="6CFF6312" w14:textId="77777777" w:rsidR="00FA7742" w:rsidRPr="009C630A" w:rsidRDefault="00FA7742" w:rsidP="00FA7742">
      <w:pPr>
        <w:spacing w:after="0" w:line="240" w:lineRule="auto"/>
        <w:rPr>
          <w:rFonts w:ascii="Times New Roman" w:hAnsi="Times New Roman" w:cs="Times New Roman"/>
          <w:noProof/>
        </w:rPr>
      </w:pPr>
    </w:p>
    <w:p w14:paraId="1C889F1B" w14:textId="77777777" w:rsidR="00FA7742" w:rsidRPr="009C630A" w:rsidRDefault="00FA7742" w:rsidP="00FA7742">
      <w:pPr>
        <w:pStyle w:val="LAB"/>
        <w:rPr>
          <w:szCs w:val="22"/>
          <w:lang w:val="es-ES"/>
        </w:rPr>
      </w:pPr>
      <w:r w:rsidRPr="009C630A">
        <w:rPr>
          <w:szCs w:val="22"/>
          <w:lang w:val="es-ES"/>
        </w:rPr>
        <w:t>5.</w:t>
      </w:r>
      <w:r w:rsidRPr="009C630A">
        <w:rPr>
          <w:szCs w:val="22"/>
          <w:lang w:val="es-ES"/>
        </w:rPr>
        <w:tab/>
        <w:t>otros</w:t>
      </w:r>
    </w:p>
    <w:p w14:paraId="404C8223" w14:textId="77777777" w:rsidR="00FA7742" w:rsidRPr="009C630A" w:rsidRDefault="00FA7742" w:rsidP="00FA7742">
      <w:pPr>
        <w:spacing w:after="0" w:line="240" w:lineRule="auto"/>
        <w:rPr>
          <w:rFonts w:ascii="Times New Roman" w:hAnsi="Times New Roman" w:cs="Times New Roman"/>
          <w:noProof/>
        </w:rPr>
      </w:pPr>
    </w:p>
    <w:p w14:paraId="52293C73" w14:textId="77777777" w:rsidR="00FA7742" w:rsidRPr="009C630A" w:rsidRDefault="00FA7742" w:rsidP="00FA7742">
      <w:pPr>
        <w:spacing w:after="0" w:line="240" w:lineRule="auto"/>
        <w:rPr>
          <w:rFonts w:ascii="Times New Roman" w:hAnsi="Times New Roman" w:cs="Times New Roman"/>
          <w:noProof/>
        </w:rPr>
      </w:pPr>
    </w:p>
    <w:p w14:paraId="680B925B" w14:textId="7ECE4637" w:rsidR="002758F0" w:rsidRDefault="002758F0">
      <w:pPr>
        <w:suppressAutoHyphens w:val="0"/>
        <w:spacing w:after="0" w:line="240" w:lineRule="auto"/>
        <w:rPr>
          <w:rFonts w:ascii="Times New Roman" w:hAnsi="Times New Roman" w:cs="Times New Roman"/>
          <w:noProof/>
        </w:rPr>
      </w:pPr>
      <w:r>
        <w:rPr>
          <w:rFonts w:ascii="Times New Roman" w:hAnsi="Times New Roman" w:cs="Times New Roman"/>
          <w:noProof/>
        </w:rPr>
        <w:br w:type="page"/>
      </w:r>
    </w:p>
    <w:p w14:paraId="4A68A48A" w14:textId="77777777" w:rsidR="00195A41" w:rsidRPr="009C630A" w:rsidRDefault="00195A41" w:rsidP="00BB70C4">
      <w:pPr>
        <w:pStyle w:val="Bezmezer1"/>
        <w:pageBreakBefore/>
        <w:rPr>
          <w:rFonts w:ascii="Times New Roman" w:hAnsi="Times New Roman" w:cs="Times New Roman"/>
          <w:b/>
          <w:color w:val="000000" w:themeColor="text1"/>
        </w:rPr>
      </w:pPr>
    </w:p>
    <w:p w14:paraId="1EFA9762" w14:textId="77777777" w:rsidR="00195A41" w:rsidRPr="009C630A" w:rsidRDefault="00195A41" w:rsidP="00BB70C4">
      <w:pPr>
        <w:pStyle w:val="Bezmezer1"/>
        <w:ind w:left="720"/>
        <w:jc w:val="center"/>
        <w:rPr>
          <w:rFonts w:ascii="Times New Roman" w:hAnsi="Times New Roman" w:cs="Times New Roman"/>
          <w:b/>
          <w:color w:val="000000" w:themeColor="text1"/>
        </w:rPr>
      </w:pPr>
    </w:p>
    <w:p w14:paraId="0E8E5AC7" w14:textId="77777777" w:rsidR="00195A41" w:rsidRPr="009C630A" w:rsidRDefault="00195A41" w:rsidP="00BB70C4">
      <w:pPr>
        <w:pStyle w:val="Bezmezer1"/>
        <w:ind w:left="720"/>
        <w:jc w:val="center"/>
        <w:rPr>
          <w:rFonts w:ascii="Times New Roman" w:hAnsi="Times New Roman" w:cs="Times New Roman"/>
          <w:b/>
          <w:color w:val="000000" w:themeColor="text1"/>
        </w:rPr>
      </w:pPr>
    </w:p>
    <w:p w14:paraId="063D4569" w14:textId="77777777" w:rsidR="00195A41" w:rsidRPr="009C630A" w:rsidRDefault="00195A41" w:rsidP="00BB70C4">
      <w:pPr>
        <w:pStyle w:val="Bezmezer1"/>
        <w:ind w:left="720"/>
        <w:jc w:val="center"/>
        <w:rPr>
          <w:rFonts w:ascii="Times New Roman" w:hAnsi="Times New Roman" w:cs="Times New Roman"/>
          <w:b/>
          <w:color w:val="000000" w:themeColor="text1"/>
        </w:rPr>
      </w:pPr>
    </w:p>
    <w:p w14:paraId="779C7AB3" w14:textId="77777777" w:rsidR="00195A41" w:rsidRPr="009C630A" w:rsidRDefault="00195A41" w:rsidP="00BB70C4">
      <w:pPr>
        <w:pStyle w:val="Bezmezer1"/>
        <w:ind w:left="720"/>
        <w:jc w:val="center"/>
        <w:rPr>
          <w:rFonts w:ascii="Times New Roman" w:hAnsi="Times New Roman" w:cs="Times New Roman"/>
          <w:b/>
          <w:color w:val="000000" w:themeColor="text1"/>
        </w:rPr>
      </w:pPr>
    </w:p>
    <w:p w14:paraId="491C0FA6" w14:textId="77777777" w:rsidR="00195A41" w:rsidRPr="009C630A" w:rsidRDefault="00195A41" w:rsidP="00BB70C4">
      <w:pPr>
        <w:pStyle w:val="Bezmezer1"/>
        <w:ind w:left="720"/>
        <w:jc w:val="center"/>
        <w:rPr>
          <w:rFonts w:ascii="Times New Roman" w:hAnsi="Times New Roman" w:cs="Times New Roman"/>
          <w:b/>
          <w:color w:val="000000" w:themeColor="text1"/>
        </w:rPr>
      </w:pPr>
    </w:p>
    <w:p w14:paraId="54913F6D" w14:textId="77777777" w:rsidR="00195A41" w:rsidRPr="009C630A" w:rsidRDefault="00195A41" w:rsidP="00BB70C4">
      <w:pPr>
        <w:pStyle w:val="Bezmezer1"/>
        <w:ind w:left="720"/>
        <w:jc w:val="center"/>
        <w:rPr>
          <w:rFonts w:ascii="Times New Roman" w:hAnsi="Times New Roman" w:cs="Times New Roman"/>
          <w:b/>
          <w:color w:val="000000" w:themeColor="text1"/>
        </w:rPr>
      </w:pPr>
    </w:p>
    <w:p w14:paraId="633B168E" w14:textId="77777777" w:rsidR="00195A41" w:rsidRPr="009C630A" w:rsidRDefault="00195A41" w:rsidP="00BB70C4">
      <w:pPr>
        <w:pStyle w:val="Bezmezer1"/>
        <w:ind w:left="720"/>
        <w:jc w:val="center"/>
        <w:rPr>
          <w:rFonts w:ascii="Times New Roman" w:hAnsi="Times New Roman" w:cs="Times New Roman"/>
          <w:b/>
          <w:color w:val="000000" w:themeColor="text1"/>
        </w:rPr>
      </w:pPr>
    </w:p>
    <w:p w14:paraId="6CDD3D3E" w14:textId="77777777" w:rsidR="00195A41" w:rsidRPr="009C630A" w:rsidRDefault="00195A41" w:rsidP="00BB70C4">
      <w:pPr>
        <w:pStyle w:val="Bezmezer1"/>
        <w:ind w:left="720"/>
        <w:jc w:val="center"/>
        <w:rPr>
          <w:rFonts w:ascii="Times New Roman" w:hAnsi="Times New Roman" w:cs="Times New Roman"/>
          <w:b/>
          <w:color w:val="000000" w:themeColor="text1"/>
        </w:rPr>
      </w:pPr>
    </w:p>
    <w:p w14:paraId="7E8376CB" w14:textId="77777777" w:rsidR="00195A41" w:rsidRPr="009C630A" w:rsidRDefault="00195A41" w:rsidP="00BB70C4">
      <w:pPr>
        <w:pStyle w:val="Bezmezer1"/>
        <w:ind w:left="720"/>
        <w:jc w:val="center"/>
        <w:rPr>
          <w:rFonts w:ascii="Times New Roman" w:hAnsi="Times New Roman" w:cs="Times New Roman"/>
          <w:b/>
          <w:color w:val="000000" w:themeColor="text1"/>
        </w:rPr>
      </w:pPr>
    </w:p>
    <w:p w14:paraId="147152F1" w14:textId="77777777" w:rsidR="00195A41" w:rsidRPr="009C630A" w:rsidRDefault="00195A41" w:rsidP="00BB70C4">
      <w:pPr>
        <w:pStyle w:val="Bezmezer1"/>
        <w:ind w:left="720"/>
        <w:jc w:val="center"/>
        <w:rPr>
          <w:rFonts w:ascii="Times New Roman" w:hAnsi="Times New Roman" w:cs="Times New Roman"/>
          <w:b/>
          <w:color w:val="000000" w:themeColor="text1"/>
        </w:rPr>
      </w:pPr>
    </w:p>
    <w:p w14:paraId="5A87B181" w14:textId="77777777" w:rsidR="00195A41" w:rsidRPr="009C630A" w:rsidRDefault="00195A41" w:rsidP="00BB70C4">
      <w:pPr>
        <w:pStyle w:val="Bezmezer1"/>
        <w:ind w:left="720"/>
        <w:jc w:val="center"/>
        <w:rPr>
          <w:rFonts w:ascii="Times New Roman" w:hAnsi="Times New Roman" w:cs="Times New Roman"/>
          <w:b/>
          <w:color w:val="000000" w:themeColor="text1"/>
        </w:rPr>
      </w:pPr>
    </w:p>
    <w:p w14:paraId="22B1866B" w14:textId="77777777" w:rsidR="00195A41" w:rsidRPr="009C630A" w:rsidRDefault="00195A41" w:rsidP="00BB70C4">
      <w:pPr>
        <w:pStyle w:val="Bezmezer1"/>
        <w:ind w:left="720"/>
        <w:jc w:val="center"/>
        <w:rPr>
          <w:rFonts w:ascii="Times New Roman" w:hAnsi="Times New Roman" w:cs="Times New Roman"/>
          <w:b/>
          <w:color w:val="000000" w:themeColor="text1"/>
        </w:rPr>
      </w:pPr>
    </w:p>
    <w:p w14:paraId="0F7E8792" w14:textId="77777777" w:rsidR="00195A41" w:rsidRPr="009C630A" w:rsidRDefault="00195A41" w:rsidP="00BB70C4">
      <w:pPr>
        <w:pStyle w:val="Bezmezer1"/>
        <w:ind w:left="720"/>
        <w:jc w:val="center"/>
        <w:rPr>
          <w:rFonts w:ascii="Times New Roman" w:hAnsi="Times New Roman" w:cs="Times New Roman"/>
          <w:b/>
          <w:color w:val="000000" w:themeColor="text1"/>
        </w:rPr>
      </w:pPr>
    </w:p>
    <w:p w14:paraId="0423B792" w14:textId="77777777" w:rsidR="00195A41" w:rsidRPr="009C630A" w:rsidRDefault="00195A41" w:rsidP="00BB70C4">
      <w:pPr>
        <w:pStyle w:val="Bezmezer1"/>
        <w:ind w:left="720"/>
        <w:jc w:val="center"/>
        <w:rPr>
          <w:rFonts w:ascii="Times New Roman" w:hAnsi="Times New Roman" w:cs="Times New Roman"/>
          <w:b/>
          <w:color w:val="000000" w:themeColor="text1"/>
        </w:rPr>
      </w:pPr>
    </w:p>
    <w:p w14:paraId="6946131C" w14:textId="77777777" w:rsidR="00195A41" w:rsidRPr="009C630A" w:rsidRDefault="00195A41" w:rsidP="00BB70C4">
      <w:pPr>
        <w:pStyle w:val="Bezmezer1"/>
        <w:ind w:left="720"/>
        <w:jc w:val="center"/>
        <w:rPr>
          <w:rFonts w:ascii="Times New Roman" w:hAnsi="Times New Roman" w:cs="Times New Roman"/>
          <w:b/>
          <w:color w:val="000000" w:themeColor="text1"/>
        </w:rPr>
      </w:pPr>
    </w:p>
    <w:p w14:paraId="4058066B" w14:textId="77777777" w:rsidR="00195A41" w:rsidRPr="009C630A" w:rsidRDefault="00195A41" w:rsidP="00BB70C4">
      <w:pPr>
        <w:pStyle w:val="Bezmezer1"/>
        <w:ind w:left="720"/>
        <w:jc w:val="center"/>
        <w:rPr>
          <w:rFonts w:ascii="Times New Roman" w:hAnsi="Times New Roman" w:cs="Times New Roman"/>
          <w:b/>
          <w:color w:val="000000" w:themeColor="text1"/>
        </w:rPr>
      </w:pPr>
    </w:p>
    <w:p w14:paraId="0BFB0A45" w14:textId="77777777" w:rsidR="00195A41" w:rsidRPr="009C630A" w:rsidRDefault="00195A41" w:rsidP="00BB70C4">
      <w:pPr>
        <w:pStyle w:val="Bezmezer1"/>
        <w:ind w:left="720"/>
        <w:jc w:val="center"/>
        <w:rPr>
          <w:rFonts w:ascii="Times New Roman" w:hAnsi="Times New Roman" w:cs="Times New Roman"/>
          <w:b/>
          <w:color w:val="000000" w:themeColor="text1"/>
        </w:rPr>
      </w:pPr>
    </w:p>
    <w:p w14:paraId="38C5B2E9" w14:textId="77777777" w:rsidR="00195A41" w:rsidRPr="009C630A" w:rsidRDefault="00195A41" w:rsidP="00BB70C4">
      <w:pPr>
        <w:pStyle w:val="Bezmezer1"/>
        <w:ind w:left="720"/>
        <w:jc w:val="center"/>
        <w:rPr>
          <w:rFonts w:ascii="Times New Roman" w:hAnsi="Times New Roman" w:cs="Times New Roman"/>
          <w:b/>
          <w:color w:val="000000" w:themeColor="text1"/>
        </w:rPr>
      </w:pPr>
    </w:p>
    <w:p w14:paraId="136D772E" w14:textId="77777777" w:rsidR="00195A41" w:rsidRPr="009C630A" w:rsidRDefault="00195A41" w:rsidP="00BB70C4">
      <w:pPr>
        <w:pStyle w:val="Bezmezer1"/>
        <w:ind w:left="720"/>
        <w:jc w:val="center"/>
        <w:rPr>
          <w:rFonts w:ascii="Times New Roman" w:hAnsi="Times New Roman" w:cs="Times New Roman"/>
          <w:b/>
          <w:color w:val="000000" w:themeColor="text1"/>
        </w:rPr>
      </w:pPr>
    </w:p>
    <w:p w14:paraId="6981CDB7" w14:textId="77777777" w:rsidR="00195A41" w:rsidRPr="009C630A" w:rsidRDefault="00195A41" w:rsidP="00BB70C4">
      <w:pPr>
        <w:pStyle w:val="Bezmezer1"/>
        <w:ind w:left="720"/>
        <w:jc w:val="center"/>
        <w:rPr>
          <w:rFonts w:ascii="Times New Roman" w:hAnsi="Times New Roman" w:cs="Times New Roman"/>
          <w:b/>
          <w:color w:val="000000" w:themeColor="text1"/>
        </w:rPr>
      </w:pPr>
    </w:p>
    <w:p w14:paraId="33BDD38D" w14:textId="77777777" w:rsidR="00195A41" w:rsidRPr="009C630A" w:rsidRDefault="00195A41" w:rsidP="00BB70C4">
      <w:pPr>
        <w:pStyle w:val="Bezmezer1"/>
        <w:ind w:left="720"/>
        <w:jc w:val="center"/>
        <w:rPr>
          <w:rFonts w:ascii="Times New Roman" w:hAnsi="Times New Roman" w:cs="Times New Roman"/>
          <w:b/>
          <w:color w:val="000000" w:themeColor="text1"/>
        </w:rPr>
      </w:pPr>
    </w:p>
    <w:p w14:paraId="14699B8C" w14:textId="77777777" w:rsidR="00195A41" w:rsidRPr="009C630A" w:rsidRDefault="00195A41" w:rsidP="00BB70C4">
      <w:pPr>
        <w:pStyle w:val="Bezmezer1"/>
        <w:ind w:left="720"/>
        <w:jc w:val="center"/>
        <w:rPr>
          <w:rFonts w:ascii="Times New Roman" w:hAnsi="Times New Roman" w:cs="Times New Roman"/>
          <w:b/>
          <w:color w:val="000000" w:themeColor="text1"/>
        </w:rPr>
      </w:pPr>
    </w:p>
    <w:p w14:paraId="3280FCBD" w14:textId="77777777" w:rsidR="009C0D8B" w:rsidRPr="009C630A" w:rsidRDefault="009C0D8B" w:rsidP="00BB70C4">
      <w:pPr>
        <w:pStyle w:val="Bezmezer1"/>
        <w:ind w:left="720"/>
        <w:jc w:val="center"/>
        <w:rPr>
          <w:rFonts w:ascii="Times New Roman" w:hAnsi="Times New Roman" w:cs="Times New Roman"/>
          <w:b/>
          <w:color w:val="000000" w:themeColor="text1"/>
        </w:rPr>
      </w:pPr>
    </w:p>
    <w:p w14:paraId="196C9EF4" w14:textId="77777777" w:rsidR="009C0D8B" w:rsidRPr="009C630A" w:rsidRDefault="009C0D8B" w:rsidP="00BB70C4">
      <w:pPr>
        <w:pStyle w:val="Bezmezer1"/>
        <w:ind w:left="720"/>
        <w:jc w:val="center"/>
        <w:rPr>
          <w:rFonts w:ascii="Times New Roman" w:hAnsi="Times New Roman" w:cs="Times New Roman"/>
          <w:b/>
          <w:color w:val="000000" w:themeColor="text1"/>
        </w:rPr>
      </w:pPr>
    </w:p>
    <w:p w14:paraId="771AA445" w14:textId="77777777" w:rsidR="009C0D8B" w:rsidRPr="009C630A" w:rsidRDefault="009C0D8B" w:rsidP="00BB70C4">
      <w:pPr>
        <w:pStyle w:val="Bezmezer1"/>
        <w:ind w:left="720"/>
        <w:jc w:val="center"/>
        <w:rPr>
          <w:rFonts w:ascii="Times New Roman" w:hAnsi="Times New Roman" w:cs="Times New Roman"/>
          <w:b/>
          <w:color w:val="000000" w:themeColor="text1"/>
        </w:rPr>
      </w:pPr>
    </w:p>
    <w:p w14:paraId="541CDCA8" w14:textId="77777777" w:rsidR="00195A41" w:rsidRPr="009C630A" w:rsidRDefault="00195A41" w:rsidP="00BB70C4">
      <w:pPr>
        <w:pStyle w:val="ZentivaTitlesub-cap"/>
        <w:rPr>
          <w:color w:val="000000" w:themeColor="text1"/>
        </w:rPr>
      </w:pPr>
      <w:r w:rsidRPr="009C630A">
        <w:rPr>
          <w:color w:val="000000" w:themeColor="text1"/>
        </w:rPr>
        <w:t>B. PROSPECTO</w:t>
      </w:r>
    </w:p>
    <w:p w14:paraId="73636075" w14:textId="77777777" w:rsidR="001E26E2" w:rsidRPr="009C630A" w:rsidRDefault="001E26E2" w:rsidP="00BB70C4">
      <w:pPr>
        <w:pStyle w:val="ZentivaTitlesub-cap"/>
        <w:rPr>
          <w:color w:val="000000" w:themeColor="text1"/>
        </w:rPr>
      </w:pPr>
    </w:p>
    <w:p w14:paraId="46786689" w14:textId="77777777" w:rsidR="001E26E2" w:rsidRPr="009C630A" w:rsidRDefault="001E26E2" w:rsidP="00BB70C4">
      <w:pPr>
        <w:pStyle w:val="ZentivaTitlesub-cap"/>
        <w:rPr>
          <w:color w:val="000000" w:themeColor="text1"/>
        </w:rPr>
      </w:pPr>
    </w:p>
    <w:p w14:paraId="14025D54" w14:textId="77777777" w:rsidR="001E26E2" w:rsidRPr="009C630A" w:rsidRDefault="001E26E2" w:rsidP="00BB70C4">
      <w:pPr>
        <w:pStyle w:val="ZentivaTitlesub-cap"/>
        <w:rPr>
          <w:color w:val="000000" w:themeColor="text1"/>
        </w:rPr>
      </w:pPr>
    </w:p>
    <w:p w14:paraId="39C324E6" w14:textId="77777777" w:rsidR="001E26E2" w:rsidRPr="009C630A" w:rsidRDefault="001E26E2" w:rsidP="00BB70C4">
      <w:pPr>
        <w:pStyle w:val="ZentivaTitlesub-cap"/>
        <w:rPr>
          <w:color w:val="000000" w:themeColor="text1"/>
        </w:rPr>
      </w:pPr>
    </w:p>
    <w:p w14:paraId="0E6B6D0A" w14:textId="77777777" w:rsidR="001E26E2" w:rsidRPr="009C630A" w:rsidRDefault="001E26E2" w:rsidP="00BB70C4">
      <w:pPr>
        <w:pStyle w:val="ZentivaTitlesub-cap"/>
        <w:rPr>
          <w:color w:val="000000" w:themeColor="text1"/>
        </w:rPr>
      </w:pPr>
    </w:p>
    <w:p w14:paraId="4A42D82C" w14:textId="77777777" w:rsidR="001E26E2" w:rsidRPr="009C630A" w:rsidRDefault="001E26E2" w:rsidP="00BB70C4">
      <w:pPr>
        <w:pStyle w:val="ZentivaTitlesub-cap"/>
        <w:rPr>
          <w:color w:val="000000" w:themeColor="text1"/>
        </w:rPr>
      </w:pPr>
    </w:p>
    <w:p w14:paraId="016BEB07" w14:textId="77777777" w:rsidR="001E26E2" w:rsidRPr="009C630A" w:rsidRDefault="001E26E2" w:rsidP="00BB70C4">
      <w:pPr>
        <w:pStyle w:val="ZentivaTitlesub-cap"/>
        <w:rPr>
          <w:color w:val="000000" w:themeColor="text1"/>
        </w:rPr>
      </w:pPr>
    </w:p>
    <w:p w14:paraId="24241342" w14:textId="77777777" w:rsidR="001E26E2" w:rsidRPr="009C630A" w:rsidRDefault="001E26E2" w:rsidP="00BB70C4">
      <w:pPr>
        <w:pStyle w:val="ZentivaTitlesub-cap"/>
        <w:rPr>
          <w:color w:val="000000" w:themeColor="text1"/>
        </w:rPr>
      </w:pPr>
    </w:p>
    <w:p w14:paraId="170388CC" w14:textId="77777777" w:rsidR="001E26E2" w:rsidRPr="009C630A" w:rsidRDefault="001E26E2" w:rsidP="00BB70C4">
      <w:pPr>
        <w:pStyle w:val="ZentivaTitlesub-cap"/>
        <w:rPr>
          <w:color w:val="000000" w:themeColor="text1"/>
        </w:rPr>
      </w:pPr>
    </w:p>
    <w:p w14:paraId="7DA3B377" w14:textId="77777777" w:rsidR="001E26E2" w:rsidRPr="009C630A" w:rsidRDefault="001E26E2" w:rsidP="00BB70C4">
      <w:pPr>
        <w:pStyle w:val="ZentivaTitlesub-cap"/>
        <w:rPr>
          <w:color w:val="000000" w:themeColor="text1"/>
        </w:rPr>
      </w:pPr>
    </w:p>
    <w:p w14:paraId="0C28CB04" w14:textId="77777777" w:rsidR="001E26E2" w:rsidRPr="009C630A" w:rsidRDefault="001E26E2" w:rsidP="00BB70C4">
      <w:pPr>
        <w:pStyle w:val="ZentivaTitlesub-cap"/>
        <w:rPr>
          <w:color w:val="000000" w:themeColor="text1"/>
        </w:rPr>
      </w:pPr>
    </w:p>
    <w:p w14:paraId="14010E2E" w14:textId="77777777" w:rsidR="001E26E2" w:rsidRPr="009C630A" w:rsidRDefault="001E26E2" w:rsidP="00BB70C4">
      <w:pPr>
        <w:pStyle w:val="ZentivaTitlesub-cap"/>
        <w:rPr>
          <w:color w:val="000000" w:themeColor="text1"/>
        </w:rPr>
      </w:pPr>
    </w:p>
    <w:p w14:paraId="0789B742" w14:textId="77777777" w:rsidR="001E26E2" w:rsidRPr="009C630A" w:rsidRDefault="001E26E2" w:rsidP="00BB70C4">
      <w:pPr>
        <w:pStyle w:val="ZentivaTitlesub-cap"/>
        <w:rPr>
          <w:color w:val="000000" w:themeColor="text1"/>
        </w:rPr>
      </w:pPr>
    </w:p>
    <w:p w14:paraId="49480976" w14:textId="77777777" w:rsidR="001E26E2" w:rsidRPr="009C630A" w:rsidRDefault="001E26E2" w:rsidP="00BB70C4">
      <w:pPr>
        <w:pStyle w:val="ZentivaTitlesub-cap"/>
        <w:rPr>
          <w:color w:val="000000" w:themeColor="text1"/>
        </w:rPr>
      </w:pPr>
    </w:p>
    <w:p w14:paraId="6B9FCD54" w14:textId="77777777" w:rsidR="001E26E2" w:rsidRPr="009C630A" w:rsidRDefault="001E26E2" w:rsidP="00BB70C4">
      <w:pPr>
        <w:pStyle w:val="ZentivaTitlesub-cap"/>
        <w:rPr>
          <w:color w:val="000000" w:themeColor="text1"/>
        </w:rPr>
      </w:pPr>
    </w:p>
    <w:p w14:paraId="6C950B12" w14:textId="77777777" w:rsidR="001E26E2" w:rsidRPr="009C630A" w:rsidRDefault="001E26E2" w:rsidP="00BB70C4">
      <w:pPr>
        <w:pStyle w:val="ZentivaTitlesub-cap"/>
        <w:rPr>
          <w:color w:val="000000" w:themeColor="text1"/>
        </w:rPr>
      </w:pPr>
    </w:p>
    <w:p w14:paraId="2CD69F9C" w14:textId="77777777" w:rsidR="001E26E2" w:rsidRPr="009C630A" w:rsidRDefault="001E26E2" w:rsidP="00BB70C4">
      <w:pPr>
        <w:pStyle w:val="ZentivaTitlesub-cap"/>
        <w:rPr>
          <w:color w:val="000000" w:themeColor="text1"/>
        </w:rPr>
      </w:pPr>
    </w:p>
    <w:p w14:paraId="40B5F711" w14:textId="77777777" w:rsidR="001E26E2" w:rsidRPr="009C630A" w:rsidRDefault="001E26E2" w:rsidP="00BB70C4">
      <w:pPr>
        <w:pStyle w:val="ZentivaTitlesub-cap"/>
        <w:rPr>
          <w:color w:val="000000" w:themeColor="text1"/>
        </w:rPr>
      </w:pPr>
    </w:p>
    <w:p w14:paraId="1FD42763" w14:textId="77777777" w:rsidR="001E26E2" w:rsidRPr="009C630A" w:rsidRDefault="001E26E2" w:rsidP="00BB70C4">
      <w:pPr>
        <w:pStyle w:val="ZentivaTitlesub-cap"/>
        <w:rPr>
          <w:color w:val="000000" w:themeColor="text1"/>
        </w:rPr>
      </w:pPr>
    </w:p>
    <w:p w14:paraId="28F7BD22" w14:textId="77777777" w:rsidR="001E26E2" w:rsidRPr="009C630A" w:rsidRDefault="001E26E2" w:rsidP="00BB70C4">
      <w:pPr>
        <w:pStyle w:val="ZentivaTitlesub-cap"/>
        <w:rPr>
          <w:color w:val="000000" w:themeColor="text1"/>
        </w:rPr>
      </w:pPr>
    </w:p>
    <w:p w14:paraId="431F95B9" w14:textId="77777777" w:rsidR="001E26E2" w:rsidRPr="009C630A" w:rsidRDefault="001E26E2" w:rsidP="00BB70C4">
      <w:pPr>
        <w:pStyle w:val="ZentivaTitlesub-cap"/>
        <w:rPr>
          <w:color w:val="000000" w:themeColor="text1"/>
        </w:rPr>
      </w:pPr>
    </w:p>
    <w:p w14:paraId="2DBFA1EA" w14:textId="77777777" w:rsidR="001E26E2" w:rsidRPr="009C630A" w:rsidRDefault="001E26E2" w:rsidP="00BB70C4">
      <w:pPr>
        <w:pStyle w:val="ZentivaTitlesub-cap"/>
        <w:rPr>
          <w:color w:val="000000" w:themeColor="text1"/>
        </w:rPr>
      </w:pPr>
    </w:p>
    <w:p w14:paraId="2BB36154" w14:textId="77777777" w:rsidR="001E26E2" w:rsidRPr="009C630A" w:rsidRDefault="001E26E2" w:rsidP="00BB70C4">
      <w:pPr>
        <w:pStyle w:val="ZentivaTitlesub-cap"/>
        <w:rPr>
          <w:color w:val="000000" w:themeColor="text1"/>
        </w:rPr>
      </w:pPr>
    </w:p>
    <w:p w14:paraId="1BA9ACC2" w14:textId="77777777" w:rsidR="001E26E2" w:rsidRPr="009C630A" w:rsidRDefault="001E26E2" w:rsidP="00BB70C4">
      <w:pPr>
        <w:pStyle w:val="ZentivaTitlesub-cap"/>
        <w:rPr>
          <w:color w:val="000000" w:themeColor="text1"/>
        </w:rPr>
      </w:pPr>
    </w:p>
    <w:p w14:paraId="57554EC4" w14:textId="77777777" w:rsidR="001E26E2" w:rsidRPr="009C630A" w:rsidRDefault="001E26E2" w:rsidP="00BB70C4">
      <w:pPr>
        <w:pStyle w:val="ZentivaTitlesub-cap"/>
        <w:rPr>
          <w:color w:val="000000" w:themeColor="text1"/>
        </w:rPr>
      </w:pPr>
    </w:p>
    <w:p w14:paraId="7EBB8932" w14:textId="77777777" w:rsidR="001E26E2" w:rsidRPr="009C630A" w:rsidRDefault="001E26E2" w:rsidP="00BB70C4">
      <w:pPr>
        <w:pStyle w:val="ZentivaTitlesub-cap"/>
        <w:rPr>
          <w:color w:val="000000" w:themeColor="text1"/>
        </w:rPr>
      </w:pPr>
    </w:p>
    <w:p w14:paraId="7B8B34C1" w14:textId="77777777" w:rsidR="001E26E2" w:rsidRPr="009C630A" w:rsidRDefault="001E26E2" w:rsidP="00BB70C4">
      <w:pPr>
        <w:pStyle w:val="ZentivaTitlesub-cap"/>
        <w:rPr>
          <w:color w:val="000000" w:themeColor="text1"/>
        </w:rPr>
      </w:pPr>
    </w:p>
    <w:p w14:paraId="2673B80A" w14:textId="77777777" w:rsidR="001E26E2" w:rsidRPr="009C630A" w:rsidRDefault="001E26E2" w:rsidP="00BB70C4">
      <w:pPr>
        <w:pStyle w:val="ZentivaTitlesub-cap"/>
        <w:rPr>
          <w:color w:val="000000" w:themeColor="text1"/>
        </w:rPr>
      </w:pPr>
    </w:p>
    <w:p w14:paraId="40682F13" w14:textId="77777777" w:rsidR="001E26E2" w:rsidRPr="009C630A" w:rsidRDefault="001E26E2" w:rsidP="00BB70C4">
      <w:pPr>
        <w:pStyle w:val="ZentivaTitlesub-cap"/>
        <w:rPr>
          <w:color w:val="000000" w:themeColor="text1"/>
        </w:rPr>
      </w:pPr>
    </w:p>
    <w:p w14:paraId="77E2C4C4" w14:textId="77777777" w:rsidR="001E26E2" w:rsidRPr="009C630A" w:rsidRDefault="001E26E2" w:rsidP="00BB70C4">
      <w:pPr>
        <w:pStyle w:val="ZentivaTitlesub-cap"/>
        <w:rPr>
          <w:color w:val="000000" w:themeColor="text1"/>
        </w:rPr>
      </w:pPr>
    </w:p>
    <w:p w14:paraId="5EC37852" w14:textId="2939DF0F" w:rsidR="001E26E2" w:rsidRPr="009C630A" w:rsidRDefault="00FA7742" w:rsidP="001E26E2">
      <w:pPr>
        <w:jc w:val="center"/>
        <w:rPr>
          <w:rFonts w:ascii="Times New Roman" w:hAnsi="Times New Roman" w:cs="Times New Roman"/>
          <w:color w:val="000000" w:themeColor="text1"/>
        </w:rPr>
      </w:pPr>
      <w:r w:rsidRPr="009C630A">
        <w:rPr>
          <w:rFonts w:ascii="Times New Roman" w:hAnsi="Times New Roman" w:cs="Times New Roman"/>
          <w:b/>
        </w:rPr>
        <w:lastRenderedPageBreak/>
        <w:t>Prospecto: información para el paciente</w:t>
      </w:r>
    </w:p>
    <w:p w14:paraId="6EA6E67E" w14:textId="77777777" w:rsidR="00FA7742" w:rsidRPr="009C630A" w:rsidRDefault="00FA7742" w:rsidP="001E26E2">
      <w:pPr>
        <w:pStyle w:val="Bezmezer1"/>
        <w:jc w:val="center"/>
        <w:rPr>
          <w:rFonts w:ascii="Times New Roman" w:hAnsi="Times New Roman" w:cs="Times New Roman"/>
          <w:b/>
          <w:color w:val="000000" w:themeColor="text1"/>
        </w:rPr>
      </w:pPr>
      <w:proofErr w:type="spellStart"/>
      <w:r w:rsidRPr="009C630A">
        <w:rPr>
          <w:rFonts w:ascii="Times New Roman" w:hAnsi="Times New Roman" w:cs="Times New Roman"/>
          <w:b/>
          <w:color w:val="000000" w:themeColor="text1"/>
        </w:rPr>
        <w:t>Pomalidomida</w:t>
      </w:r>
      <w:proofErr w:type="spellEnd"/>
      <w:r w:rsidRPr="009C630A">
        <w:rPr>
          <w:rFonts w:ascii="Times New Roman" w:hAnsi="Times New Roman" w:cs="Times New Roman"/>
          <w:b/>
          <w:color w:val="000000" w:themeColor="text1"/>
        </w:rPr>
        <w:t xml:space="preserve"> Zentiva 1 mg cápsulas duras</w:t>
      </w:r>
    </w:p>
    <w:p w14:paraId="13E56A0F" w14:textId="77777777" w:rsidR="00FA7742" w:rsidRPr="00517490" w:rsidRDefault="00FA7742" w:rsidP="001E26E2">
      <w:pPr>
        <w:pStyle w:val="Bezmezer1"/>
        <w:jc w:val="center"/>
        <w:rPr>
          <w:rFonts w:ascii="Times New Roman" w:hAnsi="Times New Roman" w:cs="Times New Roman"/>
          <w:b/>
          <w:color w:val="000000" w:themeColor="text1"/>
          <w:lang w:val="pt-PT"/>
        </w:rPr>
      </w:pPr>
      <w:proofErr w:type="spellStart"/>
      <w:r w:rsidRPr="00517490">
        <w:rPr>
          <w:rFonts w:ascii="Times New Roman" w:hAnsi="Times New Roman" w:cs="Times New Roman"/>
          <w:b/>
          <w:color w:val="000000" w:themeColor="text1"/>
          <w:lang w:val="pt-PT"/>
        </w:rPr>
        <w:t>Pomalidomida</w:t>
      </w:r>
      <w:proofErr w:type="spellEnd"/>
      <w:r w:rsidRPr="00517490">
        <w:rPr>
          <w:rFonts w:ascii="Times New Roman" w:hAnsi="Times New Roman" w:cs="Times New Roman"/>
          <w:b/>
          <w:color w:val="000000" w:themeColor="text1"/>
          <w:lang w:val="pt-PT"/>
        </w:rPr>
        <w:t xml:space="preserve"> Zentiva 2 mg cápsulas duras</w:t>
      </w:r>
    </w:p>
    <w:p w14:paraId="632285B5" w14:textId="77777777" w:rsidR="00FA7742" w:rsidRPr="00517490" w:rsidRDefault="00FA7742" w:rsidP="001E26E2">
      <w:pPr>
        <w:pStyle w:val="Bezmezer1"/>
        <w:jc w:val="center"/>
        <w:rPr>
          <w:rFonts w:ascii="Times New Roman" w:hAnsi="Times New Roman" w:cs="Times New Roman"/>
          <w:b/>
          <w:color w:val="000000" w:themeColor="text1"/>
          <w:lang w:val="pt-PT"/>
        </w:rPr>
      </w:pPr>
      <w:proofErr w:type="spellStart"/>
      <w:r w:rsidRPr="00517490">
        <w:rPr>
          <w:rFonts w:ascii="Times New Roman" w:hAnsi="Times New Roman" w:cs="Times New Roman"/>
          <w:b/>
          <w:color w:val="000000" w:themeColor="text1"/>
          <w:lang w:val="pt-PT"/>
        </w:rPr>
        <w:t>Pomalidomida</w:t>
      </w:r>
      <w:proofErr w:type="spellEnd"/>
      <w:r w:rsidRPr="00517490">
        <w:rPr>
          <w:rFonts w:ascii="Times New Roman" w:hAnsi="Times New Roman" w:cs="Times New Roman"/>
          <w:b/>
          <w:color w:val="000000" w:themeColor="text1"/>
          <w:lang w:val="pt-PT"/>
        </w:rPr>
        <w:t xml:space="preserve"> Zentiva 3 mg cápsulas duras</w:t>
      </w:r>
    </w:p>
    <w:p w14:paraId="3E705CCD" w14:textId="77777777" w:rsidR="00FA7742" w:rsidRPr="00517490" w:rsidRDefault="00FA7742" w:rsidP="001E26E2">
      <w:pPr>
        <w:pStyle w:val="Bezmezer1"/>
        <w:jc w:val="center"/>
        <w:rPr>
          <w:rFonts w:ascii="Times New Roman" w:hAnsi="Times New Roman" w:cs="Times New Roman"/>
          <w:b/>
          <w:color w:val="000000" w:themeColor="text1"/>
          <w:lang w:val="pt-PT"/>
        </w:rPr>
      </w:pPr>
      <w:proofErr w:type="spellStart"/>
      <w:r w:rsidRPr="00517490">
        <w:rPr>
          <w:rFonts w:ascii="Times New Roman" w:hAnsi="Times New Roman" w:cs="Times New Roman"/>
          <w:b/>
          <w:color w:val="000000" w:themeColor="text1"/>
          <w:lang w:val="pt-PT"/>
        </w:rPr>
        <w:t>Pomalidomida</w:t>
      </w:r>
      <w:proofErr w:type="spellEnd"/>
      <w:r w:rsidRPr="00517490">
        <w:rPr>
          <w:rFonts w:ascii="Times New Roman" w:hAnsi="Times New Roman" w:cs="Times New Roman"/>
          <w:b/>
          <w:color w:val="000000" w:themeColor="text1"/>
          <w:lang w:val="pt-PT"/>
        </w:rPr>
        <w:t xml:space="preserve"> Zentiva 4 mg cápsulas duras</w:t>
      </w:r>
    </w:p>
    <w:p w14:paraId="77A4FB76" w14:textId="77777777" w:rsidR="00FA7742" w:rsidRPr="00517490" w:rsidRDefault="00FA7742" w:rsidP="00FA7742">
      <w:pPr>
        <w:spacing w:after="0" w:line="240" w:lineRule="auto"/>
        <w:jc w:val="center"/>
        <w:rPr>
          <w:rFonts w:ascii="Times New Roman" w:hAnsi="Times New Roman" w:cs="Times New Roman"/>
          <w:b/>
          <w:noProof/>
          <w:color w:val="000000" w:themeColor="text1"/>
          <w:lang w:val="pt-PT"/>
        </w:rPr>
      </w:pPr>
      <w:proofErr w:type="spellStart"/>
      <w:r w:rsidRPr="00517490">
        <w:rPr>
          <w:rFonts w:ascii="Times New Roman" w:hAnsi="Times New Roman" w:cs="Times New Roman"/>
          <w:color w:val="000000" w:themeColor="text1"/>
          <w:lang w:val="pt-PT"/>
        </w:rPr>
        <w:t>pomalidomida</w:t>
      </w:r>
      <w:proofErr w:type="spellEnd"/>
    </w:p>
    <w:p w14:paraId="0F4FD9A7" w14:textId="77777777" w:rsidR="00FA7742" w:rsidRPr="00517490" w:rsidRDefault="00FA7742" w:rsidP="00FA7742">
      <w:pPr>
        <w:spacing w:after="0" w:line="240" w:lineRule="auto"/>
        <w:jc w:val="center"/>
        <w:rPr>
          <w:rFonts w:ascii="Times New Roman" w:hAnsi="Times New Roman" w:cs="Times New Roman"/>
          <w:color w:val="000000" w:themeColor="text1"/>
          <w:lang w:val="pt-PT"/>
        </w:rPr>
      </w:pPr>
    </w:p>
    <w:p w14:paraId="055D91D8" w14:textId="77777777" w:rsidR="00FA7742" w:rsidRPr="00517490" w:rsidRDefault="00FA7742" w:rsidP="00FA7742">
      <w:pPr>
        <w:spacing w:after="0" w:line="240" w:lineRule="auto"/>
        <w:jc w:val="both"/>
        <w:rPr>
          <w:rFonts w:ascii="Times New Roman" w:eastAsia="MS Mincho" w:hAnsi="Times New Roman" w:cs="Times New Roman"/>
          <w:color w:val="000000" w:themeColor="text1"/>
          <w:lang w:val="pt-PT" w:eastAsia="fr-FR"/>
        </w:rPr>
      </w:pPr>
    </w:p>
    <w:p w14:paraId="71B0CB74" w14:textId="77777777" w:rsidR="00FA7742" w:rsidRPr="009C630A" w:rsidRDefault="00FA7742" w:rsidP="00FA7742">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MS Mincho" w:hAnsi="Times New Roman" w:cs="Times New Roman"/>
          <w:b/>
          <w:bCs/>
          <w:color w:val="000000" w:themeColor="text1"/>
          <w:lang w:val="cs-CZ" w:eastAsia="fr-FR"/>
        </w:rPr>
      </w:pPr>
      <w:r w:rsidRPr="009C630A">
        <w:rPr>
          <w:rFonts w:ascii="Times New Roman" w:eastAsia="MS Mincho" w:hAnsi="Times New Roman" w:cs="Times New Roman"/>
          <w:b/>
          <w:bCs/>
          <w:color w:val="000000" w:themeColor="text1"/>
          <w:lang w:val="cs-CZ" w:eastAsia="fr-FR"/>
        </w:rPr>
        <w:t xml:space="preserve">Se </w:t>
      </w:r>
      <w:proofErr w:type="spellStart"/>
      <w:r w:rsidRPr="009C630A">
        <w:rPr>
          <w:rFonts w:ascii="Times New Roman" w:eastAsia="MS Mincho" w:hAnsi="Times New Roman" w:cs="Times New Roman"/>
          <w:b/>
          <w:bCs/>
          <w:color w:val="000000" w:themeColor="text1"/>
          <w:lang w:val="cs-CZ" w:eastAsia="fr-FR"/>
        </w:rPr>
        <w:t>espera</w:t>
      </w:r>
      <w:proofErr w:type="spellEnd"/>
      <w:r w:rsidRPr="009C630A">
        <w:rPr>
          <w:rFonts w:ascii="Times New Roman" w:eastAsia="MS Mincho" w:hAnsi="Times New Roman" w:cs="Times New Roman"/>
          <w:b/>
          <w:bCs/>
          <w:color w:val="000000" w:themeColor="text1"/>
          <w:lang w:val="cs-CZ" w:eastAsia="fr-FR"/>
        </w:rPr>
        <w:t xml:space="preserve"> </w:t>
      </w:r>
      <w:proofErr w:type="spellStart"/>
      <w:r w:rsidRPr="009C630A">
        <w:rPr>
          <w:rFonts w:ascii="Times New Roman" w:eastAsia="MS Mincho" w:hAnsi="Times New Roman" w:cs="Times New Roman"/>
          <w:b/>
          <w:bCs/>
          <w:color w:val="000000" w:themeColor="text1"/>
          <w:lang w:val="cs-CZ" w:eastAsia="fr-FR"/>
        </w:rPr>
        <w:t>que</w:t>
      </w:r>
      <w:proofErr w:type="spellEnd"/>
      <w:r w:rsidRPr="009C630A">
        <w:rPr>
          <w:rFonts w:ascii="Times New Roman" w:eastAsia="MS Mincho" w:hAnsi="Times New Roman" w:cs="Times New Roman"/>
          <w:b/>
          <w:bCs/>
          <w:color w:val="000000" w:themeColor="text1"/>
          <w:lang w:val="cs-CZ" w:eastAsia="fr-FR"/>
        </w:rPr>
        <w:t xml:space="preserve"> </w:t>
      </w:r>
      <w:proofErr w:type="spellStart"/>
      <w:r w:rsidRPr="009C630A">
        <w:rPr>
          <w:rFonts w:ascii="Times New Roman" w:eastAsia="MS Mincho" w:hAnsi="Times New Roman" w:cs="Times New Roman"/>
          <w:b/>
          <w:bCs/>
          <w:color w:val="000000" w:themeColor="text1"/>
          <w:lang w:val="cs-CZ" w:eastAsia="fr-FR"/>
        </w:rPr>
        <w:t>Pomalidomida</w:t>
      </w:r>
      <w:proofErr w:type="spellEnd"/>
      <w:r w:rsidRPr="009C630A">
        <w:rPr>
          <w:rFonts w:ascii="Times New Roman" w:eastAsia="MS Mincho" w:hAnsi="Times New Roman" w:cs="Times New Roman"/>
          <w:b/>
          <w:bCs/>
          <w:color w:val="000000" w:themeColor="text1"/>
          <w:lang w:val="cs-CZ" w:eastAsia="fr-FR"/>
        </w:rPr>
        <w:t xml:space="preserve"> Zentiva cause </w:t>
      </w:r>
      <w:proofErr w:type="spellStart"/>
      <w:r w:rsidRPr="009C630A">
        <w:rPr>
          <w:rFonts w:ascii="Times New Roman" w:eastAsia="MS Mincho" w:hAnsi="Times New Roman" w:cs="Times New Roman"/>
          <w:b/>
          <w:bCs/>
          <w:color w:val="000000" w:themeColor="text1"/>
          <w:lang w:val="cs-CZ" w:eastAsia="fr-FR"/>
        </w:rPr>
        <w:t>graves</w:t>
      </w:r>
      <w:proofErr w:type="spellEnd"/>
      <w:r w:rsidRPr="009C630A">
        <w:rPr>
          <w:rFonts w:ascii="Times New Roman" w:eastAsia="MS Mincho" w:hAnsi="Times New Roman" w:cs="Times New Roman"/>
          <w:b/>
          <w:bCs/>
          <w:color w:val="000000" w:themeColor="text1"/>
          <w:lang w:val="cs-CZ" w:eastAsia="fr-FR"/>
        </w:rPr>
        <w:t xml:space="preserve"> </w:t>
      </w:r>
      <w:proofErr w:type="spellStart"/>
      <w:r w:rsidRPr="009C630A">
        <w:rPr>
          <w:rFonts w:ascii="Times New Roman" w:eastAsia="MS Mincho" w:hAnsi="Times New Roman" w:cs="Times New Roman"/>
          <w:b/>
          <w:bCs/>
          <w:color w:val="000000" w:themeColor="text1"/>
          <w:lang w:val="cs-CZ" w:eastAsia="fr-FR"/>
        </w:rPr>
        <w:t>defectos</w:t>
      </w:r>
      <w:proofErr w:type="spellEnd"/>
      <w:r w:rsidRPr="009C630A">
        <w:rPr>
          <w:rFonts w:ascii="Times New Roman" w:eastAsia="MS Mincho" w:hAnsi="Times New Roman" w:cs="Times New Roman"/>
          <w:b/>
          <w:bCs/>
          <w:color w:val="000000" w:themeColor="text1"/>
          <w:lang w:val="cs-CZ" w:eastAsia="fr-FR"/>
        </w:rPr>
        <w:t xml:space="preserve"> </w:t>
      </w:r>
      <w:proofErr w:type="spellStart"/>
      <w:r w:rsidRPr="009C630A">
        <w:rPr>
          <w:rFonts w:ascii="Times New Roman" w:eastAsia="MS Mincho" w:hAnsi="Times New Roman" w:cs="Times New Roman"/>
          <w:b/>
          <w:bCs/>
          <w:color w:val="000000" w:themeColor="text1"/>
          <w:lang w:val="cs-CZ" w:eastAsia="fr-FR"/>
        </w:rPr>
        <w:t>congénitos</w:t>
      </w:r>
      <w:proofErr w:type="spellEnd"/>
      <w:r w:rsidRPr="009C630A">
        <w:rPr>
          <w:rFonts w:ascii="Times New Roman" w:eastAsia="MS Mincho" w:hAnsi="Times New Roman" w:cs="Times New Roman"/>
          <w:b/>
          <w:bCs/>
          <w:color w:val="000000" w:themeColor="text1"/>
          <w:lang w:val="cs-CZ" w:eastAsia="fr-FR"/>
        </w:rPr>
        <w:t xml:space="preserve"> y </w:t>
      </w:r>
      <w:proofErr w:type="spellStart"/>
      <w:r w:rsidRPr="009C630A">
        <w:rPr>
          <w:rFonts w:ascii="Times New Roman" w:eastAsia="MS Mincho" w:hAnsi="Times New Roman" w:cs="Times New Roman"/>
          <w:b/>
          <w:bCs/>
          <w:color w:val="000000" w:themeColor="text1"/>
          <w:lang w:val="cs-CZ" w:eastAsia="fr-FR"/>
        </w:rPr>
        <w:t>que</w:t>
      </w:r>
      <w:proofErr w:type="spellEnd"/>
      <w:r w:rsidRPr="009C630A">
        <w:rPr>
          <w:rFonts w:ascii="Times New Roman" w:eastAsia="MS Mincho" w:hAnsi="Times New Roman" w:cs="Times New Roman"/>
          <w:b/>
          <w:bCs/>
          <w:color w:val="000000" w:themeColor="text1"/>
          <w:lang w:val="cs-CZ" w:eastAsia="fr-FR"/>
        </w:rPr>
        <w:t xml:space="preserve"> </w:t>
      </w:r>
      <w:proofErr w:type="spellStart"/>
      <w:r w:rsidRPr="009C630A">
        <w:rPr>
          <w:rFonts w:ascii="Times New Roman" w:eastAsia="MS Mincho" w:hAnsi="Times New Roman" w:cs="Times New Roman"/>
          <w:b/>
          <w:bCs/>
          <w:color w:val="000000" w:themeColor="text1"/>
          <w:lang w:val="cs-CZ" w:eastAsia="fr-FR"/>
        </w:rPr>
        <w:t>pueda</w:t>
      </w:r>
      <w:proofErr w:type="spellEnd"/>
      <w:r w:rsidRPr="009C630A">
        <w:rPr>
          <w:rFonts w:ascii="Times New Roman" w:eastAsia="MS Mincho" w:hAnsi="Times New Roman" w:cs="Times New Roman"/>
          <w:b/>
          <w:bCs/>
          <w:color w:val="000000" w:themeColor="text1"/>
          <w:lang w:val="cs-CZ" w:eastAsia="fr-FR"/>
        </w:rPr>
        <w:t xml:space="preserve"> </w:t>
      </w:r>
      <w:proofErr w:type="spellStart"/>
      <w:r w:rsidRPr="009C630A">
        <w:rPr>
          <w:rFonts w:ascii="Times New Roman" w:eastAsia="MS Mincho" w:hAnsi="Times New Roman" w:cs="Times New Roman"/>
          <w:b/>
          <w:bCs/>
          <w:color w:val="000000" w:themeColor="text1"/>
          <w:lang w:val="cs-CZ" w:eastAsia="fr-FR"/>
        </w:rPr>
        <w:t>ocasionar</w:t>
      </w:r>
      <w:proofErr w:type="spellEnd"/>
      <w:r w:rsidRPr="009C630A">
        <w:rPr>
          <w:rFonts w:ascii="Times New Roman" w:eastAsia="MS Mincho" w:hAnsi="Times New Roman" w:cs="Times New Roman"/>
          <w:b/>
          <w:bCs/>
          <w:color w:val="000000" w:themeColor="text1"/>
          <w:lang w:val="cs-CZ" w:eastAsia="fr-FR"/>
        </w:rPr>
        <w:t xml:space="preserve"> la </w:t>
      </w:r>
      <w:proofErr w:type="spellStart"/>
      <w:r w:rsidRPr="009C630A">
        <w:rPr>
          <w:rFonts w:ascii="Times New Roman" w:eastAsia="MS Mincho" w:hAnsi="Times New Roman" w:cs="Times New Roman"/>
          <w:b/>
          <w:bCs/>
          <w:color w:val="000000" w:themeColor="text1"/>
          <w:lang w:val="cs-CZ" w:eastAsia="fr-FR"/>
        </w:rPr>
        <w:t>muerte</w:t>
      </w:r>
      <w:proofErr w:type="spellEnd"/>
      <w:r w:rsidRPr="009C630A">
        <w:rPr>
          <w:rFonts w:ascii="Times New Roman" w:eastAsia="MS Mincho" w:hAnsi="Times New Roman" w:cs="Times New Roman"/>
          <w:b/>
          <w:bCs/>
          <w:color w:val="000000" w:themeColor="text1"/>
          <w:lang w:val="cs-CZ" w:eastAsia="fr-FR"/>
        </w:rPr>
        <w:t xml:space="preserve"> </w:t>
      </w:r>
      <w:proofErr w:type="spellStart"/>
      <w:r w:rsidRPr="009C630A">
        <w:rPr>
          <w:rFonts w:ascii="Times New Roman" w:eastAsia="MS Mincho" w:hAnsi="Times New Roman" w:cs="Times New Roman"/>
          <w:b/>
          <w:bCs/>
          <w:color w:val="000000" w:themeColor="text1"/>
          <w:lang w:val="cs-CZ" w:eastAsia="fr-FR"/>
        </w:rPr>
        <w:t>del</w:t>
      </w:r>
      <w:proofErr w:type="spellEnd"/>
      <w:r w:rsidRPr="009C630A">
        <w:rPr>
          <w:rFonts w:ascii="Times New Roman" w:eastAsia="MS Mincho" w:hAnsi="Times New Roman" w:cs="Times New Roman"/>
          <w:b/>
          <w:bCs/>
          <w:color w:val="000000" w:themeColor="text1"/>
          <w:lang w:val="cs-CZ" w:eastAsia="fr-FR"/>
        </w:rPr>
        <w:t xml:space="preserve"> </w:t>
      </w:r>
      <w:proofErr w:type="spellStart"/>
      <w:r w:rsidRPr="009C630A">
        <w:rPr>
          <w:rFonts w:ascii="Times New Roman" w:eastAsia="MS Mincho" w:hAnsi="Times New Roman" w:cs="Times New Roman"/>
          <w:b/>
          <w:bCs/>
          <w:color w:val="000000" w:themeColor="text1"/>
          <w:lang w:val="cs-CZ" w:eastAsia="fr-FR"/>
        </w:rPr>
        <w:t>feto</w:t>
      </w:r>
      <w:proofErr w:type="spellEnd"/>
      <w:r w:rsidRPr="009C630A">
        <w:rPr>
          <w:rFonts w:ascii="Times New Roman" w:eastAsia="MS Mincho" w:hAnsi="Times New Roman" w:cs="Times New Roman"/>
          <w:b/>
          <w:bCs/>
          <w:color w:val="000000" w:themeColor="text1"/>
          <w:lang w:val="cs-CZ" w:eastAsia="fr-FR"/>
        </w:rPr>
        <w:t>.</w:t>
      </w:r>
    </w:p>
    <w:p w14:paraId="267A25FE" w14:textId="77777777" w:rsidR="00FA7742" w:rsidRPr="009C630A" w:rsidRDefault="00FA7742" w:rsidP="00FA7742">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MS Mincho" w:hAnsi="Times New Roman" w:cs="Times New Roman"/>
          <w:color w:val="000000" w:themeColor="text1"/>
          <w:lang w:val="cs-CZ" w:eastAsia="fr-FR"/>
        </w:rPr>
      </w:pPr>
      <w:r w:rsidRPr="009C630A">
        <w:rPr>
          <w:rFonts w:ascii="Times New Roman" w:eastAsia="MS Mincho" w:hAnsi="Times New Roman" w:cs="Times New Roman"/>
          <w:color w:val="000000" w:themeColor="text1"/>
          <w:lang w:val="cs-CZ" w:eastAsia="fr-FR"/>
        </w:rPr>
        <w:t>•</w:t>
      </w:r>
      <w:r w:rsidRPr="009C630A">
        <w:rPr>
          <w:rFonts w:ascii="Times New Roman" w:eastAsia="MS Mincho" w:hAnsi="Times New Roman" w:cs="Times New Roman"/>
          <w:color w:val="000000" w:themeColor="text1"/>
          <w:lang w:val="cs-CZ" w:eastAsia="fr-FR"/>
        </w:rPr>
        <w:tab/>
        <w:t xml:space="preserve">No </w:t>
      </w:r>
      <w:proofErr w:type="spellStart"/>
      <w:r w:rsidRPr="009C630A">
        <w:rPr>
          <w:rFonts w:ascii="Times New Roman" w:eastAsia="MS Mincho" w:hAnsi="Times New Roman" w:cs="Times New Roman"/>
          <w:color w:val="000000" w:themeColor="text1"/>
          <w:lang w:val="cs-CZ" w:eastAsia="fr-FR"/>
        </w:rPr>
        <w:t>tome</w:t>
      </w:r>
      <w:proofErr w:type="spellEnd"/>
      <w:r w:rsidRPr="009C630A">
        <w:rPr>
          <w:rFonts w:ascii="Times New Roman" w:eastAsia="MS Mincho" w:hAnsi="Times New Roman" w:cs="Times New Roman"/>
          <w:color w:val="000000" w:themeColor="text1"/>
          <w:lang w:val="cs-CZ" w:eastAsia="fr-FR"/>
        </w:rPr>
        <w:t xml:space="preserve"> </w:t>
      </w:r>
      <w:proofErr w:type="spellStart"/>
      <w:r w:rsidRPr="009C630A">
        <w:rPr>
          <w:rFonts w:ascii="Times New Roman" w:eastAsia="MS Mincho" w:hAnsi="Times New Roman" w:cs="Times New Roman"/>
          <w:color w:val="000000" w:themeColor="text1"/>
          <w:lang w:val="cs-CZ" w:eastAsia="fr-FR"/>
        </w:rPr>
        <w:t>este</w:t>
      </w:r>
      <w:proofErr w:type="spellEnd"/>
      <w:r w:rsidRPr="009C630A">
        <w:rPr>
          <w:rFonts w:ascii="Times New Roman" w:eastAsia="MS Mincho" w:hAnsi="Times New Roman" w:cs="Times New Roman"/>
          <w:color w:val="000000" w:themeColor="text1"/>
          <w:lang w:val="cs-CZ" w:eastAsia="fr-FR"/>
        </w:rPr>
        <w:t xml:space="preserve"> </w:t>
      </w:r>
      <w:proofErr w:type="spellStart"/>
      <w:r w:rsidRPr="009C630A">
        <w:rPr>
          <w:rFonts w:ascii="Times New Roman" w:eastAsia="MS Mincho" w:hAnsi="Times New Roman" w:cs="Times New Roman"/>
          <w:color w:val="000000" w:themeColor="text1"/>
          <w:lang w:val="cs-CZ" w:eastAsia="fr-FR"/>
        </w:rPr>
        <w:t>medicamento</w:t>
      </w:r>
      <w:proofErr w:type="spellEnd"/>
      <w:r w:rsidRPr="009C630A">
        <w:rPr>
          <w:rFonts w:ascii="Times New Roman" w:eastAsia="MS Mincho" w:hAnsi="Times New Roman" w:cs="Times New Roman"/>
          <w:color w:val="000000" w:themeColor="text1"/>
          <w:lang w:val="cs-CZ" w:eastAsia="fr-FR"/>
        </w:rPr>
        <w:t xml:space="preserve"> si </w:t>
      </w:r>
      <w:proofErr w:type="spellStart"/>
      <w:r w:rsidRPr="009C630A">
        <w:rPr>
          <w:rFonts w:ascii="Times New Roman" w:eastAsia="MS Mincho" w:hAnsi="Times New Roman" w:cs="Times New Roman"/>
          <w:color w:val="000000" w:themeColor="text1"/>
          <w:lang w:val="cs-CZ" w:eastAsia="fr-FR"/>
        </w:rPr>
        <w:t>está</w:t>
      </w:r>
      <w:proofErr w:type="spellEnd"/>
      <w:r w:rsidRPr="009C630A">
        <w:rPr>
          <w:rFonts w:ascii="Times New Roman" w:eastAsia="MS Mincho" w:hAnsi="Times New Roman" w:cs="Times New Roman"/>
          <w:color w:val="000000" w:themeColor="text1"/>
          <w:lang w:val="cs-CZ" w:eastAsia="fr-FR"/>
        </w:rPr>
        <w:t xml:space="preserve"> </w:t>
      </w:r>
      <w:proofErr w:type="spellStart"/>
      <w:r w:rsidRPr="009C630A">
        <w:rPr>
          <w:rFonts w:ascii="Times New Roman" w:eastAsia="MS Mincho" w:hAnsi="Times New Roman" w:cs="Times New Roman"/>
          <w:color w:val="000000" w:themeColor="text1"/>
          <w:lang w:val="cs-CZ" w:eastAsia="fr-FR"/>
        </w:rPr>
        <w:t>embarazada</w:t>
      </w:r>
      <w:proofErr w:type="spellEnd"/>
      <w:r w:rsidRPr="009C630A">
        <w:rPr>
          <w:rFonts w:ascii="Times New Roman" w:eastAsia="MS Mincho" w:hAnsi="Times New Roman" w:cs="Times New Roman"/>
          <w:color w:val="000000" w:themeColor="text1"/>
          <w:lang w:val="cs-CZ" w:eastAsia="fr-FR"/>
        </w:rPr>
        <w:t xml:space="preserve"> o </w:t>
      </w:r>
      <w:proofErr w:type="spellStart"/>
      <w:r w:rsidRPr="009C630A">
        <w:rPr>
          <w:rFonts w:ascii="Times New Roman" w:eastAsia="MS Mincho" w:hAnsi="Times New Roman" w:cs="Times New Roman"/>
          <w:color w:val="000000" w:themeColor="text1"/>
          <w:lang w:val="cs-CZ" w:eastAsia="fr-FR"/>
        </w:rPr>
        <w:t>pudiera</w:t>
      </w:r>
      <w:proofErr w:type="spellEnd"/>
      <w:r w:rsidRPr="009C630A">
        <w:rPr>
          <w:rFonts w:ascii="Times New Roman" w:eastAsia="MS Mincho" w:hAnsi="Times New Roman" w:cs="Times New Roman"/>
          <w:color w:val="000000" w:themeColor="text1"/>
          <w:lang w:val="cs-CZ" w:eastAsia="fr-FR"/>
        </w:rPr>
        <w:t xml:space="preserve"> </w:t>
      </w:r>
      <w:proofErr w:type="spellStart"/>
      <w:r w:rsidRPr="009C630A">
        <w:rPr>
          <w:rFonts w:ascii="Times New Roman" w:eastAsia="MS Mincho" w:hAnsi="Times New Roman" w:cs="Times New Roman"/>
          <w:color w:val="000000" w:themeColor="text1"/>
          <w:lang w:val="cs-CZ" w:eastAsia="fr-FR"/>
        </w:rPr>
        <w:t>estarlo</w:t>
      </w:r>
      <w:proofErr w:type="spellEnd"/>
      <w:r w:rsidRPr="009C630A">
        <w:rPr>
          <w:rFonts w:ascii="Times New Roman" w:eastAsia="MS Mincho" w:hAnsi="Times New Roman" w:cs="Times New Roman"/>
          <w:color w:val="000000" w:themeColor="text1"/>
          <w:lang w:val="cs-CZ" w:eastAsia="fr-FR"/>
        </w:rPr>
        <w:t>.</w:t>
      </w:r>
    </w:p>
    <w:p w14:paraId="371036B3" w14:textId="77777777" w:rsidR="00FA7742" w:rsidRPr="009C630A" w:rsidRDefault="00FA7742" w:rsidP="00FA7742">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MS Mincho" w:hAnsi="Times New Roman" w:cs="Times New Roman"/>
          <w:color w:val="000000" w:themeColor="text1"/>
          <w:lang w:val="cs-CZ" w:eastAsia="fr-FR"/>
        </w:rPr>
      </w:pPr>
      <w:r w:rsidRPr="009C630A">
        <w:rPr>
          <w:rFonts w:ascii="Times New Roman" w:eastAsia="MS Mincho" w:hAnsi="Times New Roman" w:cs="Times New Roman"/>
          <w:color w:val="000000" w:themeColor="text1"/>
          <w:lang w:val="cs-CZ" w:eastAsia="fr-FR"/>
        </w:rPr>
        <w:t>•</w:t>
      </w:r>
      <w:r w:rsidRPr="009C630A">
        <w:rPr>
          <w:rFonts w:ascii="Times New Roman" w:eastAsia="MS Mincho" w:hAnsi="Times New Roman" w:cs="Times New Roman"/>
          <w:color w:val="000000" w:themeColor="text1"/>
          <w:lang w:val="cs-CZ" w:eastAsia="fr-FR"/>
        </w:rPr>
        <w:tab/>
      </w:r>
      <w:proofErr w:type="spellStart"/>
      <w:r w:rsidRPr="009C630A">
        <w:rPr>
          <w:rFonts w:ascii="Times New Roman" w:eastAsia="MS Mincho" w:hAnsi="Times New Roman" w:cs="Times New Roman"/>
          <w:color w:val="000000" w:themeColor="text1"/>
          <w:lang w:val="cs-CZ" w:eastAsia="fr-FR"/>
        </w:rPr>
        <w:t>Debe</w:t>
      </w:r>
      <w:proofErr w:type="spellEnd"/>
      <w:r w:rsidRPr="009C630A">
        <w:rPr>
          <w:rFonts w:ascii="Times New Roman" w:eastAsia="MS Mincho" w:hAnsi="Times New Roman" w:cs="Times New Roman"/>
          <w:color w:val="000000" w:themeColor="text1"/>
          <w:lang w:val="cs-CZ" w:eastAsia="fr-FR"/>
        </w:rPr>
        <w:t xml:space="preserve"> </w:t>
      </w:r>
      <w:proofErr w:type="spellStart"/>
      <w:r w:rsidRPr="009C630A">
        <w:rPr>
          <w:rFonts w:ascii="Times New Roman" w:eastAsia="MS Mincho" w:hAnsi="Times New Roman" w:cs="Times New Roman"/>
          <w:color w:val="000000" w:themeColor="text1"/>
          <w:lang w:val="cs-CZ" w:eastAsia="fr-FR"/>
        </w:rPr>
        <w:t>seguir</w:t>
      </w:r>
      <w:proofErr w:type="spellEnd"/>
      <w:r w:rsidRPr="009C630A">
        <w:rPr>
          <w:rFonts w:ascii="Times New Roman" w:eastAsia="MS Mincho" w:hAnsi="Times New Roman" w:cs="Times New Roman"/>
          <w:color w:val="000000" w:themeColor="text1"/>
          <w:lang w:val="cs-CZ" w:eastAsia="fr-FR"/>
        </w:rPr>
        <w:t xml:space="preserve"> las </w:t>
      </w:r>
      <w:proofErr w:type="spellStart"/>
      <w:r w:rsidRPr="009C630A">
        <w:rPr>
          <w:rFonts w:ascii="Times New Roman" w:eastAsia="MS Mincho" w:hAnsi="Times New Roman" w:cs="Times New Roman"/>
          <w:color w:val="000000" w:themeColor="text1"/>
          <w:lang w:val="cs-CZ" w:eastAsia="fr-FR"/>
        </w:rPr>
        <w:t>medidas</w:t>
      </w:r>
      <w:proofErr w:type="spellEnd"/>
      <w:r w:rsidRPr="009C630A">
        <w:rPr>
          <w:rFonts w:ascii="Times New Roman" w:eastAsia="MS Mincho" w:hAnsi="Times New Roman" w:cs="Times New Roman"/>
          <w:color w:val="000000" w:themeColor="text1"/>
          <w:lang w:val="cs-CZ" w:eastAsia="fr-FR"/>
        </w:rPr>
        <w:t xml:space="preserve"> de </w:t>
      </w:r>
      <w:proofErr w:type="spellStart"/>
      <w:r w:rsidRPr="009C630A">
        <w:rPr>
          <w:rFonts w:ascii="Times New Roman" w:eastAsia="MS Mincho" w:hAnsi="Times New Roman" w:cs="Times New Roman"/>
          <w:color w:val="000000" w:themeColor="text1"/>
          <w:lang w:val="cs-CZ" w:eastAsia="fr-FR"/>
        </w:rPr>
        <w:t>anticoncepción</w:t>
      </w:r>
      <w:proofErr w:type="spellEnd"/>
      <w:r w:rsidRPr="009C630A">
        <w:rPr>
          <w:rFonts w:ascii="Times New Roman" w:eastAsia="MS Mincho" w:hAnsi="Times New Roman" w:cs="Times New Roman"/>
          <w:color w:val="000000" w:themeColor="text1"/>
          <w:lang w:val="cs-CZ" w:eastAsia="fr-FR"/>
        </w:rPr>
        <w:t xml:space="preserve"> </w:t>
      </w:r>
      <w:proofErr w:type="spellStart"/>
      <w:r w:rsidRPr="009C630A">
        <w:rPr>
          <w:rFonts w:ascii="Times New Roman" w:eastAsia="MS Mincho" w:hAnsi="Times New Roman" w:cs="Times New Roman"/>
          <w:color w:val="000000" w:themeColor="text1"/>
          <w:lang w:val="cs-CZ" w:eastAsia="fr-FR"/>
        </w:rPr>
        <w:t>descritas</w:t>
      </w:r>
      <w:proofErr w:type="spellEnd"/>
      <w:r w:rsidRPr="009C630A">
        <w:rPr>
          <w:rFonts w:ascii="Times New Roman" w:eastAsia="MS Mincho" w:hAnsi="Times New Roman" w:cs="Times New Roman"/>
          <w:color w:val="000000" w:themeColor="text1"/>
          <w:lang w:val="cs-CZ" w:eastAsia="fr-FR"/>
        </w:rPr>
        <w:t xml:space="preserve"> en </w:t>
      </w:r>
      <w:proofErr w:type="spellStart"/>
      <w:r w:rsidRPr="009C630A">
        <w:rPr>
          <w:rFonts w:ascii="Times New Roman" w:eastAsia="MS Mincho" w:hAnsi="Times New Roman" w:cs="Times New Roman"/>
          <w:color w:val="000000" w:themeColor="text1"/>
          <w:lang w:val="cs-CZ" w:eastAsia="fr-FR"/>
        </w:rPr>
        <w:t>este</w:t>
      </w:r>
      <w:proofErr w:type="spellEnd"/>
      <w:r w:rsidRPr="009C630A">
        <w:rPr>
          <w:rFonts w:ascii="Times New Roman" w:eastAsia="MS Mincho" w:hAnsi="Times New Roman" w:cs="Times New Roman"/>
          <w:color w:val="000000" w:themeColor="text1"/>
          <w:lang w:val="cs-CZ" w:eastAsia="fr-FR"/>
        </w:rPr>
        <w:t xml:space="preserve"> </w:t>
      </w:r>
      <w:proofErr w:type="spellStart"/>
      <w:r w:rsidRPr="009C630A">
        <w:rPr>
          <w:rFonts w:ascii="Times New Roman" w:eastAsia="MS Mincho" w:hAnsi="Times New Roman" w:cs="Times New Roman"/>
          <w:color w:val="000000" w:themeColor="text1"/>
          <w:lang w:val="cs-CZ" w:eastAsia="fr-FR"/>
        </w:rPr>
        <w:t>prospecto</w:t>
      </w:r>
      <w:proofErr w:type="spellEnd"/>
      <w:r w:rsidRPr="009C630A">
        <w:rPr>
          <w:rFonts w:ascii="Times New Roman" w:eastAsia="MS Mincho" w:hAnsi="Times New Roman" w:cs="Times New Roman"/>
          <w:color w:val="000000" w:themeColor="text1"/>
          <w:lang w:val="cs-CZ" w:eastAsia="fr-FR"/>
        </w:rPr>
        <w:t>.</w:t>
      </w:r>
    </w:p>
    <w:p w14:paraId="040F3810" w14:textId="77777777" w:rsidR="00FA7742" w:rsidRPr="009C630A" w:rsidRDefault="00FA7742" w:rsidP="00FA7742">
      <w:pPr>
        <w:spacing w:after="0" w:line="240" w:lineRule="auto"/>
        <w:jc w:val="both"/>
        <w:rPr>
          <w:rFonts w:ascii="Times New Roman" w:eastAsia="MS Mincho" w:hAnsi="Times New Roman" w:cs="Times New Roman"/>
          <w:color w:val="000000" w:themeColor="text1"/>
          <w:lang w:val="cs-CZ" w:eastAsia="fr-FR"/>
        </w:rPr>
      </w:pPr>
    </w:p>
    <w:p w14:paraId="56E678C8" w14:textId="77777777" w:rsidR="00FA7742" w:rsidRPr="009C630A" w:rsidRDefault="00FA7742" w:rsidP="00FA7742">
      <w:pPr>
        <w:spacing w:after="0" w:line="240" w:lineRule="auto"/>
        <w:jc w:val="center"/>
        <w:rPr>
          <w:rFonts w:ascii="Times New Roman" w:hAnsi="Times New Roman" w:cs="Times New Roman"/>
          <w:color w:val="000000" w:themeColor="text1"/>
          <w:lang w:val="cs-CZ"/>
        </w:rPr>
      </w:pPr>
    </w:p>
    <w:p w14:paraId="62B4689F" w14:textId="77777777" w:rsidR="00FA7742" w:rsidRPr="009C630A" w:rsidRDefault="00FA7742" w:rsidP="00FA7742">
      <w:pPr>
        <w:spacing w:after="0" w:line="240" w:lineRule="auto"/>
        <w:rPr>
          <w:rFonts w:ascii="Times New Roman" w:hAnsi="Times New Roman" w:cs="Times New Roman"/>
          <w:b/>
          <w:noProof/>
          <w:color w:val="000000" w:themeColor="text1"/>
        </w:rPr>
      </w:pPr>
      <w:r w:rsidRPr="009C630A">
        <w:rPr>
          <w:rFonts w:ascii="Times New Roman" w:hAnsi="Times New Roman" w:cs="Times New Roman"/>
          <w:b/>
          <w:noProof/>
          <w:color w:val="000000" w:themeColor="text1"/>
        </w:rPr>
        <w:t>Lea todo el prospecto detenidamente antes de empezar a tomar este medicamento, porque contiene información importante para usted.</w:t>
      </w:r>
    </w:p>
    <w:p w14:paraId="3E1E7F0B" w14:textId="77777777" w:rsidR="00FA7742" w:rsidRPr="009C630A" w:rsidRDefault="00FA7742" w:rsidP="005D47CE">
      <w:pPr>
        <w:numPr>
          <w:ilvl w:val="0"/>
          <w:numId w:val="8"/>
        </w:numPr>
        <w:suppressAutoHyphens w:val="0"/>
        <w:spacing w:after="0" w:line="240" w:lineRule="auto"/>
        <w:ind w:left="567" w:hanging="567"/>
        <w:rPr>
          <w:rFonts w:ascii="Times New Roman" w:hAnsi="Times New Roman" w:cs="Times New Roman"/>
          <w:noProof/>
          <w:color w:val="000000" w:themeColor="text1"/>
        </w:rPr>
      </w:pPr>
      <w:r w:rsidRPr="009C630A">
        <w:rPr>
          <w:rFonts w:ascii="Times New Roman" w:hAnsi="Times New Roman" w:cs="Times New Roman"/>
          <w:noProof/>
          <w:color w:val="000000" w:themeColor="text1"/>
        </w:rPr>
        <w:t>Conserve este prospecto, ya que puede tener que volver a leerlo.</w:t>
      </w:r>
    </w:p>
    <w:p w14:paraId="32FC9653" w14:textId="77777777" w:rsidR="00FA7742" w:rsidRPr="009C630A" w:rsidRDefault="00FA7742" w:rsidP="005D47CE">
      <w:pPr>
        <w:numPr>
          <w:ilvl w:val="0"/>
          <w:numId w:val="8"/>
        </w:numPr>
        <w:suppressAutoHyphens w:val="0"/>
        <w:spacing w:after="0" w:line="240" w:lineRule="auto"/>
        <w:ind w:left="567" w:hanging="567"/>
        <w:rPr>
          <w:rFonts w:ascii="Times New Roman" w:hAnsi="Times New Roman" w:cs="Times New Roman"/>
          <w:noProof/>
          <w:color w:val="000000" w:themeColor="text1"/>
        </w:rPr>
      </w:pPr>
      <w:r w:rsidRPr="009C630A">
        <w:rPr>
          <w:rFonts w:ascii="Times New Roman" w:hAnsi="Times New Roman" w:cs="Times New Roman"/>
          <w:noProof/>
          <w:color w:val="000000" w:themeColor="text1"/>
        </w:rPr>
        <w:t>Si tiene alguna duda, consulte a su médico, farmacéutico o enfermero.</w:t>
      </w:r>
    </w:p>
    <w:p w14:paraId="1F1FB304" w14:textId="77777777" w:rsidR="00FA7742" w:rsidRPr="009C630A" w:rsidRDefault="00FA7742" w:rsidP="005D47CE">
      <w:pPr>
        <w:numPr>
          <w:ilvl w:val="0"/>
          <w:numId w:val="8"/>
        </w:numPr>
        <w:suppressAutoHyphens w:val="0"/>
        <w:spacing w:after="0" w:line="240" w:lineRule="auto"/>
        <w:ind w:left="567" w:hanging="567"/>
        <w:rPr>
          <w:rFonts w:ascii="Times New Roman" w:hAnsi="Times New Roman" w:cs="Times New Roman"/>
          <w:noProof/>
          <w:color w:val="000000" w:themeColor="text1"/>
        </w:rPr>
      </w:pPr>
      <w:r w:rsidRPr="009C630A">
        <w:rPr>
          <w:rFonts w:ascii="Times New Roman" w:hAnsi="Times New Roman" w:cs="Times New Roman"/>
          <w:noProof/>
          <w:color w:val="000000" w:themeColor="text1"/>
        </w:rPr>
        <w:t>Este medicamento se le ha recetado solamente a usted, y no debe dárselo a otras personas aunque tengan los mismos síntomas que usted, ya que puede perjudicarles.</w:t>
      </w:r>
    </w:p>
    <w:p w14:paraId="1E235129" w14:textId="77777777" w:rsidR="00FA7742" w:rsidRPr="009C630A" w:rsidRDefault="00FA7742" w:rsidP="005D47CE">
      <w:pPr>
        <w:numPr>
          <w:ilvl w:val="0"/>
          <w:numId w:val="8"/>
        </w:numPr>
        <w:suppressAutoHyphens w:val="0"/>
        <w:spacing w:after="0" w:line="240" w:lineRule="auto"/>
        <w:ind w:left="567" w:hanging="567"/>
        <w:rPr>
          <w:rFonts w:ascii="Times New Roman" w:hAnsi="Times New Roman" w:cs="Times New Roman"/>
          <w:noProof/>
          <w:color w:val="000000" w:themeColor="text1"/>
        </w:rPr>
      </w:pPr>
      <w:r w:rsidRPr="009C630A">
        <w:rPr>
          <w:rFonts w:ascii="Times New Roman" w:hAnsi="Times New Roman" w:cs="Times New Roman"/>
          <w:noProof/>
          <w:color w:val="000000" w:themeColor="text1"/>
        </w:rPr>
        <w:t>Si experimenta efectos adversos, consulte a su médico, farmacéutico o enfermero, incluso si se trata de efectos adversos que no aparecen en este prospecto. Ver sección 4.</w:t>
      </w:r>
    </w:p>
    <w:p w14:paraId="4BED47EB" w14:textId="77777777" w:rsidR="00FA7742" w:rsidRPr="009C630A" w:rsidRDefault="00FA7742" w:rsidP="00FA7742">
      <w:pPr>
        <w:spacing w:after="0" w:line="240" w:lineRule="auto"/>
        <w:rPr>
          <w:rFonts w:ascii="Times New Roman" w:hAnsi="Times New Roman" w:cs="Times New Roman"/>
          <w:b/>
          <w:color w:val="000000" w:themeColor="text1"/>
        </w:rPr>
      </w:pPr>
    </w:p>
    <w:p w14:paraId="68ECDAC9" w14:textId="77777777" w:rsidR="00FA7742" w:rsidRPr="009C630A" w:rsidRDefault="00FA7742" w:rsidP="00FA7742">
      <w:pPr>
        <w:spacing w:after="0" w:line="240" w:lineRule="auto"/>
        <w:rPr>
          <w:rFonts w:ascii="Times New Roman" w:hAnsi="Times New Roman" w:cs="Times New Roman"/>
          <w:b/>
          <w:color w:val="000000" w:themeColor="text1"/>
        </w:rPr>
      </w:pPr>
      <w:r w:rsidRPr="009C630A">
        <w:rPr>
          <w:rFonts w:ascii="Times New Roman" w:hAnsi="Times New Roman" w:cs="Times New Roman"/>
          <w:b/>
          <w:color w:val="000000" w:themeColor="text1"/>
        </w:rPr>
        <w:t>Contenido del prospecto</w:t>
      </w:r>
    </w:p>
    <w:p w14:paraId="619237BF" w14:textId="77777777" w:rsidR="00FA7742" w:rsidRPr="009C630A" w:rsidRDefault="00FA7742" w:rsidP="00FA7742">
      <w:pPr>
        <w:spacing w:after="0" w:line="240" w:lineRule="auto"/>
        <w:rPr>
          <w:rFonts w:ascii="Times New Roman" w:hAnsi="Times New Roman" w:cs="Times New Roman"/>
          <w:b/>
          <w:color w:val="000000" w:themeColor="text1"/>
        </w:rPr>
      </w:pPr>
    </w:p>
    <w:p w14:paraId="4171755A" w14:textId="77777777" w:rsidR="00FA7742" w:rsidRPr="009C630A" w:rsidRDefault="00FA7742" w:rsidP="00FA7742">
      <w:pPr>
        <w:tabs>
          <w:tab w:val="left" w:pos="567"/>
        </w:tabs>
        <w:spacing w:after="0" w:line="240" w:lineRule="auto"/>
        <w:rPr>
          <w:rFonts w:ascii="Times New Roman" w:hAnsi="Times New Roman" w:cs="Times New Roman"/>
          <w:color w:val="000000" w:themeColor="text1"/>
        </w:rPr>
      </w:pPr>
      <w:r w:rsidRPr="009C630A">
        <w:rPr>
          <w:rFonts w:ascii="Times New Roman" w:hAnsi="Times New Roman" w:cs="Times New Roman"/>
          <w:color w:val="000000" w:themeColor="text1"/>
        </w:rPr>
        <w:t>1.</w:t>
      </w:r>
      <w:r w:rsidRPr="009C630A">
        <w:rPr>
          <w:rFonts w:ascii="Times New Roman" w:hAnsi="Times New Roman" w:cs="Times New Roman"/>
          <w:color w:val="000000" w:themeColor="text1"/>
        </w:rPr>
        <w:tab/>
        <w:t xml:space="preserve">Qué es </w:t>
      </w:r>
      <w:bookmarkStart w:id="24" w:name="_Hlk140749816"/>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w:t>
      </w:r>
      <w:bookmarkEnd w:id="24"/>
      <w:r w:rsidRPr="009C630A">
        <w:rPr>
          <w:rFonts w:ascii="Times New Roman" w:hAnsi="Times New Roman" w:cs="Times New Roman"/>
          <w:color w:val="000000" w:themeColor="text1"/>
        </w:rPr>
        <w:t>Zentiva y para qué se utiliza</w:t>
      </w:r>
    </w:p>
    <w:p w14:paraId="38AFC4CE" w14:textId="77777777" w:rsidR="00FA7742" w:rsidRPr="009C630A" w:rsidRDefault="00FA7742" w:rsidP="00FA7742">
      <w:pPr>
        <w:tabs>
          <w:tab w:val="left" w:pos="567"/>
        </w:tabs>
        <w:spacing w:after="0" w:line="240" w:lineRule="auto"/>
        <w:rPr>
          <w:rFonts w:ascii="Times New Roman" w:hAnsi="Times New Roman" w:cs="Times New Roman"/>
          <w:color w:val="000000" w:themeColor="text1"/>
        </w:rPr>
      </w:pPr>
      <w:r w:rsidRPr="009C630A">
        <w:rPr>
          <w:rFonts w:ascii="Times New Roman" w:hAnsi="Times New Roman" w:cs="Times New Roman"/>
          <w:color w:val="000000" w:themeColor="text1"/>
        </w:rPr>
        <w:t>2.</w:t>
      </w:r>
      <w:r w:rsidRPr="009C630A">
        <w:rPr>
          <w:rFonts w:ascii="Times New Roman" w:hAnsi="Times New Roman" w:cs="Times New Roman"/>
          <w:color w:val="000000" w:themeColor="text1"/>
        </w:rPr>
        <w:tab/>
        <w:t xml:space="preserve">Qué necesita saber antes de empezar a tomar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Zentiva</w:t>
      </w:r>
    </w:p>
    <w:p w14:paraId="4A1DD4C6" w14:textId="77777777" w:rsidR="00FA7742" w:rsidRPr="009C630A" w:rsidRDefault="00FA7742" w:rsidP="00FA7742">
      <w:pPr>
        <w:tabs>
          <w:tab w:val="left" w:pos="567"/>
        </w:tabs>
        <w:spacing w:after="0" w:line="240" w:lineRule="auto"/>
        <w:rPr>
          <w:rFonts w:ascii="Times New Roman" w:hAnsi="Times New Roman" w:cs="Times New Roman"/>
          <w:color w:val="000000" w:themeColor="text1"/>
        </w:rPr>
      </w:pPr>
      <w:r w:rsidRPr="009C630A">
        <w:rPr>
          <w:rFonts w:ascii="Times New Roman" w:hAnsi="Times New Roman" w:cs="Times New Roman"/>
          <w:color w:val="000000" w:themeColor="text1"/>
        </w:rPr>
        <w:t>3.</w:t>
      </w:r>
      <w:r w:rsidRPr="009C630A">
        <w:rPr>
          <w:rFonts w:ascii="Times New Roman" w:hAnsi="Times New Roman" w:cs="Times New Roman"/>
          <w:color w:val="000000" w:themeColor="text1"/>
        </w:rPr>
        <w:tab/>
        <w:t xml:space="preserve">Cómo tomar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Zentiva</w:t>
      </w:r>
    </w:p>
    <w:p w14:paraId="757883C6" w14:textId="77777777" w:rsidR="00FA7742" w:rsidRPr="009C630A" w:rsidRDefault="00FA7742" w:rsidP="00FA7742">
      <w:pPr>
        <w:tabs>
          <w:tab w:val="left" w:pos="567"/>
        </w:tabs>
        <w:spacing w:after="0" w:line="240" w:lineRule="auto"/>
        <w:rPr>
          <w:rFonts w:ascii="Times New Roman" w:hAnsi="Times New Roman" w:cs="Times New Roman"/>
          <w:color w:val="000000" w:themeColor="text1"/>
        </w:rPr>
      </w:pPr>
      <w:r w:rsidRPr="009C630A">
        <w:rPr>
          <w:rFonts w:ascii="Times New Roman" w:hAnsi="Times New Roman" w:cs="Times New Roman"/>
          <w:color w:val="000000" w:themeColor="text1"/>
        </w:rPr>
        <w:t>4.</w:t>
      </w:r>
      <w:r w:rsidRPr="009C630A">
        <w:rPr>
          <w:rFonts w:ascii="Times New Roman" w:hAnsi="Times New Roman" w:cs="Times New Roman"/>
          <w:color w:val="000000" w:themeColor="text1"/>
        </w:rPr>
        <w:tab/>
        <w:t>Posibles efectos adversos</w:t>
      </w:r>
    </w:p>
    <w:p w14:paraId="2B642696" w14:textId="77777777" w:rsidR="00FA7742" w:rsidRPr="009C630A" w:rsidRDefault="00FA7742" w:rsidP="00FA7742">
      <w:pPr>
        <w:tabs>
          <w:tab w:val="left" w:pos="567"/>
        </w:tabs>
        <w:spacing w:after="0" w:line="240" w:lineRule="auto"/>
        <w:rPr>
          <w:rFonts w:ascii="Times New Roman" w:hAnsi="Times New Roman" w:cs="Times New Roman"/>
          <w:color w:val="000000" w:themeColor="text1"/>
        </w:rPr>
      </w:pPr>
      <w:r w:rsidRPr="009C630A">
        <w:rPr>
          <w:rFonts w:ascii="Times New Roman" w:hAnsi="Times New Roman" w:cs="Times New Roman"/>
          <w:color w:val="000000" w:themeColor="text1"/>
        </w:rPr>
        <w:t>5.</w:t>
      </w:r>
      <w:r w:rsidRPr="009C630A">
        <w:rPr>
          <w:rFonts w:ascii="Times New Roman" w:hAnsi="Times New Roman" w:cs="Times New Roman"/>
          <w:color w:val="000000" w:themeColor="text1"/>
        </w:rPr>
        <w:tab/>
        <w:t xml:space="preserve">Conservación de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Zentiva </w:t>
      </w:r>
    </w:p>
    <w:p w14:paraId="3C291272" w14:textId="77777777" w:rsidR="00FA7742" w:rsidRPr="009C630A" w:rsidRDefault="00FA7742" w:rsidP="00FA7742">
      <w:pPr>
        <w:tabs>
          <w:tab w:val="left" w:pos="567"/>
        </w:tabs>
        <w:spacing w:after="0" w:line="240" w:lineRule="auto"/>
        <w:rPr>
          <w:rFonts w:ascii="Times New Roman" w:hAnsi="Times New Roman" w:cs="Times New Roman"/>
          <w:color w:val="000000" w:themeColor="text1"/>
        </w:rPr>
      </w:pPr>
      <w:r w:rsidRPr="009C630A">
        <w:rPr>
          <w:rFonts w:ascii="Times New Roman" w:hAnsi="Times New Roman" w:cs="Times New Roman"/>
          <w:color w:val="000000" w:themeColor="text1"/>
        </w:rPr>
        <w:t>6.</w:t>
      </w:r>
      <w:r w:rsidRPr="009C630A">
        <w:rPr>
          <w:rFonts w:ascii="Times New Roman" w:hAnsi="Times New Roman" w:cs="Times New Roman"/>
          <w:color w:val="000000" w:themeColor="text1"/>
        </w:rPr>
        <w:tab/>
        <w:t>Contenido del envase e información adicional</w:t>
      </w:r>
    </w:p>
    <w:p w14:paraId="0EB583F9" w14:textId="77777777" w:rsidR="00FA7742" w:rsidRPr="009C630A" w:rsidRDefault="00FA7742" w:rsidP="00FA7742">
      <w:pPr>
        <w:tabs>
          <w:tab w:val="left" w:pos="567"/>
        </w:tabs>
        <w:spacing w:after="0" w:line="240" w:lineRule="auto"/>
        <w:rPr>
          <w:rFonts w:ascii="Times New Roman" w:hAnsi="Times New Roman" w:cs="Times New Roman"/>
          <w:color w:val="000000" w:themeColor="text1"/>
        </w:rPr>
      </w:pPr>
    </w:p>
    <w:p w14:paraId="649491CA" w14:textId="77777777" w:rsidR="00FA7742" w:rsidRPr="009C630A" w:rsidRDefault="00FA7742" w:rsidP="00FA7742">
      <w:pPr>
        <w:spacing w:after="0" w:line="240" w:lineRule="auto"/>
        <w:rPr>
          <w:rFonts w:ascii="Times New Roman" w:hAnsi="Times New Roman" w:cs="Times New Roman"/>
          <w:color w:val="000000" w:themeColor="text1"/>
        </w:rPr>
      </w:pPr>
    </w:p>
    <w:p w14:paraId="32A9E446" w14:textId="77777777" w:rsidR="00FA7742" w:rsidRPr="009C630A" w:rsidRDefault="00FA7742" w:rsidP="00FA7742">
      <w:pPr>
        <w:pStyle w:val="2PIL"/>
        <w:tabs>
          <w:tab w:val="clear" w:pos="360"/>
          <w:tab w:val="left" w:pos="567"/>
        </w:tabs>
        <w:rPr>
          <w:rFonts w:eastAsia="TimesNewRoman,Bold" w:cs="Times New Roman"/>
          <w:color w:val="000000" w:themeColor="text1"/>
          <w:szCs w:val="22"/>
          <w:lang w:val="es-ES"/>
        </w:rPr>
      </w:pPr>
      <w:r w:rsidRPr="009C630A">
        <w:rPr>
          <w:rFonts w:eastAsia="TimesNewRoman,Bold" w:cs="Times New Roman"/>
          <w:color w:val="000000" w:themeColor="text1"/>
          <w:szCs w:val="22"/>
          <w:lang w:val="es-ES"/>
        </w:rPr>
        <w:t>1.</w:t>
      </w:r>
      <w:r w:rsidRPr="009C630A">
        <w:rPr>
          <w:rFonts w:eastAsia="TimesNewRoman,Bold" w:cs="Times New Roman"/>
          <w:color w:val="000000" w:themeColor="text1"/>
          <w:szCs w:val="22"/>
          <w:lang w:val="es-ES"/>
        </w:rPr>
        <w:tab/>
        <w:t xml:space="preserve">Qué es </w:t>
      </w:r>
      <w:bookmarkStart w:id="25" w:name="_Hlk140751891"/>
      <w:proofErr w:type="spellStart"/>
      <w:r w:rsidRPr="009C630A">
        <w:rPr>
          <w:rFonts w:eastAsia="TimesNewRoman,Bold" w:cs="Times New Roman"/>
          <w:color w:val="000000" w:themeColor="text1"/>
          <w:szCs w:val="22"/>
          <w:lang w:val="es-ES"/>
        </w:rPr>
        <w:t>Pomalidomida</w:t>
      </w:r>
      <w:proofErr w:type="spellEnd"/>
      <w:r w:rsidRPr="009C630A">
        <w:rPr>
          <w:rFonts w:eastAsia="TimesNewRoman,Bold" w:cs="Times New Roman"/>
          <w:color w:val="000000" w:themeColor="text1"/>
          <w:szCs w:val="22"/>
          <w:lang w:val="es-ES"/>
        </w:rPr>
        <w:t xml:space="preserve"> Zentiva </w:t>
      </w:r>
      <w:bookmarkEnd w:id="25"/>
      <w:r w:rsidRPr="009C630A">
        <w:rPr>
          <w:rFonts w:eastAsia="TimesNewRoman,Bold" w:cs="Times New Roman"/>
          <w:color w:val="000000" w:themeColor="text1"/>
          <w:szCs w:val="22"/>
          <w:lang w:val="es-ES"/>
        </w:rPr>
        <w:t>y para qué se utiliza</w:t>
      </w:r>
    </w:p>
    <w:p w14:paraId="3AA72EDE" w14:textId="77777777" w:rsidR="00FA7742" w:rsidRPr="009C630A" w:rsidRDefault="00FA7742" w:rsidP="00FA7742">
      <w:pPr>
        <w:autoSpaceDE w:val="0"/>
        <w:autoSpaceDN w:val="0"/>
        <w:adjustRightInd w:val="0"/>
        <w:spacing w:after="0" w:line="240" w:lineRule="auto"/>
        <w:rPr>
          <w:rFonts w:ascii="Times New Roman" w:eastAsia="TimesNewRoman,Bold" w:hAnsi="Times New Roman" w:cs="Times New Roman"/>
          <w:bCs/>
          <w:color w:val="000000" w:themeColor="text1"/>
        </w:rPr>
      </w:pPr>
    </w:p>
    <w:p w14:paraId="3ABDC188" w14:textId="77777777" w:rsidR="00FA7742" w:rsidRPr="009C630A" w:rsidRDefault="00FA7742" w:rsidP="00FA7742">
      <w:pPr>
        <w:autoSpaceDE w:val="0"/>
        <w:autoSpaceDN w:val="0"/>
        <w:adjustRightInd w:val="0"/>
        <w:spacing w:after="0" w:line="240" w:lineRule="auto"/>
        <w:ind w:right="-20"/>
        <w:rPr>
          <w:rFonts w:ascii="Times New Roman" w:hAnsi="Times New Roman" w:cs="Times New Roman"/>
          <w:b/>
          <w:bCs/>
          <w:color w:val="000000" w:themeColor="text1"/>
          <w:spacing w:val="-3"/>
        </w:rPr>
      </w:pPr>
      <w:r w:rsidRPr="009C630A">
        <w:rPr>
          <w:rFonts w:ascii="Times New Roman" w:hAnsi="Times New Roman" w:cs="Times New Roman"/>
          <w:b/>
          <w:bCs/>
          <w:color w:val="000000" w:themeColor="text1"/>
          <w:spacing w:val="-3"/>
        </w:rPr>
        <w:t xml:space="preserve">Qué es </w:t>
      </w:r>
      <w:proofErr w:type="spellStart"/>
      <w:r w:rsidRPr="009C630A">
        <w:rPr>
          <w:rFonts w:ascii="Times New Roman" w:hAnsi="Times New Roman" w:cs="Times New Roman"/>
          <w:b/>
          <w:bCs/>
          <w:color w:val="000000" w:themeColor="text1"/>
          <w:spacing w:val="-3"/>
        </w:rPr>
        <w:t>Pomalidomida</w:t>
      </w:r>
      <w:proofErr w:type="spellEnd"/>
      <w:r w:rsidRPr="009C630A">
        <w:rPr>
          <w:rFonts w:ascii="Times New Roman" w:hAnsi="Times New Roman" w:cs="Times New Roman"/>
          <w:b/>
          <w:bCs/>
          <w:color w:val="000000" w:themeColor="text1"/>
          <w:spacing w:val="-3"/>
        </w:rPr>
        <w:t xml:space="preserve"> Zentiva</w:t>
      </w:r>
    </w:p>
    <w:p w14:paraId="1CB651CE" w14:textId="77777777" w:rsidR="00FA7742" w:rsidRPr="009C630A" w:rsidRDefault="00FA7742" w:rsidP="00FA7742">
      <w:pPr>
        <w:autoSpaceDE w:val="0"/>
        <w:autoSpaceDN w:val="0"/>
        <w:adjustRightInd w:val="0"/>
        <w:spacing w:after="0" w:line="240" w:lineRule="auto"/>
        <w:ind w:right="317"/>
        <w:rPr>
          <w:rFonts w:ascii="Times New Roman" w:hAnsi="Times New Roman" w:cs="Times New Roman"/>
          <w:color w:val="000000" w:themeColor="text1"/>
          <w:spacing w:val="-3"/>
        </w:rPr>
      </w:pP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Zentiva </w:t>
      </w:r>
      <w:r w:rsidRPr="009C630A">
        <w:rPr>
          <w:rFonts w:ascii="Times New Roman" w:hAnsi="Times New Roman" w:cs="Times New Roman"/>
          <w:color w:val="000000" w:themeColor="text1"/>
          <w:w w:val="103"/>
        </w:rPr>
        <w:t>contiene</w:t>
      </w:r>
      <w:r w:rsidRPr="009C630A">
        <w:rPr>
          <w:rFonts w:ascii="Times New Roman" w:hAnsi="Times New Roman" w:cs="Times New Roman"/>
          <w:color w:val="000000" w:themeColor="text1"/>
          <w:spacing w:val="-3"/>
        </w:rPr>
        <w:t xml:space="preserve"> el principio activo “</w:t>
      </w:r>
      <w:proofErr w:type="spellStart"/>
      <w:r w:rsidRPr="009C630A">
        <w:rPr>
          <w:rFonts w:ascii="Times New Roman" w:hAnsi="Times New Roman" w:cs="Times New Roman"/>
          <w:color w:val="000000" w:themeColor="text1"/>
          <w:spacing w:val="-3"/>
        </w:rPr>
        <w:t>pomalidomida</w:t>
      </w:r>
      <w:proofErr w:type="spellEnd"/>
      <w:r w:rsidRPr="009C630A">
        <w:rPr>
          <w:rFonts w:ascii="Times New Roman" w:hAnsi="Times New Roman" w:cs="Times New Roman"/>
          <w:color w:val="000000" w:themeColor="text1"/>
          <w:spacing w:val="-3"/>
        </w:rPr>
        <w:t>”. Este medicamento está relacionado con la talidomida y pertenece a un grupo de medicamentos que afectan al sistema inmunitario (las defensas naturales del organismo).</w:t>
      </w:r>
    </w:p>
    <w:p w14:paraId="196D05AF" w14:textId="77777777" w:rsidR="00FA7742" w:rsidRPr="009C630A" w:rsidRDefault="00FA7742" w:rsidP="00FA7742">
      <w:pPr>
        <w:autoSpaceDE w:val="0"/>
        <w:autoSpaceDN w:val="0"/>
        <w:adjustRightInd w:val="0"/>
        <w:spacing w:after="0" w:line="240" w:lineRule="auto"/>
        <w:ind w:right="317"/>
        <w:rPr>
          <w:rFonts w:ascii="Times New Roman" w:hAnsi="Times New Roman" w:cs="Times New Roman"/>
          <w:color w:val="000000" w:themeColor="text1"/>
          <w:spacing w:val="-3"/>
        </w:rPr>
      </w:pPr>
    </w:p>
    <w:p w14:paraId="067FC6BF" w14:textId="77777777" w:rsidR="00FA7742" w:rsidRPr="009C630A" w:rsidRDefault="00FA7742" w:rsidP="00FA7742">
      <w:pPr>
        <w:autoSpaceDE w:val="0"/>
        <w:autoSpaceDN w:val="0"/>
        <w:adjustRightInd w:val="0"/>
        <w:spacing w:after="0" w:line="240" w:lineRule="auto"/>
        <w:ind w:right="317"/>
        <w:rPr>
          <w:rFonts w:ascii="Times New Roman" w:hAnsi="Times New Roman" w:cs="Times New Roman"/>
          <w:color w:val="000000" w:themeColor="text1"/>
          <w:w w:val="103"/>
        </w:rPr>
      </w:pPr>
      <w:r w:rsidRPr="009C630A">
        <w:rPr>
          <w:rFonts w:ascii="Times New Roman" w:hAnsi="Times New Roman" w:cs="Times New Roman"/>
          <w:b/>
          <w:bCs/>
          <w:color w:val="000000" w:themeColor="text1"/>
          <w:spacing w:val="-3"/>
        </w:rPr>
        <w:t xml:space="preserve">Para qué se utiliza </w:t>
      </w:r>
      <w:proofErr w:type="spellStart"/>
      <w:r w:rsidRPr="009C630A">
        <w:rPr>
          <w:rFonts w:ascii="Times New Roman" w:hAnsi="Times New Roman" w:cs="Times New Roman"/>
          <w:b/>
          <w:bCs/>
          <w:color w:val="000000" w:themeColor="text1"/>
          <w:spacing w:val="-3"/>
        </w:rPr>
        <w:t>Pomalidomida</w:t>
      </w:r>
      <w:proofErr w:type="spellEnd"/>
      <w:r w:rsidRPr="009C630A">
        <w:rPr>
          <w:rFonts w:ascii="Times New Roman" w:hAnsi="Times New Roman" w:cs="Times New Roman"/>
          <w:b/>
          <w:bCs/>
          <w:color w:val="000000" w:themeColor="text1"/>
          <w:spacing w:val="-3"/>
        </w:rPr>
        <w:t xml:space="preserve"> Zentiva</w:t>
      </w:r>
    </w:p>
    <w:p w14:paraId="6EF83B64" w14:textId="77777777" w:rsidR="00FA7742" w:rsidRPr="009C630A" w:rsidRDefault="00FA7742" w:rsidP="00FA7742">
      <w:pPr>
        <w:autoSpaceDE w:val="0"/>
        <w:autoSpaceDN w:val="0"/>
        <w:adjustRightInd w:val="0"/>
        <w:spacing w:after="0" w:line="240" w:lineRule="auto"/>
        <w:ind w:right="317"/>
        <w:rPr>
          <w:rFonts w:ascii="Times New Roman" w:hAnsi="Times New Roman" w:cs="Times New Roman"/>
          <w:color w:val="000000" w:themeColor="text1"/>
          <w:w w:val="103"/>
        </w:rPr>
      </w:pP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Zentiva </w:t>
      </w:r>
      <w:r w:rsidRPr="009C630A">
        <w:rPr>
          <w:rFonts w:ascii="Times New Roman" w:hAnsi="Times New Roman" w:cs="Times New Roman"/>
          <w:color w:val="000000" w:themeColor="text1"/>
          <w:w w:val="103"/>
        </w:rPr>
        <w:t>se utiliza para tratar a adultos con un tipo de cáncer llamado “mieloma múltiple”.</w:t>
      </w:r>
    </w:p>
    <w:p w14:paraId="440B5966" w14:textId="77777777" w:rsidR="00FA7742" w:rsidRPr="009C630A" w:rsidRDefault="00FA7742" w:rsidP="00FA7742">
      <w:pPr>
        <w:autoSpaceDE w:val="0"/>
        <w:autoSpaceDN w:val="0"/>
        <w:adjustRightInd w:val="0"/>
        <w:spacing w:after="0" w:line="240" w:lineRule="auto"/>
        <w:ind w:right="317"/>
        <w:rPr>
          <w:rFonts w:ascii="Times New Roman" w:hAnsi="Times New Roman" w:cs="Times New Roman"/>
          <w:color w:val="000000" w:themeColor="text1"/>
          <w:w w:val="103"/>
        </w:rPr>
      </w:pPr>
    </w:p>
    <w:p w14:paraId="02717174" w14:textId="77777777" w:rsidR="00FA7742" w:rsidRPr="009C630A" w:rsidRDefault="00FA7742" w:rsidP="00FA7742">
      <w:pPr>
        <w:autoSpaceDE w:val="0"/>
        <w:autoSpaceDN w:val="0"/>
        <w:adjustRightInd w:val="0"/>
        <w:spacing w:after="0" w:line="240" w:lineRule="auto"/>
        <w:ind w:right="317"/>
        <w:rPr>
          <w:rFonts w:ascii="Times New Roman" w:hAnsi="Times New Roman" w:cs="Times New Roman"/>
          <w:color w:val="000000" w:themeColor="text1"/>
          <w:w w:val="103"/>
        </w:rPr>
      </w:pP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Zentiva </w:t>
      </w:r>
      <w:r w:rsidRPr="009C630A">
        <w:rPr>
          <w:rFonts w:ascii="Times New Roman" w:hAnsi="Times New Roman" w:cs="Times New Roman"/>
          <w:color w:val="000000" w:themeColor="text1"/>
          <w:w w:val="103"/>
        </w:rPr>
        <w:t>se utiliza con:</w:t>
      </w:r>
    </w:p>
    <w:p w14:paraId="551A28FC" w14:textId="77777777" w:rsidR="00FA7742" w:rsidRPr="009C630A" w:rsidRDefault="00FA7742" w:rsidP="005D47CE">
      <w:pPr>
        <w:pStyle w:val="ListParagraph"/>
        <w:numPr>
          <w:ilvl w:val="0"/>
          <w:numId w:val="9"/>
        </w:numPr>
        <w:suppressAutoHyphens w:val="0"/>
        <w:autoSpaceDE w:val="0"/>
        <w:autoSpaceDN w:val="0"/>
        <w:adjustRightInd w:val="0"/>
        <w:spacing w:after="0" w:line="240" w:lineRule="auto"/>
        <w:ind w:right="317"/>
        <w:rPr>
          <w:rFonts w:ascii="Times New Roman" w:hAnsi="Times New Roman" w:cs="Times New Roman"/>
          <w:color w:val="000000" w:themeColor="text1"/>
          <w:w w:val="103"/>
        </w:rPr>
      </w:pPr>
      <w:r w:rsidRPr="009C630A">
        <w:rPr>
          <w:rFonts w:ascii="Times New Roman" w:hAnsi="Times New Roman" w:cs="Times New Roman"/>
          <w:b/>
          <w:bCs/>
          <w:color w:val="000000" w:themeColor="text1"/>
          <w:w w:val="103"/>
        </w:rPr>
        <w:t>Otros dos medicamentos</w:t>
      </w:r>
      <w:r w:rsidRPr="009C630A">
        <w:rPr>
          <w:rFonts w:ascii="Times New Roman" w:hAnsi="Times New Roman" w:cs="Times New Roman"/>
          <w:color w:val="000000" w:themeColor="text1"/>
          <w:w w:val="103"/>
        </w:rPr>
        <w:t xml:space="preserve"> - llamados “</w:t>
      </w:r>
      <w:proofErr w:type="spellStart"/>
      <w:r w:rsidRPr="009C630A">
        <w:rPr>
          <w:rFonts w:ascii="Times New Roman" w:hAnsi="Times New Roman" w:cs="Times New Roman"/>
          <w:color w:val="000000" w:themeColor="text1"/>
          <w:w w:val="103"/>
        </w:rPr>
        <w:t>bortezomib</w:t>
      </w:r>
      <w:proofErr w:type="spellEnd"/>
      <w:r w:rsidRPr="009C630A">
        <w:rPr>
          <w:rFonts w:ascii="Times New Roman" w:hAnsi="Times New Roman" w:cs="Times New Roman"/>
          <w:color w:val="000000" w:themeColor="text1"/>
          <w:w w:val="103"/>
        </w:rPr>
        <w:t xml:space="preserve">” (un tipo de medicamento de quimioterapia) y “dexametasona” (un medicamento antiinflamatorio) en personas que han recibido al menos otro tratamiento - incluyendo </w:t>
      </w:r>
      <w:proofErr w:type="spellStart"/>
      <w:r w:rsidRPr="009C630A">
        <w:rPr>
          <w:rFonts w:ascii="Times New Roman" w:hAnsi="Times New Roman" w:cs="Times New Roman"/>
          <w:color w:val="000000" w:themeColor="text1"/>
          <w:w w:val="103"/>
        </w:rPr>
        <w:t>lenalidomida</w:t>
      </w:r>
      <w:proofErr w:type="spellEnd"/>
      <w:r w:rsidRPr="009C630A">
        <w:rPr>
          <w:rFonts w:ascii="Times New Roman" w:hAnsi="Times New Roman" w:cs="Times New Roman"/>
          <w:color w:val="000000" w:themeColor="text1"/>
          <w:w w:val="103"/>
        </w:rPr>
        <w:t>.</w:t>
      </w:r>
    </w:p>
    <w:p w14:paraId="7A2BA0A2" w14:textId="4733D3E9" w:rsidR="00FA7742" w:rsidRPr="009C630A" w:rsidRDefault="00FA7742" w:rsidP="001A4EE0">
      <w:pPr>
        <w:autoSpaceDE w:val="0"/>
        <w:autoSpaceDN w:val="0"/>
        <w:adjustRightInd w:val="0"/>
        <w:spacing w:after="0" w:line="240" w:lineRule="auto"/>
        <w:ind w:right="317"/>
        <w:rPr>
          <w:rFonts w:ascii="Times New Roman" w:hAnsi="Times New Roman" w:cs="Times New Roman"/>
          <w:color w:val="000000" w:themeColor="text1"/>
          <w:w w:val="103"/>
        </w:rPr>
      </w:pPr>
      <w:r w:rsidRPr="009C630A">
        <w:rPr>
          <w:rFonts w:ascii="Times New Roman" w:hAnsi="Times New Roman" w:cs="Times New Roman"/>
          <w:b/>
          <w:bCs/>
          <w:color w:val="000000" w:themeColor="text1"/>
          <w:w w:val="103"/>
        </w:rPr>
        <w:t>U</w:t>
      </w:r>
    </w:p>
    <w:p w14:paraId="76BE7237" w14:textId="77777777" w:rsidR="00FA7742" w:rsidRPr="009C630A" w:rsidRDefault="00FA7742" w:rsidP="00EE4482">
      <w:pPr>
        <w:pStyle w:val="ListParagraph"/>
        <w:numPr>
          <w:ilvl w:val="0"/>
          <w:numId w:val="9"/>
        </w:numPr>
        <w:suppressAutoHyphens w:val="0"/>
        <w:autoSpaceDE w:val="0"/>
        <w:autoSpaceDN w:val="0"/>
        <w:adjustRightInd w:val="0"/>
        <w:spacing w:after="0" w:line="240" w:lineRule="atLeast"/>
        <w:ind w:right="318"/>
        <w:rPr>
          <w:rFonts w:ascii="Times New Roman" w:hAnsi="Times New Roman" w:cs="Times New Roman"/>
          <w:color w:val="000000" w:themeColor="text1"/>
        </w:rPr>
      </w:pPr>
      <w:r w:rsidRPr="009C630A">
        <w:rPr>
          <w:rFonts w:ascii="Times New Roman" w:hAnsi="Times New Roman" w:cs="Times New Roman"/>
          <w:b/>
          <w:bCs/>
          <w:color w:val="000000" w:themeColor="text1"/>
          <w:w w:val="103"/>
        </w:rPr>
        <w:t>Otro</w:t>
      </w:r>
      <w:r w:rsidRPr="009C630A">
        <w:rPr>
          <w:rFonts w:ascii="Times New Roman" w:hAnsi="Times New Roman" w:cs="Times New Roman"/>
          <w:color w:val="000000" w:themeColor="text1"/>
          <w:w w:val="103"/>
        </w:rPr>
        <w:t xml:space="preserve"> </w:t>
      </w:r>
      <w:r w:rsidRPr="009C630A">
        <w:rPr>
          <w:rFonts w:ascii="Times New Roman" w:hAnsi="Times New Roman" w:cs="Times New Roman"/>
          <w:b/>
          <w:bCs/>
          <w:color w:val="000000" w:themeColor="text1"/>
          <w:w w:val="103"/>
        </w:rPr>
        <w:t>medicamento</w:t>
      </w:r>
      <w:r w:rsidRPr="009C630A">
        <w:rPr>
          <w:rFonts w:ascii="Times New Roman" w:hAnsi="Times New Roman" w:cs="Times New Roman"/>
          <w:color w:val="000000" w:themeColor="text1"/>
          <w:w w:val="103"/>
        </w:rPr>
        <w:t xml:space="preserve"> - llamado “dexametasona” en personas que han sufrido un empeoramiento de su mieloma, a pesar de haber recibido al menos otros dos tipos de tratamientos -  incluyendo los medicamentos </w:t>
      </w:r>
      <w:proofErr w:type="spellStart"/>
      <w:r w:rsidRPr="009C630A">
        <w:rPr>
          <w:rFonts w:ascii="Times New Roman" w:hAnsi="Times New Roman" w:cs="Times New Roman"/>
          <w:color w:val="000000" w:themeColor="text1"/>
          <w:w w:val="103"/>
        </w:rPr>
        <w:t>lenalidomida</w:t>
      </w:r>
      <w:proofErr w:type="spellEnd"/>
      <w:r w:rsidRPr="009C630A">
        <w:rPr>
          <w:rFonts w:ascii="Times New Roman" w:hAnsi="Times New Roman" w:cs="Times New Roman"/>
          <w:color w:val="000000" w:themeColor="text1"/>
          <w:w w:val="103"/>
        </w:rPr>
        <w:t xml:space="preserve"> y </w:t>
      </w:r>
      <w:proofErr w:type="spellStart"/>
      <w:r w:rsidRPr="009C630A">
        <w:rPr>
          <w:rFonts w:ascii="Times New Roman" w:hAnsi="Times New Roman" w:cs="Times New Roman"/>
          <w:color w:val="000000" w:themeColor="text1"/>
          <w:w w:val="103"/>
        </w:rPr>
        <w:t>bortezomib</w:t>
      </w:r>
      <w:proofErr w:type="spellEnd"/>
    </w:p>
    <w:p w14:paraId="0330A27E" w14:textId="77777777" w:rsidR="00FA7742" w:rsidRPr="009C630A" w:rsidRDefault="00FA7742" w:rsidP="00FA7742">
      <w:pPr>
        <w:autoSpaceDE w:val="0"/>
        <w:autoSpaceDN w:val="0"/>
        <w:adjustRightInd w:val="0"/>
        <w:spacing w:after="0" w:line="240" w:lineRule="auto"/>
        <w:rPr>
          <w:rFonts w:ascii="Times New Roman" w:hAnsi="Times New Roman" w:cs="Times New Roman"/>
          <w:color w:val="000000" w:themeColor="text1"/>
        </w:rPr>
      </w:pPr>
    </w:p>
    <w:p w14:paraId="7BD66EA5" w14:textId="77777777" w:rsidR="00FA7742" w:rsidRPr="009C630A" w:rsidRDefault="00FA7742" w:rsidP="00892CAE">
      <w:pPr>
        <w:keepNext/>
        <w:autoSpaceDE w:val="0"/>
        <w:autoSpaceDN w:val="0"/>
        <w:adjustRightInd w:val="0"/>
        <w:spacing w:after="0" w:line="240" w:lineRule="auto"/>
        <w:rPr>
          <w:rFonts w:ascii="Times New Roman" w:hAnsi="Times New Roman" w:cs="Times New Roman"/>
          <w:b/>
          <w:bCs/>
          <w:color w:val="000000" w:themeColor="text1"/>
        </w:rPr>
      </w:pPr>
      <w:r w:rsidRPr="009C630A">
        <w:rPr>
          <w:rFonts w:ascii="Times New Roman" w:hAnsi="Times New Roman" w:cs="Times New Roman"/>
          <w:b/>
          <w:bCs/>
          <w:color w:val="000000" w:themeColor="text1"/>
        </w:rPr>
        <w:lastRenderedPageBreak/>
        <w:t>Qué es el mieloma múltiple</w:t>
      </w:r>
    </w:p>
    <w:p w14:paraId="6C5FBCF5" w14:textId="77777777" w:rsidR="00FA7742" w:rsidRPr="009C630A" w:rsidRDefault="00FA7742" w:rsidP="00FA7742">
      <w:pPr>
        <w:autoSpaceDE w:val="0"/>
        <w:autoSpaceDN w:val="0"/>
        <w:adjustRightInd w:val="0"/>
        <w:spacing w:after="0" w:line="240" w:lineRule="auto"/>
        <w:rPr>
          <w:rFonts w:ascii="Times New Roman" w:hAnsi="Times New Roman" w:cs="Times New Roman"/>
          <w:color w:val="000000" w:themeColor="text1"/>
        </w:rPr>
      </w:pPr>
      <w:r w:rsidRPr="009C630A">
        <w:rPr>
          <w:rFonts w:ascii="Times New Roman" w:hAnsi="Times New Roman" w:cs="Times New Roman"/>
          <w:color w:val="000000" w:themeColor="text1"/>
        </w:rPr>
        <w:t>El mieloma múltiple es un tipo de cáncer que afecta a un tipo concreto de glóbulos blancos (denominados “células plasmáticas”). Estas células crecen sin control y se acumulan en la médula ósea. Esto resulta en daña a los huesos y los riñones.</w:t>
      </w:r>
    </w:p>
    <w:p w14:paraId="2FE0EE14" w14:textId="77777777" w:rsidR="00FA7742" w:rsidRPr="009C630A" w:rsidRDefault="00FA7742" w:rsidP="00FA7742">
      <w:pPr>
        <w:autoSpaceDE w:val="0"/>
        <w:autoSpaceDN w:val="0"/>
        <w:adjustRightInd w:val="0"/>
        <w:spacing w:after="0" w:line="240" w:lineRule="auto"/>
        <w:rPr>
          <w:rFonts w:ascii="Times New Roman" w:hAnsi="Times New Roman" w:cs="Times New Roman"/>
          <w:color w:val="000000" w:themeColor="text1"/>
        </w:rPr>
      </w:pPr>
    </w:p>
    <w:p w14:paraId="631A3E78" w14:textId="77777777" w:rsidR="00FA7742" w:rsidRPr="009C630A" w:rsidRDefault="00FA7742" w:rsidP="00FA7742">
      <w:pPr>
        <w:autoSpaceDE w:val="0"/>
        <w:autoSpaceDN w:val="0"/>
        <w:adjustRightInd w:val="0"/>
        <w:spacing w:after="0" w:line="240" w:lineRule="auto"/>
        <w:rPr>
          <w:rFonts w:ascii="Times New Roman" w:hAnsi="Times New Roman" w:cs="Times New Roman"/>
          <w:color w:val="000000" w:themeColor="text1"/>
        </w:rPr>
      </w:pPr>
      <w:r w:rsidRPr="009C630A">
        <w:rPr>
          <w:rFonts w:ascii="Times New Roman" w:hAnsi="Times New Roman" w:cs="Times New Roman"/>
          <w:color w:val="000000" w:themeColor="text1"/>
        </w:rPr>
        <w:t>El mieloma múltiple generalmente no tiene cura. Sin embargo, el tratamiento puede reducir los signos y los síntomas de la enfermedad o hacerlos desaparecer durante un periodo de tiempo. Cuando esto ocurre, se le denomina “respuesta”.</w:t>
      </w:r>
    </w:p>
    <w:p w14:paraId="00DB6D32" w14:textId="77777777" w:rsidR="00FA7742" w:rsidRPr="009C630A" w:rsidRDefault="00FA7742" w:rsidP="00FA7742">
      <w:pPr>
        <w:autoSpaceDE w:val="0"/>
        <w:autoSpaceDN w:val="0"/>
        <w:adjustRightInd w:val="0"/>
        <w:spacing w:after="0" w:line="240" w:lineRule="auto"/>
        <w:rPr>
          <w:rFonts w:ascii="Times New Roman" w:hAnsi="Times New Roman" w:cs="Times New Roman"/>
          <w:color w:val="000000" w:themeColor="text1"/>
        </w:rPr>
      </w:pPr>
    </w:p>
    <w:p w14:paraId="7CF8C458" w14:textId="77777777" w:rsidR="00FA7742" w:rsidRPr="009C630A" w:rsidRDefault="00FA7742" w:rsidP="00FA7742">
      <w:pPr>
        <w:autoSpaceDE w:val="0"/>
        <w:autoSpaceDN w:val="0"/>
        <w:adjustRightInd w:val="0"/>
        <w:spacing w:after="0" w:line="240" w:lineRule="auto"/>
        <w:rPr>
          <w:rFonts w:ascii="Times New Roman" w:hAnsi="Times New Roman" w:cs="Times New Roman"/>
          <w:b/>
          <w:bCs/>
          <w:color w:val="000000" w:themeColor="text1"/>
        </w:rPr>
      </w:pPr>
      <w:r w:rsidRPr="009C630A">
        <w:rPr>
          <w:rFonts w:ascii="Times New Roman" w:hAnsi="Times New Roman" w:cs="Times New Roman"/>
          <w:b/>
          <w:bCs/>
          <w:color w:val="000000" w:themeColor="text1"/>
        </w:rPr>
        <w:t xml:space="preserve">Cómo actúa </w:t>
      </w:r>
      <w:proofErr w:type="spellStart"/>
      <w:r w:rsidRPr="009C630A">
        <w:rPr>
          <w:rFonts w:ascii="Times New Roman" w:hAnsi="Times New Roman" w:cs="Times New Roman"/>
          <w:b/>
          <w:bCs/>
          <w:color w:val="000000" w:themeColor="text1"/>
        </w:rPr>
        <w:t>Pomalidomida</w:t>
      </w:r>
      <w:proofErr w:type="spellEnd"/>
      <w:r w:rsidRPr="009C630A">
        <w:rPr>
          <w:rFonts w:ascii="Times New Roman" w:hAnsi="Times New Roman" w:cs="Times New Roman"/>
          <w:b/>
          <w:bCs/>
          <w:color w:val="000000" w:themeColor="text1"/>
        </w:rPr>
        <w:t xml:space="preserve"> Zentiva</w:t>
      </w:r>
    </w:p>
    <w:p w14:paraId="6E91521D" w14:textId="77777777" w:rsidR="00FA7742" w:rsidRPr="00517490" w:rsidRDefault="00FA7742" w:rsidP="00FA7742">
      <w:pPr>
        <w:autoSpaceDE w:val="0"/>
        <w:autoSpaceDN w:val="0"/>
        <w:adjustRightInd w:val="0"/>
        <w:spacing w:after="0" w:line="240" w:lineRule="auto"/>
        <w:rPr>
          <w:rFonts w:ascii="Times New Roman" w:hAnsi="Times New Roman" w:cs="Times New Roman"/>
          <w:color w:val="000000" w:themeColor="text1"/>
          <w:lang w:val="pt-PT"/>
        </w:rPr>
      </w:pPr>
      <w:proofErr w:type="spellStart"/>
      <w:r w:rsidRPr="00517490">
        <w:rPr>
          <w:rFonts w:ascii="Times New Roman" w:hAnsi="Times New Roman" w:cs="Times New Roman"/>
          <w:color w:val="000000" w:themeColor="text1"/>
          <w:lang w:val="pt-PT"/>
        </w:rPr>
        <w:t>Pomalidomida</w:t>
      </w:r>
      <w:proofErr w:type="spellEnd"/>
      <w:r w:rsidRPr="00517490">
        <w:rPr>
          <w:rFonts w:ascii="Times New Roman" w:hAnsi="Times New Roman" w:cs="Times New Roman"/>
          <w:color w:val="000000" w:themeColor="text1"/>
          <w:lang w:val="pt-PT"/>
        </w:rPr>
        <w:t xml:space="preserve"> Zentiva </w:t>
      </w:r>
      <w:proofErr w:type="spellStart"/>
      <w:r w:rsidRPr="00517490">
        <w:rPr>
          <w:rFonts w:ascii="Times New Roman" w:hAnsi="Times New Roman" w:cs="Times New Roman"/>
          <w:color w:val="000000" w:themeColor="text1"/>
          <w:lang w:val="pt-PT"/>
        </w:rPr>
        <w:t>actúa</w:t>
      </w:r>
      <w:proofErr w:type="spellEnd"/>
      <w:r w:rsidRPr="00517490">
        <w:rPr>
          <w:rFonts w:ascii="Times New Roman" w:hAnsi="Times New Roman" w:cs="Times New Roman"/>
          <w:color w:val="000000" w:themeColor="text1"/>
          <w:lang w:val="pt-PT"/>
        </w:rPr>
        <w:t xml:space="preserve"> de diversas formas:</w:t>
      </w:r>
    </w:p>
    <w:p w14:paraId="5808085D" w14:textId="77777777" w:rsidR="00FA7742" w:rsidRPr="009C630A" w:rsidRDefault="00FA7742" w:rsidP="005D47CE">
      <w:pPr>
        <w:pStyle w:val="ListParagraph"/>
        <w:numPr>
          <w:ilvl w:val="0"/>
          <w:numId w:val="10"/>
        </w:numPr>
        <w:suppressAutoHyphens w:val="0"/>
        <w:autoSpaceDE w:val="0"/>
        <w:autoSpaceDN w:val="0"/>
        <w:adjustRightInd w:val="0"/>
        <w:spacing w:after="0" w:line="240" w:lineRule="auto"/>
        <w:rPr>
          <w:rFonts w:ascii="Times New Roman" w:hAnsi="Times New Roman" w:cs="Times New Roman"/>
          <w:color w:val="000000" w:themeColor="text1"/>
        </w:rPr>
      </w:pPr>
      <w:r w:rsidRPr="009C630A">
        <w:rPr>
          <w:rFonts w:ascii="Times New Roman" w:hAnsi="Times New Roman" w:cs="Times New Roman"/>
          <w:color w:val="000000" w:themeColor="text1"/>
        </w:rPr>
        <w:t>detiene el desarrollo de las células del mieloma;</w:t>
      </w:r>
    </w:p>
    <w:p w14:paraId="4735ABEE" w14:textId="77777777" w:rsidR="00FA7742" w:rsidRPr="009C630A" w:rsidRDefault="00FA7742" w:rsidP="005D47CE">
      <w:pPr>
        <w:pStyle w:val="ListParagraph"/>
        <w:numPr>
          <w:ilvl w:val="0"/>
          <w:numId w:val="10"/>
        </w:numPr>
        <w:suppressAutoHyphens w:val="0"/>
        <w:autoSpaceDE w:val="0"/>
        <w:autoSpaceDN w:val="0"/>
        <w:adjustRightInd w:val="0"/>
        <w:spacing w:after="0" w:line="240" w:lineRule="auto"/>
        <w:rPr>
          <w:rFonts w:ascii="Times New Roman" w:hAnsi="Times New Roman" w:cs="Times New Roman"/>
          <w:color w:val="000000" w:themeColor="text1"/>
        </w:rPr>
      </w:pPr>
      <w:r w:rsidRPr="009C630A">
        <w:rPr>
          <w:rFonts w:ascii="Times New Roman" w:hAnsi="Times New Roman" w:cs="Times New Roman"/>
          <w:color w:val="000000" w:themeColor="text1"/>
        </w:rPr>
        <w:t>estimula el sistema inmunitario para que ataque a las células cancerosas;</w:t>
      </w:r>
    </w:p>
    <w:p w14:paraId="7111A29F" w14:textId="77777777" w:rsidR="00FA7742" w:rsidRPr="009C630A" w:rsidRDefault="00FA7742" w:rsidP="005D47CE">
      <w:pPr>
        <w:pStyle w:val="ListParagraph"/>
        <w:numPr>
          <w:ilvl w:val="0"/>
          <w:numId w:val="10"/>
        </w:numPr>
        <w:suppressAutoHyphens w:val="0"/>
        <w:autoSpaceDE w:val="0"/>
        <w:autoSpaceDN w:val="0"/>
        <w:adjustRightInd w:val="0"/>
        <w:spacing w:after="0" w:line="240" w:lineRule="auto"/>
        <w:rPr>
          <w:rFonts w:ascii="Times New Roman" w:hAnsi="Times New Roman" w:cs="Times New Roman"/>
          <w:color w:val="000000" w:themeColor="text1"/>
        </w:rPr>
      </w:pPr>
      <w:r w:rsidRPr="009C630A">
        <w:rPr>
          <w:rFonts w:ascii="Times New Roman" w:hAnsi="Times New Roman" w:cs="Times New Roman"/>
          <w:color w:val="000000" w:themeColor="text1"/>
        </w:rPr>
        <w:t>detiene la formación de vasos sanguíneos que alimentan las células cancerosas.</w:t>
      </w:r>
    </w:p>
    <w:p w14:paraId="4C98B3CF" w14:textId="77777777" w:rsidR="00FA7742" w:rsidRPr="009C630A" w:rsidRDefault="00FA7742" w:rsidP="00FA7742">
      <w:pPr>
        <w:autoSpaceDE w:val="0"/>
        <w:autoSpaceDN w:val="0"/>
        <w:adjustRightInd w:val="0"/>
        <w:spacing w:after="0" w:line="240" w:lineRule="auto"/>
        <w:rPr>
          <w:rFonts w:ascii="Times New Roman" w:hAnsi="Times New Roman" w:cs="Times New Roman"/>
          <w:color w:val="000000" w:themeColor="text1"/>
        </w:rPr>
      </w:pPr>
      <w:r w:rsidRPr="009C630A">
        <w:rPr>
          <w:rFonts w:ascii="Times New Roman" w:hAnsi="Times New Roman" w:cs="Times New Roman"/>
          <w:color w:val="000000" w:themeColor="text1"/>
        </w:rPr>
        <w:t xml:space="preserve"> </w:t>
      </w:r>
    </w:p>
    <w:p w14:paraId="1936E464" w14:textId="77777777" w:rsidR="00FA7742" w:rsidRPr="009C630A" w:rsidRDefault="00FA7742" w:rsidP="00FA7742">
      <w:pPr>
        <w:autoSpaceDE w:val="0"/>
        <w:autoSpaceDN w:val="0"/>
        <w:adjustRightInd w:val="0"/>
        <w:spacing w:after="0" w:line="240" w:lineRule="auto"/>
        <w:rPr>
          <w:rFonts w:ascii="Times New Roman" w:hAnsi="Times New Roman" w:cs="Times New Roman"/>
          <w:color w:val="000000" w:themeColor="text1"/>
          <w:u w:val="single"/>
        </w:rPr>
      </w:pPr>
      <w:r w:rsidRPr="009C630A">
        <w:rPr>
          <w:rFonts w:ascii="Times New Roman" w:hAnsi="Times New Roman" w:cs="Times New Roman"/>
          <w:color w:val="000000" w:themeColor="text1"/>
          <w:u w:val="single"/>
        </w:rPr>
        <w:t xml:space="preserve">Beneficio de utilizar </w:t>
      </w:r>
      <w:proofErr w:type="spellStart"/>
      <w:r w:rsidRPr="009C630A">
        <w:rPr>
          <w:rFonts w:ascii="Times New Roman" w:hAnsi="Times New Roman" w:cs="Times New Roman"/>
          <w:color w:val="000000" w:themeColor="text1"/>
          <w:u w:val="single"/>
        </w:rPr>
        <w:t>Pomalidomida</w:t>
      </w:r>
      <w:proofErr w:type="spellEnd"/>
      <w:r w:rsidRPr="009C630A">
        <w:rPr>
          <w:rFonts w:ascii="Times New Roman" w:hAnsi="Times New Roman" w:cs="Times New Roman"/>
          <w:color w:val="000000" w:themeColor="text1"/>
          <w:u w:val="single"/>
        </w:rPr>
        <w:t xml:space="preserve"> Zentiva con </w:t>
      </w:r>
      <w:proofErr w:type="spellStart"/>
      <w:r w:rsidRPr="009C630A">
        <w:rPr>
          <w:rFonts w:ascii="Times New Roman" w:hAnsi="Times New Roman" w:cs="Times New Roman"/>
          <w:color w:val="000000" w:themeColor="text1"/>
          <w:u w:val="single"/>
        </w:rPr>
        <w:t>bortezomib</w:t>
      </w:r>
      <w:proofErr w:type="spellEnd"/>
      <w:r w:rsidRPr="009C630A">
        <w:rPr>
          <w:rFonts w:ascii="Times New Roman" w:hAnsi="Times New Roman" w:cs="Times New Roman"/>
          <w:color w:val="000000" w:themeColor="text1"/>
          <w:u w:val="single"/>
        </w:rPr>
        <w:t xml:space="preserve"> y dexametasona</w:t>
      </w:r>
    </w:p>
    <w:p w14:paraId="69E4A226" w14:textId="77777777" w:rsidR="00FA7742" w:rsidRPr="009C630A" w:rsidRDefault="00FA7742" w:rsidP="00FA7742">
      <w:pPr>
        <w:autoSpaceDE w:val="0"/>
        <w:autoSpaceDN w:val="0"/>
        <w:adjustRightInd w:val="0"/>
        <w:spacing w:after="0" w:line="240" w:lineRule="auto"/>
        <w:rPr>
          <w:rFonts w:ascii="Times New Roman" w:hAnsi="Times New Roman" w:cs="Times New Roman"/>
          <w:color w:val="000000" w:themeColor="text1"/>
        </w:rPr>
      </w:pPr>
      <w:r w:rsidRPr="009C630A">
        <w:rPr>
          <w:rFonts w:ascii="Times New Roman" w:hAnsi="Times New Roman" w:cs="Times New Roman"/>
          <w:color w:val="000000" w:themeColor="text1"/>
        </w:rPr>
        <w:t xml:space="preserve">Si se utiliza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Zentiva con </w:t>
      </w:r>
      <w:proofErr w:type="spellStart"/>
      <w:r w:rsidRPr="009C630A">
        <w:rPr>
          <w:rFonts w:ascii="Times New Roman" w:hAnsi="Times New Roman" w:cs="Times New Roman"/>
          <w:color w:val="000000" w:themeColor="text1"/>
        </w:rPr>
        <w:t>bortezomib</w:t>
      </w:r>
      <w:proofErr w:type="spellEnd"/>
      <w:r w:rsidRPr="009C630A">
        <w:rPr>
          <w:rFonts w:ascii="Times New Roman" w:hAnsi="Times New Roman" w:cs="Times New Roman"/>
          <w:color w:val="000000" w:themeColor="text1"/>
        </w:rPr>
        <w:t xml:space="preserve"> y dexametasona en personas que han recibido al menos otro tratamiento, se puede detener la progresión del mieloma múltiple:</w:t>
      </w:r>
    </w:p>
    <w:p w14:paraId="032D7323" w14:textId="77777777" w:rsidR="00FA7742" w:rsidRPr="009C630A" w:rsidRDefault="00FA7742" w:rsidP="005D47CE">
      <w:pPr>
        <w:pStyle w:val="ListParagraph"/>
        <w:numPr>
          <w:ilvl w:val="0"/>
          <w:numId w:val="11"/>
        </w:numPr>
        <w:suppressAutoHyphens w:val="0"/>
        <w:autoSpaceDE w:val="0"/>
        <w:autoSpaceDN w:val="0"/>
        <w:adjustRightInd w:val="0"/>
        <w:spacing w:after="0" w:line="240" w:lineRule="auto"/>
        <w:rPr>
          <w:rFonts w:ascii="Times New Roman" w:hAnsi="Times New Roman" w:cs="Times New Roman"/>
          <w:color w:val="000000" w:themeColor="text1"/>
        </w:rPr>
      </w:pPr>
      <w:r w:rsidRPr="009C630A">
        <w:rPr>
          <w:rFonts w:ascii="Times New Roman" w:hAnsi="Times New Roman" w:cs="Times New Roman"/>
          <w:color w:val="000000" w:themeColor="text1"/>
        </w:rPr>
        <w:t xml:space="preserve">Por lo general, la combinación de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Zentiva con </w:t>
      </w:r>
      <w:proofErr w:type="spellStart"/>
      <w:r w:rsidRPr="009C630A">
        <w:rPr>
          <w:rFonts w:ascii="Times New Roman" w:hAnsi="Times New Roman" w:cs="Times New Roman"/>
          <w:color w:val="000000" w:themeColor="text1"/>
        </w:rPr>
        <w:t>bortezomib</w:t>
      </w:r>
      <w:proofErr w:type="spellEnd"/>
      <w:r w:rsidRPr="009C630A">
        <w:rPr>
          <w:rFonts w:ascii="Times New Roman" w:hAnsi="Times New Roman" w:cs="Times New Roman"/>
          <w:color w:val="000000" w:themeColor="text1"/>
        </w:rPr>
        <w:t xml:space="preserve"> y dexametasona evitó la reaparición del mieloma múltiple durante un periodo de hasta 11 meses - en comparación con los 7 meses para aquellos pacientes que usaron únicamente </w:t>
      </w:r>
      <w:proofErr w:type="spellStart"/>
      <w:r w:rsidRPr="009C630A">
        <w:rPr>
          <w:rFonts w:ascii="Times New Roman" w:hAnsi="Times New Roman" w:cs="Times New Roman"/>
          <w:color w:val="000000" w:themeColor="text1"/>
        </w:rPr>
        <w:t>bortezomib</w:t>
      </w:r>
      <w:proofErr w:type="spellEnd"/>
      <w:r w:rsidRPr="009C630A">
        <w:rPr>
          <w:rFonts w:ascii="Times New Roman" w:hAnsi="Times New Roman" w:cs="Times New Roman"/>
          <w:color w:val="000000" w:themeColor="text1"/>
        </w:rPr>
        <w:t xml:space="preserve"> y dexametasona.</w:t>
      </w:r>
    </w:p>
    <w:p w14:paraId="01A6A557" w14:textId="77777777" w:rsidR="00FA7742" w:rsidRPr="009C630A" w:rsidRDefault="00FA7742" w:rsidP="00FA7742">
      <w:pPr>
        <w:autoSpaceDE w:val="0"/>
        <w:autoSpaceDN w:val="0"/>
        <w:adjustRightInd w:val="0"/>
        <w:spacing w:after="0" w:line="240" w:lineRule="auto"/>
        <w:rPr>
          <w:rFonts w:ascii="Times New Roman" w:hAnsi="Times New Roman" w:cs="Times New Roman"/>
          <w:color w:val="000000" w:themeColor="text1"/>
        </w:rPr>
      </w:pPr>
      <w:r w:rsidRPr="009C630A">
        <w:rPr>
          <w:rFonts w:ascii="Times New Roman" w:hAnsi="Times New Roman" w:cs="Times New Roman"/>
          <w:color w:val="000000" w:themeColor="text1"/>
        </w:rPr>
        <w:t xml:space="preserve"> </w:t>
      </w:r>
    </w:p>
    <w:p w14:paraId="7121A0BE" w14:textId="77777777" w:rsidR="00FA7742" w:rsidRPr="009C630A" w:rsidRDefault="00FA7742" w:rsidP="00FA7742">
      <w:pPr>
        <w:autoSpaceDE w:val="0"/>
        <w:autoSpaceDN w:val="0"/>
        <w:adjustRightInd w:val="0"/>
        <w:spacing w:after="0" w:line="240" w:lineRule="auto"/>
        <w:rPr>
          <w:rFonts w:ascii="Times New Roman" w:hAnsi="Times New Roman" w:cs="Times New Roman"/>
          <w:color w:val="000000" w:themeColor="text1"/>
          <w:u w:val="single"/>
        </w:rPr>
      </w:pPr>
      <w:r w:rsidRPr="009C630A">
        <w:rPr>
          <w:rFonts w:ascii="Times New Roman" w:hAnsi="Times New Roman" w:cs="Times New Roman"/>
          <w:color w:val="000000" w:themeColor="text1"/>
          <w:u w:val="single"/>
        </w:rPr>
        <w:t xml:space="preserve">Beneficio de utilizar </w:t>
      </w:r>
      <w:proofErr w:type="spellStart"/>
      <w:r w:rsidRPr="009C630A">
        <w:rPr>
          <w:rFonts w:ascii="Times New Roman" w:hAnsi="Times New Roman" w:cs="Times New Roman"/>
          <w:color w:val="000000" w:themeColor="text1"/>
          <w:u w:val="single"/>
        </w:rPr>
        <w:t>Pomalidomida</w:t>
      </w:r>
      <w:proofErr w:type="spellEnd"/>
      <w:r w:rsidRPr="009C630A">
        <w:rPr>
          <w:rFonts w:ascii="Times New Roman" w:hAnsi="Times New Roman" w:cs="Times New Roman"/>
          <w:color w:val="000000" w:themeColor="text1"/>
          <w:u w:val="single"/>
        </w:rPr>
        <w:t xml:space="preserve"> Zentiva con dexametasona</w:t>
      </w:r>
    </w:p>
    <w:p w14:paraId="32209B52" w14:textId="77777777" w:rsidR="00FA7742" w:rsidRPr="009C630A" w:rsidRDefault="00FA7742" w:rsidP="00FA7742">
      <w:pPr>
        <w:autoSpaceDE w:val="0"/>
        <w:autoSpaceDN w:val="0"/>
        <w:adjustRightInd w:val="0"/>
        <w:spacing w:after="0" w:line="240" w:lineRule="auto"/>
        <w:rPr>
          <w:rFonts w:ascii="Times New Roman" w:hAnsi="Times New Roman" w:cs="Times New Roman"/>
          <w:color w:val="000000" w:themeColor="text1"/>
        </w:rPr>
      </w:pPr>
      <w:r w:rsidRPr="009C630A">
        <w:rPr>
          <w:rFonts w:ascii="Times New Roman" w:hAnsi="Times New Roman" w:cs="Times New Roman"/>
          <w:color w:val="000000" w:themeColor="text1"/>
        </w:rPr>
        <w:t xml:space="preserve">Cuando se utiliza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Zentiva con dexametasona en personas que han recibido al menos otros dos tratamientos, puede detener la progresión del mieloma múltiple:</w:t>
      </w:r>
    </w:p>
    <w:p w14:paraId="27F35AA7" w14:textId="77777777" w:rsidR="00FA7742" w:rsidRPr="009C630A" w:rsidRDefault="00FA7742" w:rsidP="005D47CE">
      <w:pPr>
        <w:pStyle w:val="ListParagraph"/>
        <w:numPr>
          <w:ilvl w:val="0"/>
          <w:numId w:val="11"/>
        </w:numPr>
        <w:suppressAutoHyphens w:val="0"/>
        <w:autoSpaceDE w:val="0"/>
        <w:autoSpaceDN w:val="0"/>
        <w:adjustRightInd w:val="0"/>
        <w:spacing w:after="0" w:line="240" w:lineRule="auto"/>
        <w:rPr>
          <w:rFonts w:ascii="Times New Roman" w:hAnsi="Times New Roman" w:cs="Times New Roman"/>
          <w:color w:val="000000" w:themeColor="text1"/>
        </w:rPr>
      </w:pPr>
      <w:r w:rsidRPr="009C630A">
        <w:rPr>
          <w:rFonts w:ascii="Times New Roman" w:hAnsi="Times New Roman" w:cs="Times New Roman"/>
          <w:color w:val="000000" w:themeColor="text1"/>
        </w:rPr>
        <w:t xml:space="preserve">Por lo general, la combinación de </w:t>
      </w: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Zentiva y dexametasona evitó la reaparición del mieloma múltiple durante un periodo de hasta 4 meses - en comparación con los 2 meses para aquellos pacientes que tomaban dexametasona únicamente.</w:t>
      </w:r>
    </w:p>
    <w:p w14:paraId="3DE9858B" w14:textId="77777777" w:rsidR="00FA7742" w:rsidRDefault="00FA7742" w:rsidP="00FA7742">
      <w:pPr>
        <w:autoSpaceDE w:val="0"/>
        <w:autoSpaceDN w:val="0"/>
        <w:adjustRightInd w:val="0"/>
        <w:spacing w:after="0" w:line="240" w:lineRule="auto"/>
        <w:rPr>
          <w:rFonts w:ascii="Times New Roman" w:eastAsia="TimesNewRoman" w:hAnsi="Times New Roman" w:cs="Times New Roman"/>
          <w:color w:val="000000" w:themeColor="text1"/>
        </w:rPr>
      </w:pPr>
    </w:p>
    <w:p w14:paraId="2887D50A" w14:textId="77777777" w:rsidR="001A4EE0" w:rsidRPr="009C630A" w:rsidRDefault="001A4EE0" w:rsidP="00FA7742">
      <w:pPr>
        <w:autoSpaceDE w:val="0"/>
        <w:autoSpaceDN w:val="0"/>
        <w:adjustRightInd w:val="0"/>
        <w:spacing w:after="0" w:line="240" w:lineRule="auto"/>
        <w:rPr>
          <w:rFonts w:ascii="Times New Roman" w:eastAsia="TimesNewRoman" w:hAnsi="Times New Roman" w:cs="Times New Roman"/>
          <w:color w:val="000000" w:themeColor="text1"/>
        </w:rPr>
      </w:pPr>
    </w:p>
    <w:p w14:paraId="42B50D46" w14:textId="77777777" w:rsidR="00FA7742" w:rsidRPr="009C630A" w:rsidRDefault="00FA7742" w:rsidP="00FA7742">
      <w:pPr>
        <w:pStyle w:val="2PIL"/>
        <w:tabs>
          <w:tab w:val="clear" w:pos="360"/>
          <w:tab w:val="left" w:pos="567"/>
        </w:tabs>
        <w:rPr>
          <w:rFonts w:eastAsia="TimesNewRoman,Bold" w:cs="Times New Roman"/>
          <w:color w:val="000000" w:themeColor="text1"/>
          <w:szCs w:val="22"/>
          <w:lang w:val="es-ES"/>
        </w:rPr>
      </w:pPr>
      <w:r w:rsidRPr="009C630A">
        <w:rPr>
          <w:rFonts w:eastAsia="TimesNewRoman,Bold" w:cs="Times New Roman"/>
          <w:color w:val="000000" w:themeColor="text1"/>
          <w:szCs w:val="22"/>
          <w:lang w:val="es-ES"/>
        </w:rPr>
        <w:t>2.</w:t>
      </w:r>
      <w:r w:rsidRPr="009C630A">
        <w:rPr>
          <w:rFonts w:eastAsia="TimesNewRoman,Bold" w:cs="Times New Roman"/>
          <w:color w:val="000000" w:themeColor="text1"/>
          <w:szCs w:val="22"/>
          <w:lang w:val="es-ES"/>
        </w:rPr>
        <w:tab/>
        <w:t xml:space="preserve">Qué necesita saber antes de empezar a tomar </w:t>
      </w:r>
      <w:proofErr w:type="spellStart"/>
      <w:r w:rsidRPr="009C630A">
        <w:rPr>
          <w:rFonts w:eastAsia="TimesNewRoman,Bold" w:cs="Times New Roman"/>
          <w:color w:val="000000" w:themeColor="text1"/>
          <w:szCs w:val="22"/>
          <w:lang w:val="es-ES"/>
        </w:rPr>
        <w:t>Pomalidomida</w:t>
      </w:r>
      <w:proofErr w:type="spellEnd"/>
      <w:r w:rsidRPr="009C630A">
        <w:rPr>
          <w:rFonts w:eastAsia="TimesNewRoman,Bold" w:cs="Times New Roman"/>
          <w:color w:val="000000" w:themeColor="text1"/>
          <w:szCs w:val="22"/>
          <w:lang w:val="es-ES"/>
        </w:rPr>
        <w:t xml:space="preserve"> Zentiva</w:t>
      </w:r>
    </w:p>
    <w:p w14:paraId="36CAFFDC" w14:textId="77777777" w:rsidR="00FA7742" w:rsidRPr="009C630A" w:rsidRDefault="00FA7742" w:rsidP="00FA7742">
      <w:pPr>
        <w:autoSpaceDE w:val="0"/>
        <w:autoSpaceDN w:val="0"/>
        <w:adjustRightInd w:val="0"/>
        <w:spacing w:after="0" w:line="240" w:lineRule="auto"/>
        <w:rPr>
          <w:rFonts w:ascii="Times New Roman" w:hAnsi="Times New Roman" w:cs="Times New Roman"/>
          <w:color w:val="000000" w:themeColor="text1"/>
        </w:rPr>
      </w:pPr>
    </w:p>
    <w:p w14:paraId="24C67510" w14:textId="77777777" w:rsidR="00FA7742" w:rsidRPr="009C630A" w:rsidRDefault="00FA7742" w:rsidP="00FA7742">
      <w:pPr>
        <w:autoSpaceDE w:val="0"/>
        <w:autoSpaceDN w:val="0"/>
        <w:adjustRightInd w:val="0"/>
        <w:spacing w:after="0" w:line="240" w:lineRule="auto"/>
        <w:rPr>
          <w:rFonts w:ascii="Times New Roman" w:eastAsia="TimesNewRoman,Bold" w:hAnsi="Times New Roman" w:cs="Times New Roman"/>
          <w:b/>
          <w:bCs/>
          <w:color w:val="000000" w:themeColor="text1"/>
        </w:rPr>
      </w:pPr>
      <w:r w:rsidRPr="009C630A">
        <w:rPr>
          <w:rFonts w:ascii="Times New Roman" w:eastAsia="TimesNewRoman,Bold" w:hAnsi="Times New Roman" w:cs="Times New Roman"/>
          <w:b/>
          <w:bCs/>
          <w:color w:val="000000" w:themeColor="text1"/>
        </w:rPr>
        <w:t xml:space="preserve">No tome </w:t>
      </w:r>
      <w:bookmarkStart w:id="26" w:name="_Hlk141253578"/>
      <w:proofErr w:type="spellStart"/>
      <w:r w:rsidRPr="009C630A">
        <w:rPr>
          <w:rFonts w:ascii="Times New Roman" w:eastAsia="TimesNewRoman,Bold" w:hAnsi="Times New Roman" w:cs="Times New Roman"/>
          <w:b/>
          <w:bCs/>
          <w:color w:val="000000" w:themeColor="text1"/>
        </w:rPr>
        <w:t>Pomalidomida</w:t>
      </w:r>
      <w:proofErr w:type="spellEnd"/>
      <w:r w:rsidRPr="009C630A">
        <w:rPr>
          <w:rFonts w:ascii="Times New Roman" w:eastAsia="TimesNewRoman,Bold" w:hAnsi="Times New Roman" w:cs="Times New Roman"/>
          <w:b/>
          <w:bCs/>
          <w:color w:val="000000" w:themeColor="text1"/>
        </w:rPr>
        <w:t xml:space="preserve"> Zentiva</w:t>
      </w:r>
      <w:bookmarkEnd w:id="26"/>
    </w:p>
    <w:p w14:paraId="6C85ADFE"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 xml:space="preserve">si está embarazada, cree que podría estar embarazada o tiene intención de quedarse embarazada - ya que se espera que </w:t>
      </w:r>
      <w:proofErr w:type="spellStart"/>
      <w:r w:rsidRPr="009C630A">
        <w:rPr>
          <w:rFonts w:ascii="Times New Roman" w:eastAsia="TimesNewRoman,Bold" w:hAnsi="Times New Roman" w:cs="Times New Roman"/>
          <w:b/>
          <w:bCs/>
          <w:color w:val="000000" w:themeColor="text1"/>
        </w:rPr>
        <w:t>Pomalidomida</w:t>
      </w:r>
      <w:proofErr w:type="spellEnd"/>
      <w:r w:rsidRPr="009C630A">
        <w:rPr>
          <w:rFonts w:ascii="Times New Roman" w:eastAsia="TimesNewRoman,Bold" w:hAnsi="Times New Roman" w:cs="Times New Roman"/>
          <w:b/>
          <w:bCs/>
          <w:color w:val="000000" w:themeColor="text1"/>
        </w:rPr>
        <w:t xml:space="preserve"> </w:t>
      </w:r>
      <w:r w:rsidRPr="009C630A">
        <w:rPr>
          <w:rFonts w:ascii="Times New Roman" w:hAnsi="Times New Roman" w:cs="Times New Roman"/>
          <w:b/>
          <w:bCs/>
          <w:color w:val="000000" w:themeColor="text1"/>
          <w:w w:val="103"/>
        </w:rPr>
        <w:t>sea perjudicial para el feto</w:t>
      </w:r>
      <w:r w:rsidRPr="009C630A">
        <w:rPr>
          <w:rFonts w:ascii="Times New Roman" w:hAnsi="Times New Roman" w:cs="Times New Roman"/>
          <w:color w:val="000000" w:themeColor="text1"/>
          <w:w w:val="103"/>
        </w:rPr>
        <w:t>. (Los hombres y mujeres que estén tomando este medicamento deben leer la sección “Embarazo, anticoncepción y lactancia – información para mujeres y hombres” que aparece más abajo);</w:t>
      </w:r>
    </w:p>
    <w:p w14:paraId="5F70D88A"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si puede quedarse embarazada, a menos que esté tomando todas las medidas necesarias para evitar un embarazo (ver “Embarazo, anticoncepción y lactancia – información para mujeres y hombres”). Si puede quedarse embarazada, su médico anotará con cada receta que se han tomado todas las medidas necesarias y le proporcionará esta confirmación;</w:t>
      </w:r>
    </w:p>
    <w:p w14:paraId="07301C4C"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 xml:space="preserve">si es alérgico a </w:t>
      </w:r>
      <w:proofErr w:type="spellStart"/>
      <w:r w:rsidRPr="009C630A">
        <w:rPr>
          <w:rFonts w:ascii="Times New Roman" w:hAnsi="Times New Roman" w:cs="Times New Roman"/>
          <w:color w:val="000000" w:themeColor="text1"/>
          <w:w w:val="103"/>
        </w:rPr>
        <w:t>pomalidomida</w:t>
      </w:r>
      <w:proofErr w:type="spellEnd"/>
      <w:r w:rsidRPr="009C630A">
        <w:rPr>
          <w:rFonts w:ascii="Times New Roman" w:hAnsi="Times New Roman" w:cs="Times New Roman"/>
          <w:color w:val="000000" w:themeColor="text1"/>
          <w:w w:val="103"/>
        </w:rPr>
        <w:t xml:space="preserve"> o a alguno de los demás componentes de este medicamento (incluidos en la sección 6). Si cree que podría ser alérgico, consulte a su médico.</w:t>
      </w:r>
    </w:p>
    <w:p w14:paraId="5BBA543E" w14:textId="77777777" w:rsidR="00FA7742" w:rsidRPr="009C630A" w:rsidRDefault="00FA7742" w:rsidP="00FA7742">
      <w:pPr>
        <w:pStyle w:val="ListParagraph"/>
        <w:autoSpaceDE w:val="0"/>
        <w:autoSpaceDN w:val="0"/>
        <w:adjustRightInd w:val="0"/>
        <w:spacing w:after="0" w:line="240" w:lineRule="auto"/>
        <w:rPr>
          <w:rFonts w:ascii="Times New Roman" w:hAnsi="Times New Roman" w:cs="Times New Roman"/>
          <w:color w:val="000000" w:themeColor="text1"/>
          <w:w w:val="103"/>
        </w:rPr>
      </w:pPr>
    </w:p>
    <w:p w14:paraId="163EB70D" w14:textId="77777777" w:rsidR="00FA7742" w:rsidRPr="009C630A" w:rsidRDefault="00FA7742" w:rsidP="00FA7742">
      <w:pPr>
        <w:autoSpaceDE w:val="0"/>
        <w:autoSpaceDN w:val="0"/>
        <w:adjustRightInd w:val="0"/>
        <w:spacing w:after="0" w:line="240" w:lineRule="auto"/>
        <w:ind w:right="-20"/>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 xml:space="preserve">Si no está seguro de si alguna de estas situaciones descritas es aplicable a usted, consulte a su médico, farmacéutico o enfermero antes de tomar </w:t>
      </w:r>
      <w:proofErr w:type="spellStart"/>
      <w:r w:rsidRPr="009C630A">
        <w:rPr>
          <w:rFonts w:ascii="Times New Roman" w:hAnsi="Times New Roman" w:cs="Times New Roman"/>
          <w:color w:val="000000" w:themeColor="text1"/>
          <w:w w:val="103"/>
        </w:rPr>
        <w:t>Pomalidomida</w:t>
      </w:r>
      <w:proofErr w:type="spellEnd"/>
      <w:r w:rsidRPr="009C630A">
        <w:rPr>
          <w:rFonts w:ascii="Times New Roman" w:hAnsi="Times New Roman" w:cs="Times New Roman"/>
          <w:color w:val="000000" w:themeColor="text1"/>
          <w:w w:val="103"/>
        </w:rPr>
        <w:t xml:space="preserve"> Zentiva.</w:t>
      </w:r>
    </w:p>
    <w:p w14:paraId="7F01301B" w14:textId="77777777" w:rsidR="00FA7742" w:rsidRPr="009C630A" w:rsidRDefault="00FA7742" w:rsidP="00FA7742">
      <w:pPr>
        <w:autoSpaceDE w:val="0"/>
        <w:autoSpaceDN w:val="0"/>
        <w:adjustRightInd w:val="0"/>
        <w:spacing w:after="0" w:line="240" w:lineRule="auto"/>
        <w:rPr>
          <w:rFonts w:ascii="Times New Roman" w:eastAsia="TimesNewRoman" w:hAnsi="Times New Roman" w:cs="Times New Roman"/>
          <w:color w:val="000000" w:themeColor="text1"/>
        </w:rPr>
      </w:pPr>
    </w:p>
    <w:p w14:paraId="6B9F7976" w14:textId="77777777" w:rsidR="00FA7742" w:rsidRPr="009C630A" w:rsidRDefault="00FA7742" w:rsidP="00FA7742">
      <w:pPr>
        <w:autoSpaceDE w:val="0"/>
        <w:autoSpaceDN w:val="0"/>
        <w:adjustRightInd w:val="0"/>
        <w:spacing w:after="0" w:line="240" w:lineRule="auto"/>
        <w:rPr>
          <w:rFonts w:ascii="Times New Roman" w:eastAsia="TimesNewRoman,Bold" w:hAnsi="Times New Roman" w:cs="Times New Roman"/>
          <w:b/>
          <w:bCs/>
          <w:color w:val="000000" w:themeColor="text1"/>
        </w:rPr>
      </w:pPr>
      <w:r w:rsidRPr="009C630A">
        <w:rPr>
          <w:rFonts w:ascii="Times New Roman" w:eastAsia="TimesNewRoman,Bold" w:hAnsi="Times New Roman" w:cs="Times New Roman"/>
          <w:b/>
          <w:bCs/>
          <w:color w:val="000000" w:themeColor="text1"/>
        </w:rPr>
        <w:t>Advertencias y precauciones</w:t>
      </w:r>
    </w:p>
    <w:p w14:paraId="6003953B" w14:textId="77777777" w:rsidR="00FA7742" w:rsidRPr="009C630A" w:rsidRDefault="00FA7742" w:rsidP="00FA7742">
      <w:pPr>
        <w:autoSpaceDE w:val="0"/>
        <w:autoSpaceDN w:val="0"/>
        <w:adjustRightInd w:val="0"/>
        <w:spacing w:after="0" w:line="240" w:lineRule="auto"/>
        <w:rPr>
          <w:rFonts w:ascii="Times New Roman" w:eastAsia="TimesNewRoman" w:hAnsi="Times New Roman" w:cs="Times New Roman"/>
          <w:b/>
          <w:bCs/>
          <w:color w:val="000000" w:themeColor="text1"/>
        </w:rPr>
      </w:pPr>
      <w:r w:rsidRPr="009C630A">
        <w:rPr>
          <w:rFonts w:ascii="Times New Roman" w:eastAsia="TimesNewRoman" w:hAnsi="Times New Roman" w:cs="Times New Roman"/>
          <w:b/>
          <w:bCs/>
          <w:color w:val="000000" w:themeColor="text1"/>
        </w:rPr>
        <w:t xml:space="preserve">Consulte a su médico, farmacéutico o enfermero antes de empezar a tomar </w:t>
      </w:r>
      <w:proofErr w:type="spellStart"/>
      <w:r w:rsidRPr="009C630A">
        <w:rPr>
          <w:rFonts w:ascii="Times New Roman" w:hAnsi="Times New Roman" w:cs="Times New Roman"/>
          <w:b/>
          <w:bCs/>
          <w:color w:val="000000" w:themeColor="text1"/>
          <w:w w:val="103"/>
        </w:rPr>
        <w:t>Pomalidomida</w:t>
      </w:r>
      <w:proofErr w:type="spellEnd"/>
      <w:r w:rsidRPr="009C630A">
        <w:rPr>
          <w:rFonts w:ascii="Times New Roman" w:hAnsi="Times New Roman" w:cs="Times New Roman"/>
          <w:b/>
          <w:bCs/>
          <w:color w:val="000000" w:themeColor="text1"/>
          <w:w w:val="103"/>
        </w:rPr>
        <w:t xml:space="preserve"> Zentiva </w:t>
      </w:r>
      <w:r w:rsidRPr="009C630A">
        <w:rPr>
          <w:rFonts w:ascii="Times New Roman" w:eastAsia="TimesNewRoman" w:hAnsi="Times New Roman" w:cs="Times New Roman"/>
          <w:b/>
          <w:bCs/>
          <w:color w:val="000000" w:themeColor="text1"/>
        </w:rPr>
        <w:t>si:</w:t>
      </w:r>
    </w:p>
    <w:p w14:paraId="0480F1E5"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 xml:space="preserve">alguna vez ha tenido coágulos de sangre en el pasado. Durante el tratamiento con </w:t>
      </w:r>
      <w:proofErr w:type="spellStart"/>
      <w:r w:rsidRPr="009C630A">
        <w:rPr>
          <w:rFonts w:ascii="Times New Roman" w:hAnsi="Times New Roman" w:cs="Times New Roman"/>
          <w:color w:val="000000" w:themeColor="text1"/>
          <w:w w:val="103"/>
        </w:rPr>
        <w:t>Pomalidomida</w:t>
      </w:r>
      <w:proofErr w:type="spellEnd"/>
      <w:r w:rsidRPr="009C630A">
        <w:rPr>
          <w:rFonts w:ascii="Times New Roman" w:hAnsi="Times New Roman" w:cs="Times New Roman"/>
          <w:color w:val="000000" w:themeColor="text1"/>
          <w:w w:val="103"/>
        </w:rPr>
        <w:t xml:space="preserve"> Zentiva usted tiene un mayor riesgo de desarrollar coágulos de sangre en sus venas o arterias. Su médico le puede recomendar someterse a tratamientos adicionales (p. ej., </w:t>
      </w:r>
      <w:proofErr w:type="spellStart"/>
      <w:r w:rsidRPr="009C630A">
        <w:rPr>
          <w:rFonts w:ascii="Times New Roman" w:hAnsi="Times New Roman" w:cs="Times New Roman"/>
          <w:color w:val="000000" w:themeColor="text1"/>
          <w:w w:val="103"/>
        </w:rPr>
        <w:t>warfarina</w:t>
      </w:r>
      <w:proofErr w:type="spellEnd"/>
      <w:r w:rsidRPr="009C630A">
        <w:rPr>
          <w:rFonts w:ascii="Times New Roman" w:hAnsi="Times New Roman" w:cs="Times New Roman"/>
          <w:color w:val="000000" w:themeColor="text1"/>
          <w:w w:val="103"/>
        </w:rPr>
        <w:t xml:space="preserve">) o reducir su dosis de </w:t>
      </w:r>
      <w:proofErr w:type="spellStart"/>
      <w:r w:rsidRPr="009C630A">
        <w:rPr>
          <w:rFonts w:ascii="Times New Roman" w:hAnsi="Times New Roman" w:cs="Times New Roman"/>
          <w:color w:val="000000" w:themeColor="text1"/>
          <w:w w:val="103"/>
        </w:rPr>
        <w:t>Pomalidomida</w:t>
      </w:r>
      <w:proofErr w:type="spellEnd"/>
      <w:r w:rsidRPr="009C630A">
        <w:rPr>
          <w:rFonts w:ascii="Times New Roman" w:hAnsi="Times New Roman" w:cs="Times New Roman"/>
          <w:color w:val="000000" w:themeColor="text1"/>
          <w:w w:val="103"/>
        </w:rPr>
        <w:t xml:space="preserve"> Zentiva para tener menos probabilidades de desarrollar coágulos sanguíneos.</w:t>
      </w:r>
    </w:p>
    <w:p w14:paraId="61CCA286"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lastRenderedPageBreak/>
        <w:t>alguna vez ha sufrido una reacción alérgica, tales como erupción cutánea, picor, hinchazón, mareos o problemas respiratorios mientras tomaba medicamentos relacionados denominados “talidomida” o “</w:t>
      </w:r>
      <w:proofErr w:type="spellStart"/>
      <w:r w:rsidRPr="009C630A">
        <w:rPr>
          <w:rFonts w:ascii="Times New Roman" w:hAnsi="Times New Roman" w:cs="Times New Roman"/>
          <w:color w:val="000000" w:themeColor="text1"/>
          <w:w w:val="103"/>
        </w:rPr>
        <w:t>lenalidomida</w:t>
      </w:r>
      <w:proofErr w:type="spellEnd"/>
      <w:r w:rsidRPr="009C630A">
        <w:rPr>
          <w:rFonts w:ascii="Times New Roman" w:hAnsi="Times New Roman" w:cs="Times New Roman"/>
          <w:color w:val="000000" w:themeColor="text1"/>
          <w:w w:val="103"/>
        </w:rPr>
        <w:t>”.</w:t>
      </w:r>
    </w:p>
    <w:p w14:paraId="0283E1B3"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usted ha sufrido un ataque al corazón, tiene insuficiencia cardiaca, tiene dificultad para respirar o, si es fumador, tiene la presión arterial alta o los niveles de colesterol altos.</w:t>
      </w:r>
    </w:p>
    <w:p w14:paraId="18763C8A"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usted tiene una cantidad total de tumor alta en el cuerpo, incluida la médula ósea. Esto podría dar lugar a una enfermedad en la que los tumores se descomponen y producen niveles inusuales de sustancias químicas en la sangre que, a su vez, pueden originar insuficiencia renal. También puede experimentar latidos del corazón irregulares. Esta enfermedad se llama síndrome de lisis tumoral.</w:t>
      </w:r>
    </w:p>
    <w:p w14:paraId="0AFD2991"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usted sufre o ha sufrido neuropatía (daño neurológico que causa hormigueo o dolor en sus pies o sus manos).</w:t>
      </w:r>
    </w:p>
    <w:p w14:paraId="2D306955"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 xml:space="preserve">usted tiene o ha tenido infección por el virus de la hepatitis B. El tratamiento con </w:t>
      </w:r>
      <w:proofErr w:type="spellStart"/>
      <w:r w:rsidRPr="009C630A">
        <w:rPr>
          <w:rFonts w:ascii="Times New Roman" w:hAnsi="Times New Roman" w:cs="Times New Roman"/>
          <w:color w:val="000000" w:themeColor="text1"/>
          <w:w w:val="103"/>
        </w:rPr>
        <w:t>Pomalidomida</w:t>
      </w:r>
      <w:proofErr w:type="spellEnd"/>
      <w:r w:rsidRPr="009C630A">
        <w:rPr>
          <w:rFonts w:ascii="Times New Roman" w:hAnsi="Times New Roman" w:cs="Times New Roman"/>
          <w:color w:val="000000" w:themeColor="text1"/>
          <w:w w:val="103"/>
        </w:rPr>
        <w:t xml:space="preserve"> Zentiva puede volver a activar el virus de la hepatitis B en los pacientes portadores del virus, lo que da lugar a que la infección aparezca de nuevo (recurrencia). Su médico debe comprobar si alguna vez ha tenido una infección por el virus de la hepatitis B.</w:t>
      </w:r>
    </w:p>
    <w:p w14:paraId="3545AA8F"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 xml:space="preserve">usted experimenta o ha experimentado en el pasado una combinación de cualquiera de los síntomas siguientes: erupción en cara o generalizada, enrojecimiento de la piel, fiebre alta, síntomas tipo gripal, nódulos linfáticos agrandados (síntomas de una reacción cutánea grave llamada reacción a fármacos con eosinofilia y síntomas sistémicos (DRESS) o síndrome de hipersensibilidad a fármacos, </w:t>
      </w:r>
      <w:proofErr w:type="spellStart"/>
      <w:r w:rsidRPr="009C630A">
        <w:rPr>
          <w:rFonts w:ascii="Times New Roman" w:hAnsi="Times New Roman" w:cs="Times New Roman"/>
          <w:color w:val="000000" w:themeColor="text1"/>
          <w:w w:val="103"/>
        </w:rPr>
        <w:t>necrolisis</w:t>
      </w:r>
      <w:proofErr w:type="spellEnd"/>
      <w:r w:rsidRPr="009C630A">
        <w:rPr>
          <w:rFonts w:ascii="Times New Roman" w:hAnsi="Times New Roman" w:cs="Times New Roman"/>
          <w:color w:val="000000" w:themeColor="text1"/>
          <w:w w:val="103"/>
        </w:rPr>
        <w:t xml:space="preserve"> epidérmica tóxica (NET) o síndrome de Stevens-Johnson [SSJ]. Ver también sección 4 “Posibles efectos adversos”).</w:t>
      </w:r>
    </w:p>
    <w:p w14:paraId="4CAD1121" w14:textId="77777777" w:rsidR="00FA7742" w:rsidRPr="009C630A" w:rsidRDefault="00FA7742" w:rsidP="00FA7742">
      <w:pPr>
        <w:autoSpaceDE w:val="0"/>
        <w:autoSpaceDN w:val="0"/>
        <w:adjustRightInd w:val="0"/>
        <w:spacing w:after="0" w:line="240" w:lineRule="auto"/>
        <w:rPr>
          <w:rFonts w:ascii="Times New Roman" w:eastAsia="TimesNewRoman" w:hAnsi="Times New Roman" w:cs="Times New Roman"/>
          <w:color w:val="000000" w:themeColor="text1"/>
        </w:rPr>
      </w:pPr>
    </w:p>
    <w:p w14:paraId="26770F62" w14:textId="77777777" w:rsidR="00FA7742" w:rsidRPr="009C630A" w:rsidRDefault="00FA7742" w:rsidP="00FA7742">
      <w:pPr>
        <w:autoSpaceDE w:val="0"/>
        <w:autoSpaceDN w:val="0"/>
        <w:adjustRightInd w:val="0"/>
        <w:spacing w:after="0" w:line="240" w:lineRule="auto"/>
        <w:ind w:right="-20"/>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 xml:space="preserve">Es importante señalar que los pacientes con mieloma múltiple tratados con </w:t>
      </w:r>
      <w:proofErr w:type="spellStart"/>
      <w:r w:rsidRPr="009C630A">
        <w:rPr>
          <w:rFonts w:ascii="Times New Roman" w:hAnsi="Times New Roman" w:cs="Times New Roman"/>
          <w:color w:val="000000" w:themeColor="text1"/>
          <w:w w:val="103"/>
        </w:rPr>
        <w:t>pomalidomida</w:t>
      </w:r>
      <w:proofErr w:type="spellEnd"/>
      <w:r w:rsidRPr="009C630A">
        <w:rPr>
          <w:rFonts w:ascii="Times New Roman" w:hAnsi="Times New Roman" w:cs="Times New Roman"/>
          <w:color w:val="000000" w:themeColor="text1"/>
          <w:w w:val="103"/>
        </w:rPr>
        <w:t xml:space="preserve"> pueden desarrollar otros tipos de cáncer, por lo que su médico debe evaluar cuidadosamente los beneficios y los riesgos al recetarle este medicamento.</w:t>
      </w:r>
    </w:p>
    <w:p w14:paraId="4095E7C3" w14:textId="77777777" w:rsidR="00FA7742" w:rsidRPr="009C630A" w:rsidRDefault="00FA7742" w:rsidP="00FA7742">
      <w:pPr>
        <w:autoSpaceDE w:val="0"/>
        <w:autoSpaceDN w:val="0"/>
        <w:adjustRightInd w:val="0"/>
        <w:spacing w:after="0" w:line="240" w:lineRule="auto"/>
        <w:ind w:right="-20"/>
        <w:rPr>
          <w:rFonts w:ascii="Times New Roman" w:hAnsi="Times New Roman" w:cs="Times New Roman"/>
          <w:color w:val="000000" w:themeColor="text1"/>
          <w:w w:val="103"/>
        </w:rPr>
      </w:pPr>
    </w:p>
    <w:p w14:paraId="51E8F06A" w14:textId="77777777" w:rsidR="00FA7742" w:rsidRPr="009C630A" w:rsidRDefault="00FA7742" w:rsidP="00FA7742">
      <w:pPr>
        <w:autoSpaceDE w:val="0"/>
        <w:autoSpaceDN w:val="0"/>
        <w:adjustRightInd w:val="0"/>
        <w:spacing w:after="0" w:line="240" w:lineRule="auto"/>
        <w:ind w:right="-20"/>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 xml:space="preserve">En cualquier momento durante o después del tratamiento, informe a su médico o enfermero inmediatamente si: presenta visión borrosa, pérdida de la visión o visión doble, dificultad para hablar, debilidad en un brazo o una pierna, un cambio en la forma de caminar o problemas de equilibrio, entumecimiento persistente, disminución de la sensibilidad o pérdida de sensibilidad, pérdida de memoria o confusión. Todos ellos pueden ser síntomas de una enfermedad cerebral grave y potencialmente mortal conocida como </w:t>
      </w:r>
      <w:proofErr w:type="spellStart"/>
      <w:r w:rsidRPr="009C630A">
        <w:rPr>
          <w:rFonts w:ascii="Times New Roman" w:hAnsi="Times New Roman" w:cs="Times New Roman"/>
          <w:color w:val="000000" w:themeColor="text1"/>
          <w:w w:val="103"/>
        </w:rPr>
        <w:t>leucoencefalopatía</w:t>
      </w:r>
      <w:proofErr w:type="spellEnd"/>
      <w:r w:rsidRPr="009C630A">
        <w:rPr>
          <w:rFonts w:ascii="Times New Roman" w:hAnsi="Times New Roman" w:cs="Times New Roman"/>
          <w:color w:val="000000" w:themeColor="text1"/>
          <w:w w:val="103"/>
        </w:rPr>
        <w:t xml:space="preserve"> multifocal progresiva (LMP). Si tenía alguno de estos síntomas antes de empezar el tratamiento con </w:t>
      </w:r>
      <w:proofErr w:type="spellStart"/>
      <w:r w:rsidRPr="009C630A">
        <w:rPr>
          <w:rFonts w:ascii="Times New Roman" w:hAnsi="Times New Roman" w:cs="Times New Roman"/>
          <w:color w:val="000000" w:themeColor="text1"/>
          <w:w w:val="103"/>
        </w:rPr>
        <w:t>Pomalidomida</w:t>
      </w:r>
      <w:proofErr w:type="spellEnd"/>
      <w:r w:rsidRPr="009C630A">
        <w:rPr>
          <w:rFonts w:ascii="Times New Roman" w:hAnsi="Times New Roman" w:cs="Times New Roman"/>
          <w:color w:val="000000" w:themeColor="text1"/>
          <w:w w:val="103"/>
        </w:rPr>
        <w:t xml:space="preserve"> Zentiva, informe a su médico si observa algún cambio en estos síntomas.</w:t>
      </w:r>
    </w:p>
    <w:p w14:paraId="705C04C5" w14:textId="77777777" w:rsidR="00FA7742" w:rsidRPr="009C630A" w:rsidRDefault="00FA7742" w:rsidP="00FA7742">
      <w:pPr>
        <w:autoSpaceDE w:val="0"/>
        <w:autoSpaceDN w:val="0"/>
        <w:adjustRightInd w:val="0"/>
        <w:spacing w:after="0" w:line="240" w:lineRule="auto"/>
        <w:ind w:right="-20"/>
        <w:rPr>
          <w:rFonts w:ascii="Times New Roman" w:hAnsi="Times New Roman" w:cs="Times New Roman"/>
          <w:color w:val="000000" w:themeColor="text1"/>
          <w:w w:val="103"/>
        </w:rPr>
      </w:pPr>
    </w:p>
    <w:p w14:paraId="152FF9D9" w14:textId="77777777" w:rsidR="00FA7742" w:rsidRPr="009C630A" w:rsidRDefault="00FA7742" w:rsidP="00FA7742">
      <w:pPr>
        <w:autoSpaceDE w:val="0"/>
        <w:autoSpaceDN w:val="0"/>
        <w:adjustRightInd w:val="0"/>
        <w:spacing w:after="0" w:line="240" w:lineRule="auto"/>
        <w:ind w:right="-20"/>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Al final del tratamiento, debe devolver al farmacéutico todas las cápsulas sin usar.</w:t>
      </w:r>
    </w:p>
    <w:p w14:paraId="6C90AC1B" w14:textId="77777777" w:rsidR="00FA7742" w:rsidRPr="009C630A" w:rsidRDefault="00FA7742" w:rsidP="00FA7742">
      <w:pPr>
        <w:autoSpaceDE w:val="0"/>
        <w:autoSpaceDN w:val="0"/>
        <w:adjustRightInd w:val="0"/>
        <w:spacing w:after="0" w:line="240" w:lineRule="auto"/>
        <w:rPr>
          <w:rFonts w:ascii="Times New Roman" w:hAnsi="Times New Roman" w:cs="Times New Roman"/>
          <w:color w:val="000000" w:themeColor="text1"/>
        </w:rPr>
      </w:pPr>
    </w:p>
    <w:p w14:paraId="05278372" w14:textId="77777777" w:rsidR="00FA7742" w:rsidRPr="009C630A" w:rsidRDefault="00FA7742" w:rsidP="00FA7742">
      <w:pPr>
        <w:autoSpaceDE w:val="0"/>
        <w:autoSpaceDN w:val="0"/>
        <w:adjustRightInd w:val="0"/>
        <w:spacing w:after="0" w:line="240" w:lineRule="auto"/>
        <w:ind w:right="-20"/>
        <w:rPr>
          <w:rFonts w:ascii="Times New Roman" w:hAnsi="Times New Roman" w:cs="Times New Roman"/>
          <w:color w:val="000000" w:themeColor="text1"/>
        </w:rPr>
      </w:pPr>
      <w:r w:rsidRPr="009C630A">
        <w:rPr>
          <w:rFonts w:ascii="Times New Roman" w:hAnsi="Times New Roman" w:cs="Times New Roman"/>
          <w:b/>
          <w:bCs/>
          <w:color w:val="000000" w:themeColor="text1"/>
          <w:w w:val="103"/>
        </w:rPr>
        <w:t>Embarazo, anticoncepción y lactancia: información para hombres y mujeres</w:t>
      </w:r>
    </w:p>
    <w:p w14:paraId="57EA54CD" w14:textId="77777777" w:rsidR="00FA7742" w:rsidRPr="009C630A" w:rsidRDefault="00FA7742" w:rsidP="00FA7742">
      <w:pPr>
        <w:autoSpaceDE w:val="0"/>
        <w:autoSpaceDN w:val="0"/>
        <w:adjustRightInd w:val="0"/>
        <w:spacing w:after="0" w:line="240" w:lineRule="auto"/>
        <w:ind w:right="-20"/>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 xml:space="preserve">Debe seguir las siguientes indicaciones recogidas en el Programa de Prevención de Embarazo de </w:t>
      </w:r>
      <w:proofErr w:type="spellStart"/>
      <w:r w:rsidRPr="009C630A">
        <w:rPr>
          <w:rFonts w:ascii="Times New Roman" w:hAnsi="Times New Roman" w:cs="Times New Roman"/>
          <w:color w:val="000000" w:themeColor="text1"/>
          <w:w w:val="103"/>
        </w:rPr>
        <w:t>Pomalidomida</w:t>
      </w:r>
      <w:proofErr w:type="spellEnd"/>
      <w:r w:rsidRPr="009C630A">
        <w:rPr>
          <w:rFonts w:ascii="Times New Roman" w:hAnsi="Times New Roman" w:cs="Times New Roman"/>
          <w:color w:val="000000" w:themeColor="text1"/>
          <w:w w:val="103"/>
        </w:rPr>
        <w:t xml:space="preserve"> Zentiva. Las mujeres y hombres que estén tomando </w:t>
      </w:r>
      <w:proofErr w:type="spellStart"/>
      <w:r w:rsidRPr="009C630A">
        <w:rPr>
          <w:rFonts w:ascii="Times New Roman" w:hAnsi="Times New Roman" w:cs="Times New Roman"/>
          <w:color w:val="000000" w:themeColor="text1"/>
          <w:w w:val="103"/>
        </w:rPr>
        <w:t>Pomalidomida</w:t>
      </w:r>
      <w:proofErr w:type="spellEnd"/>
      <w:r w:rsidRPr="009C630A">
        <w:rPr>
          <w:rFonts w:ascii="Times New Roman" w:hAnsi="Times New Roman" w:cs="Times New Roman"/>
          <w:color w:val="000000" w:themeColor="text1"/>
          <w:w w:val="103"/>
        </w:rPr>
        <w:t xml:space="preserve"> Zentiva no deben quedarse embarazadas o engendrar hijos. El motivo es que se espera que </w:t>
      </w:r>
      <w:proofErr w:type="spellStart"/>
      <w:r w:rsidRPr="009C630A">
        <w:rPr>
          <w:rFonts w:ascii="Times New Roman" w:hAnsi="Times New Roman" w:cs="Times New Roman"/>
          <w:color w:val="000000" w:themeColor="text1"/>
          <w:w w:val="103"/>
        </w:rPr>
        <w:t>pomalidomida</w:t>
      </w:r>
      <w:proofErr w:type="spellEnd"/>
      <w:r w:rsidRPr="009C630A">
        <w:rPr>
          <w:rFonts w:ascii="Times New Roman" w:hAnsi="Times New Roman" w:cs="Times New Roman"/>
          <w:color w:val="000000" w:themeColor="text1"/>
          <w:w w:val="103"/>
        </w:rPr>
        <w:t xml:space="preserve"> sea perjudicial para el feto. Usted y su pareja deben usar métodos anticonceptivos eficaces mientras estén tomando este medicamento.</w:t>
      </w:r>
    </w:p>
    <w:p w14:paraId="53C412A4" w14:textId="77777777" w:rsidR="00FA7742" w:rsidRPr="009C630A" w:rsidRDefault="00FA7742" w:rsidP="00FA7742">
      <w:pPr>
        <w:autoSpaceDE w:val="0"/>
        <w:autoSpaceDN w:val="0"/>
        <w:adjustRightInd w:val="0"/>
        <w:spacing w:after="0" w:line="240" w:lineRule="auto"/>
        <w:ind w:right="-20"/>
        <w:rPr>
          <w:rFonts w:ascii="Times New Roman" w:hAnsi="Times New Roman" w:cs="Times New Roman"/>
          <w:color w:val="000000" w:themeColor="text1"/>
          <w:w w:val="103"/>
        </w:rPr>
      </w:pPr>
    </w:p>
    <w:p w14:paraId="240BF313" w14:textId="77777777" w:rsidR="00FA7742" w:rsidRPr="009C630A" w:rsidRDefault="00FA7742" w:rsidP="00FA7742">
      <w:pPr>
        <w:autoSpaceDE w:val="0"/>
        <w:autoSpaceDN w:val="0"/>
        <w:adjustRightInd w:val="0"/>
        <w:spacing w:after="0" w:line="240" w:lineRule="auto"/>
        <w:ind w:right="-20"/>
        <w:rPr>
          <w:rFonts w:ascii="Times New Roman" w:hAnsi="Times New Roman" w:cs="Times New Roman"/>
          <w:color w:val="000000" w:themeColor="text1"/>
          <w:w w:val="103"/>
          <w:u w:val="single"/>
        </w:rPr>
      </w:pPr>
      <w:r w:rsidRPr="009C630A">
        <w:rPr>
          <w:rFonts w:ascii="Times New Roman" w:hAnsi="Times New Roman" w:cs="Times New Roman"/>
          <w:color w:val="000000" w:themeColor="text1"/>
          <w:w w:val="103"/>
          <w:u w:val="single"/>
        </w:rPr>
        <w:t>Mujeres</w:t>
      </w:r>
    </w:p>
    <w:p w14:paraId="7978DD0A" w14:textId="77777777" w:rsidR="00FA7742" w:rsidRPr="009C630A" w:rsidRDefault="00FA7742" w:rsidP="00FA7742">
      <w:pPr>
        <w:autoSpaceDE w:val="0"/>
        <w:autoSpaceDN w:val="0"/>
        <w:adjustRightInd w:val="0"/>
        <w:spacing w:after="0" w:line="240" w:lineRule="auto"/>
        <w:ind w:right="-20"/>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 xml:space="preserve">No tome </w:t>
      </w:r>
      <w:proofErr w:type="spellStart"/>
      <w:r w:rsidRPr="009C630A">
        <w:rPr>
          <w:rFonts w:ascii="Times New Roman" w:hAnsi="Times New Roman" w:cs="Times New Roman"/>
          <w:color w:val="000000" w:themeColor="text1"/>
          <w:w w:val="103"/>
        </w:rPr>
        <w:t>Pomalidomida</w:t>
      </w:r>
      <w:proofErr w:type="spellEnd"/>
      <w:r w:rsidRPr="009C630A">
        <w:rPr>
          <w:rFonts w:ascii="Times New Roman" w:hAnsi="Times New Roman" w:cs="Times New Roman"/>
          <w:color w:val="000000" w:themeColor="text1"/>
          <w:w w:val="103"/>
        </w:rPr>
        <w:t xml:space="preserve"> Zentiva si está embarazada, cree que podría estar embarazada o tiene intención de quedarse embarazada. El motivo es que se espera que este medicamento sea perjudicial para el feto. Antes de comenzar el tratamiento, debe informar a su médico si existe la posibilidad de que pueda quedarse embarazada, aunque crea que esto sea poco probable.</w:t>
      </w:r>
    </w:p>
    <w:p w14:paraId="2CC4D13B" w14:textId="77777777" w:rsidR="00FA7742" w:rsidRPr="009C630A" w:rsidRDefault="00FA7742" w:rsidP="00FA7742">
      <w:pPr>
        <w:autoSpaceDE w:val="0"/>
        <w:autoSpaceDN w:val="0"/>
        <w:adjustRightInd w:val="0"/>
        <w:spacing w:after="0" w:line="240" w:lineRule="auto"/>
        <w:ind w:right="-20"/>
        <w:rPr>
          <w:rFonts w:ascii="Times New Roman" w:hAnsi="Times New Roman" w:cs="Times New Roman"/>
          <w:color w:val="000000" w:themeColor="text1"/>
          <w:w w:val="103"/>
        </w:rPr>
      </w:pPr>
    </w:p>
    <w:p w14:paraId="159B7D02" w14:textId="77777777" w:rsidR="00FA7742" w:rsidRPr="009C630A" w:rsidRDefault="00FA7742" w:rsidP="00FA7742">
      <w:pPr>
        <w:autoSpaceDE w:val="0"/>
        <w:autoSpaceDN w:val="0"/>
        <w:adjustRightInd w:val="0"/>
        <w:spacing w:after="0" w:line="240" w:lineRule="auto"/>
        <w:ind w:right="-20"/>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Si puede quedarse embarazada:</w:t>
      </w:r>
    </w:p>
    <w:p w14:paraId="09176E87"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debe usar métodos anticonceptivos eficaces desde, al menos 4 semanas antes de iniciar el tratamiento, durante todo el tiempo que esté tomando el tratamiento y hasta, al menos 4 semanas después de finalizarlo. Su médico le aconsejará sobre los métodos anticonceptivos más adecuados;</w:t>
      </w:r>
    </w:p>
    <w:p w14:paraId="62F7D861"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lastRenderedPageBreak/>
        <w:t>cada vez que su médico le prescribe una receta, este se asegurará de que ha entendido las medidas necesarias que deben tomarse para prevenir el embarazo;</w:t>
      </w:r>
    </w:p>
    <w:p w14:paraId="5934E8F0"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su médico programará pruebas de embarazo antes del tratamiento, al menos cada 4 semanas durante el tratamiento y, al menos 4 semanas después de finalizar el tratamiento.</w:t>
      </w:r>
    </w:p>
    <w:p w14:paraId="5DD92803" w14:textId="77777777" w:rsidR="00FA7742" w:rsidRPr="009C630A" w:rsidRDefault="00FA7742" w:rsidP="00FA7742">
      <w:pPr>
        <w:autoSpaceDE w:val="0"/>
        <w:autoSpaceDN w:val="0"/>
        <w:adjustRightInd w:val="0"/>
        <w:spacing w:after="0" w:line="240" w:lineRule="auto"/>
        <w:ind w:right="-20"/>
        <w:rPr>
          <w:rFonts w:ascii="Times New Roman" w:hAnsi="Times New Roman" w:cs="Times New Roman"/>
          <w:color w:val="000000" w:themeColor="text1"/>
          <w:w w:val="103"/>
        </w:rPr>
      </w:pPr>
    </w:p>
    <w:p w14:paraId="6EE0D959" w14:textId="77777777" w:rsidR="00FA7742" w:rsidRPr="009C630A" w:rsidRDefault="00FA7742" w:rsidP="00FA7742">
      <w:pPr>
        <w:autoSpaceDE w:val="0"/>
        <w:autoSpaceDN w:val="0"/>
        <w:adjustRightInd w:val="0"/>
        <w:spacing w:after="0" w:line="240" w:lineRule="auto"/>
        <w:ind w:right="-20"/>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Si, a pesar de las medidas de prevención, se queda embarazada:</w:t>
      </w:r>
    </w:p>
    <w:p w14:paraId="42FF1881"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debe suspender el tratamiento inmediatamente e informar a su médico de inmediato.</w:t>
      </w:r>
    </w:p>
    <w:p w14:paraId="4F5BD95D" w14:textId="77777777" w:rsidR="00FA7742" w:rsidRPr="009C630A" w:rsidRDefault="00FA7742" w:rsidP="00FA7742">
      <w:pPr>
        <w:autoSpaceDE w:val="0"/>
        <w:autoSpaceDN w:val="0"/>
        <w:adjustRightInd w:val="0"/>
        <w:spacing w:after="0" w:line="240" w:lineRule="auto"/>
        <w:ind w:right="170"/>
        <w:rPr>
          <w:rFonts w:ascii="Times New Roman" w:hAnsi="Times New Roman" w:cs="Times New Roman"/>
          <w:color w:val="000000" w:themeColor="text1"/>
        </w:rPr>
      </w:pPr>
    </w:p>
    <w:p w14:paraId="11AEB016" w14:textId="77777777" w:rsidR="00FA7742" w:rsidRPr="009C630A" w:rsidRDefault="00FA7742" w:rsidP="00FA7742">
      <w:pPr>
        <w:shd w:val="clear" w:color="auto" w:fill="FFFFFF"/>
        <w:spacing w:after="0" w:line="253" w:lineRule="atLeast"/>
        <w:rPr>
          <w:rFonts w:ascii="Times New Roman" w:eastAsia="Times New Roman" w:hAnsi="Times New Roman" w:cs="Times New Roman"/>
          <w:color w:val="000000" w:themeColor="text1"/>
          <w:lang w:eastAsia="es-ES"/>
        </w:rPr>
      </w:pPr>
      <w:r w:rsidRPr="009C630A">
        <w:rPr>
          <w:rFonts w:ascii="Times New Roman" w:eastAsia="Times New Roman" w:hAnsi="Times New Roman" w:cs="Times New Roman"/>
          <w:i/>
          <w:iCs/>
          <w:color w:val="000000" w:themeColor="text1"/>
          <w:lang w:eastAsia="es-ES"/>
        </w:rPr>
        <w:t>Lactancia</w:t>
      </w:r>
    </w:p>
    <w:p w14:paraId="75A5F3A9" w14:textId="77777777" w:rsidR="00FA7742" w:rsidRPr="009C630A" w:rsidRDefault="00FA7742" w:rsidP="00FA7742">
      <w:pPr>
        <w:autoSpaceDE w:val="0"/>
        <w:autoSpaceDN w:val="0"/>
        <w:adjustRightInd w:val="0"/>
        <w:spacing w:after="0" w:line="240" w:lineRule="auto"/>
        <w:ind w:right="-20"/>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 xml:space="preserve">Se desconoce si </w:t>
      </w:r>
      <w:proofErr w:type="spellStart"/>
      <w:r w:rsidRPr="009C630A">
        <w:rPr>
          <w:rFonts w:ascii="Times New Roman" w:hAnsi="Times New Roman" w:cs="Times New Roman"/>
          <w:color w:val="000000" w:themeColor="text1"/>
          <w:w w:val="103"/>
        </w:rPr>
        <w:t>Pomalidomida</w:t>
      </w:r>
      <w:proofErr w:type="spellEnd"/>
      <w:r w:rsidRPr="009C630A">
        <w:rPr>
          <w:rFonts w:ascii="Times New Roman" w:hAnsi="Times New Roman" w:cs="Times New Roman"/>
          <w:color w:val="000000" w:themeColor="text1"/>
          <w:w w:val="103"/>
        </w:rPr>
        <w:t xml:space="preserve"> Zentiva pasa a la leche materna en humanos. Informe a su médico si está dando o si tiene intención de dar el pecho. Su médico le aconsejará si puede continuar o debe abandonar la lactancia.</w:t>
      </w:r>
    </w:p>
    <w:p w14:paraId="7A819905" w14:textId="77777777" w:rsidR="00FA7742" w:rsidRPr="009C630A" w:rsidRDefault="00FA7742" w:rsidP="00FA7742">
      <w:pPr>
        <w:shd w:val="clear" w:color="auto" w:fill="FFFFFF"/>
        <w:spacing w:after="0" w:line="253" w:lineRule="atLeast"/>
        <w:rPr>
          <w:rFonts w:ascii="Times New Roman" w:eastAsia="Times New Roman" w:hAnsi="Times New Roman" w:cs="Times New Roman"/>
          <w:color w:val="000000" w:themeColor="text1"/>
          <w:lang w:eastAsia="es-ES"/>
        </w:rPr>
      </w:pPr>
    </w:p>
    <w:p w14:paraId="58D8541E" w14:textId="77777777" w:rsidR="00FA7742" w:rsidRPr="009C630A" w:rsidRDefault="00FA7742" w:rsidP="00FA7742">
      <w:pPr>
        <w:shd w:val="clear" w:color="auto" w:fill="FFFFFF"/>
        <w:spacing w:after="0" w:line="253" w:lineRule="atLeast"/>
        <w:rPr>
          <w:rFonts w:ascii="Times New Roman" w:eastAsia="Times New Roman" w:hAnsi="Times New Roman" w:cs="Times New Roman"/>
          <w:color w:val="000000" w:themeColor="text1"/>
          <w:lang w:eastAsia="es-ES"/>
        </w:rPr>
      </w:pPr>
      <w:r w:rsidRPr="009C630A">
        <w:rPr>
          <w:rFonts w:ascii="Times New Roman" w:eastAsia="Times New Roman" w:hAnsi="Times New Roman" w:cs="Times New Roman"/>
          <w:color w:val="000000" w:themeColor="text1"/>
          <w:u w:val="single"/>
          <w:lang w:eastAsia="es-ES"/>
        </w:rPr>
        <w:t>Hombres</w:t>
      </w:r>
    </w:p>
    <w:p w14:paraId="7E1FF41D" w14:textId="77777777" w:rsidR="00FA7742" w:rsidRPr="009C630A" w:rsidRDefault="00FA7742" w:rsidP="00FA7742">
      <w:pPr>
        <w:shd w:val="clear" w:color="auto" w:fill="FFFFFF"/>
        <w:spacing w:after="0" w:line="253" w:lineRule="atLeast"/>
        <w:rPr>
          <w:rFonts w:ascii="Times New Roman" w:eastAsia="Times New Roman" w:hAnsi="Times New Roman" w:cs="Times New Roman"/>
          <w:color w:val="000000" w:themeColor="text1"/>
          <w:lang w:eastAsia="es-ES"/>
        </w:rPr>
      </w:pPr>
      <w:proofErr w:type="spellStart"/>
      <w:r w:rsidRPr="009C630A">
        <w:rPr>
          <w:rFonts w:ascii="Times New Roman" w:hAnsi="Times New Roman" w:cs="Times New Roman"/>
          <w:color w:val="000000" w:themeColor="text1"/>
          <w:w w:val="103"/>
        </w:rPr>
        <w:t>Pomalidomida</w:t>
      </w:r>
      <w:proofErr w:type="spellEnd"/>
      <w:r w:rsidRPr="009C630A">
        <w:rPr>
          <w:rFonts w:ascii="Times New Roman" w:hAnsi="Times New Roman" w:cs="Times New Roman"/>
          <w:color w:val="000000" w:themeColor="text1"/>
          <w:w w:val="103"/>
        </w:rPr>
        <w:t xml:space="preserve"> Zentiva </w:t>
      </w:r>
      <w:r w:rsidRPr="009C630A">
        <w:rPr>
          <w:rFonts w:ascii="Times New Roman" w:eastAsia="Times New Roman" w:hAnsi="Times New Roman" w:cs="Times New Roman"/>
          <w:color w:val="000000" w:themeColor="text1"/>
          <w:lang w:eastAsia="es-ES"/>
        </w:rPr>
        <w:t>pasa al semen humano.</w:t>
      </w:r>
    </w:p>
    <w:p w14:paraId="2AE4E7FC" w14:textId="77777777" w:rsidR="00FA7742" w:rsidRPr="009C630A" w:rsidRDefault="00FA7742" w:rsidP="00FA7742">
      <w:pPr>
        <w:shd w:val="clear" w:color="auto" w:fill="FFFFFF"/>
        <w:spacing w:after="0" w:line="253" w:lineRule="atLeast"/>
        <w:rPr>
          <w:rFonts w:ascii="Times New Roman" w:eastAsia="Times New Roman" w:hAnsi="Times New Roman" w:cs="Times New Roman"/>
          <w:color w:val="000000" w:themeColor="text1"/>
          <w:lang w:eastAsia="es-ES"/>
        </w:rPr>
      </w:pPr>
    </w:p>
    <w:p w14:paraId="2AA4744F"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Si su pareja está embarazada o puede quedarse embarazada, debe usar preservativos durante todo el tiempo que esté tomando el tratamiento y hasta 7 días después de finalizarlo.</w:t>
      </w:r>
    </w:p>
    <w:p w14:paraId="020EB24D"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eastAsia="Times New Roman" w:hAnsi="Times New Roman" w:cs="Times New Roman"/>
          <w:color w:val="000000" w:themeColor="text1"/>
          <w:lang w:eastAsia="es-ES"/>
        </w:rPr>
      </w:pPr>
      <w:r w:rsidRPr="009C630A">
        <w:rPr>
          <w:rFonts w:ascii="Times New Roman" w:hAnsi="Times New Roman" w:cs="Times New Roman"/>
          <w:color w:val="000000" w:themeColor="text1"/>
          <w:w w:val="103"/>
        </w:rPr>
        <w:t xml:space="preserve">Si su pareja se queda embarazada mientras usted está tomando </w:t>
      </w:r>
      <w:proofErr w:type="spellStart"/>
      <w:r w:rsidRPr="009C630A">
        <w:rPr>
          <w:rFonts w:ascii="Times New Roman" w:hAnsi="Times New Roman" w:cs="Times New Roman"/>
          <w:color w:val="000000" w:themeColor="text1"/>
          <w:w w:val="103"/>
        </w:rPr>
        <w:t>Pomalidomida</w:t>
      </w:r>
      <w:proofErr w:type="spellEnd"/>
      <w:r w:rsidRPr="009C630A">
        <w:rPr>
          <w:rFonts w:ascii="Times New Roman" w:hAnsi="Times New Roman" w:cs="Times New Roman"/>
          <w:color w:val="000000" w:themeColor="text1"/>
          <w:w w:val="103"/>
        </w:rPr>
        <w:t xml:space="preserve"> Zentiva, informe a su médico inmediatamente</w:t>
      </w:r>
      <w:r w:rsidRPr="009C630A">
        <w:rPr>
          <w:rFonts w:ascii="Times New Roman" w:eastAsia="Times New Roman" w:hAnsi="Times New Roman" w:cs="Times New Roman"/>
          <w:color w:val="000000" w:themeColor="text1"/>
          <w:lang w:eastAsia="es-ES"/>
        </w:rPr>
        <w:t>. Su pareja también debe informar a su médico inmediatamente.</w:t>
      </w:r>
    </w:p>
    <w:p w14:paraId="08DADEE9" w14:textId="77777777" w:rsidR="00FA7742" w:rsidRPr="009C630A" w:rsidRDefault="00FA7742" w:rsidP="00FA7742">
      <w:pPr>
        <w:shd w:val="clear" w:color="auto" w:fill="FFFFFF"/>
        <w:spacing w:after="0" w:line="253" w:lineRule="atLeast"/>
        <w:rPr>
          <w:rFonts w:ascii="Times New Roman" w:eastAsia="Times New Roman" w:hAnsi="Times New Roman" w:cs="Times New Roman"/>
          <w:color w:val="000000" w:themeColor="text1"/>
          <w:lang w:eastAsia="es-ES"/>
        </w:rPr>
      </w:pPr>
    </w:p>
    <w:p w14:paraId="4FA64732" w14:textId="77777777" w:rsidR="00FA7742" w:rsidRPr="009C630A" w:rsidRDefault="00FA7742" w:rsidP="00FA7742">
      <w:pPr>
        <w:shd w:val="clear" w:color="auto" w:fill="FFFFFF"/>
        <w:spacing w:after="0" w:line="253" w:lineRule="atLeast"/>
        <w:rPr>
          <w:rFonts w:ascii="Times New Roman" w:eastAsia="Times New Roman" w:hAnsi="Times New Roman" w:cs="Times New Roman"/>
          <w:color w:val="000000" w:themeColor="text1"/>
          <w:lang w:eastAsia="es-ES"/>
        </w:rPr>
      </w:pPr>
      <w:r w:rsidRPr="009C630A">
        <w:rPr>
          <w:rFonts w:ascii="Times New Roman" w:eastAsia="Times New Roman" w:hAnsi="Times New Roman" w:cs="Times New Roman"/>
          <w:color w:val="000000" w:themeColor="text1"/>
          <w:lang w:eastAsia="es-ES"/>
        </w:rPr>
        <w:t>No debe donar semen o esperma durante el tratamiento y hasta 7 días después de finalizarlo.</w:t>
      </w:r>
    </w:p>
    <w:p w14:paraId="39061CA0" w14:textId="77777777" w:rsidR="00FA7742" w:rsidRPr="009C630A" w:rsidRDefault="00FA7742" w:rsidP="00FA7742">
      <w:pPr>
        <w:autoSpaceDE w:val="0"/>
        <w:autoSpaceDN w:val="0"/>
        <w:adjustRightInd w:val="0"/>
        <w:spacing w:after="0" w:line="240" w:lineRule="auto"/>
        <w:ind w:right="170"/>
        <w:rPr>
          <w:rFonts w:ascii="Times New Roman" w:hAnsi="Times New Roman" w:cs="Times New Roman"/>
          <w:color w:val="000000" w:themeColor="text1"/>
        </w:rPr>
      </w:pPr>
    </w:p>
    <w:p w14:paraId="3A84FE04" w14:textId="77777777" w:rsidR="00FA7742" w:rsidRPr="009C630A" w:rsidRDefault="00FA7742" w:rsidP="00FA7742">
      <w:pPr>
        <w:autoSpaceDE w:val="0"/>
        <w:autoSpaceDN w:val="0"/>
        <w:adjustRightInd w:val="0"/>
        <w:spacing w:after="0" w:line="240" w:lineRule="auto"/>
        <w:ind w:right="-20"/>
        <w:rPr>
          <w:rFonts w:ascii="Times New Roman" w:hAnsi="Times New Roman" w:cs="Times New Roman"/>
          <w:b/>
          <w:bCs/>
          <w:color w:val="000000" w:themeColor="text1"/>
          <w:w w:val="103"/>
        </w:rPr>
      </w:pPr>
      <w:r w:rsidRPr="009C630A">
        <w:rPr>
          <w:rFonts w:ascii="Times New Roman" w:hAnsi="Times New Roman" w:cs="Times New Roman"/>
          <w:b/>
          <w:bCs/>
          <w:color w:val="000000" w:themeColor="text1"/>
          <w:w w:val="103"/>
        </w:rPr>
        <w:t>Donación de sangre y análisis de sangre</w:t>
      </w:r>
    </w:p>
    <w:p w14:paraId="1B11BBC4" w14:textId="77777777" w:rsidR="00FA7742" w:rsidRPr="009C630A" w:rsidRDefault="00FA7742" w:rsidP="00FA7742">
      <w:pPr>
        <w:shd w:val="clear" w:color="auto" w:fill="FFFFFF"/>
        <w:spacing w:after="0" w:line="253" w:lineRule="atLeast"/>
        <w:rPr>
          <w:rFonts w:ascii="Times New Roman" w:eastAsia="Times New Roman" w:hAnsi="Times New Roman" w:cs="Times New Roman"/>
          <w:color w:val="000000" w:themeColor="text1"/>
          <w:lang w:eastAsia="es-ES"/>
        </w:rPr>
      </w:pPr>
      <w:r w:rsidRPr="009C630A">
        <w:rPr>
          <w:rFonts w:ascii="Times New Roman" w:eastAsia="Times New Roman" w:hAnsi="Times New Roman" w:cs="Times New Roman"/>
          <w:color w:val="000000" w:themeColor="text1"/>
          <w:lang w:eastAsia="es-ES"/>
        </w:rPr>
        <w:t>No debe donar sangre durante el tratamiento y hasta 7 días después de haber finalizado el mismo.</w:t>
      </w:r>
    </w:p>
    <w:p w14:paraId="125D1FA7" w14:textId="77777777" w:rsidR="00FA7742" w:rsidRPr="009C630A" w:rsidRDefault="00FA7742" w:rsidP="00FA7742">
      <w:pPr>
        <w:shd w:val="clear" w:color="auto" w:fill="FFFFFF"/>
        <w:spacing w:after="0" w:line="253" w:lineRule="atLeast"/>
        <w:rPr>
          <w:rFonts w:ascii="Times New Roman" w:eastAsia="Times New Roman" w:hAnsi="Times New Roman" w:cs="Times New Roman"/>
          <w:color w:val="000000" w:themeColor="text1"/>
          <w:lang w:eastAsia="es-ES"/>
        </w:rPr>
      </w:pPr>
      <w:r w:rsidRPr="009C630A">
        <w:rPr>
          <w:rFonts w:ascii="Times New Roman" w:eastAsia="Times New Roman" w:hAnsi="Times New Roman" w:cs="Times New Roman"/>
          <w:color w:val="000000" w:themeColor="text1"/>
          <w:lang w:eastAsia="es-ES"/>
        </w:rPr>
        <w:t xml:space="preserve">Antes de iniciar el tratamiento con </w:t>
      </w:r>
      <w:proofErr w:type="spellStart"/>
      <w:r w:rsidRPr="009C630A">
        <w:rPr>
          <w:rFonts w:ascii="Times New Roman" w:hAnsi="Times New Roman" w:cs="Times New Roman"/>
          <w:color w:val="000000" w:themeColor="text1"/>
          <w:w w:val="103"/>
        </w:rPr>
        <w:t>Pomalidomida</w:t>
      </w:r>
      <w:proofErr w:type="spellEnd"/>
      <w:r w:rsidRPr="009C630A">
        <w:rPr>
          <w:rFonts w:ascii="Times New Roman" w:hAnsi="Times New Roman" w:cs="Times New Roman"/>
          <w:color w:val="000000" w:themeColor="text1"/>
          <w:w w:val="103"/>
        </w:rPr>
        <w:t xml:space="preserve"> Zentiva</w:t>
      </w:r>
      <w:r w:rsidRPr="009C630A">
        <w:rPr>
          <w:rFonts w:ascii="Times New Roman" w:eastAsia="Times New Roman" w:hAnsi="Times New Roman" w:cs="Times New Roman"/>
          <w:color w:val="000000" w:themeColor="text1"/>
          <w:lang w:eastAsia="es-ES"/>
        </w:rPr>
        <w:t xml:space="preserve"> y durante el mismo, le harán análisis de sangre periódicos. Esto se debe a que su medicamento puede provocar una disminución en el número de células sanguíneas que ayudan a luchar contra las infecciones (glóbulos blancos) y en el número de células que ayudan a parar el sangrado (plaquetas).</w:t>
      </w:r>
    </w:p>
    <w:p w14:paraId="19940E28" w14:textId="77777777" w:rsidR="00FA7742" w:rsidRPr="009C630A" w:rsidRDefault="00FA7742" w:rsidP="00FA7742">
      <w:pPr>
        <w:shd w:val="clear" w:color="auto" w:fill="FFFFFF"/>
        <w:spacing w:after="0" w:line="253" w:lineRule="atLeast"/>
        <w:rPr>
          <w:rFonts w:ascii="Times New Roman" w:eastAsia="Times New Roman" w:hAnsi="Times New Roman" w:cs="Times New Roman"/>
          <w:color w:val="000000" w:themeColor="text1"/>
          <w:lang w:eastAsia="es-ES"/>
        </w:rPr>
      </w:pPr>
    </w:p>
    <w:p w14:paraId="5FEFC8C1" w14:textId="77777777" w:rsidR="00FA7742" w:rsidRPr="009C630A" w:rsidRDefault="00FA7742" w:rsidP="00FA7742">
      <w:pPr>
        <w:shd w:val="clear" w:color="auto" w:fill="FFFFFF"/>
        <w:spacing w:after="0" w:line="253" w:lineRule="atLeast"/>
        <w:rPr>
          <w:rFonts w:ascii="Times New Roman" w:eastAsia="Times New Roman" w:hAnsi="Times New Roman" w:cs="Times New Roman"/>
          <w:color w:val="000000" w:themeColor="text1"/>
          <w:lang w:eastAsia="es-ES"/>
        </w:rPr>
      </w:pPr>
      <w:r w:rsidRPr="009C630A">
        <w:rPr>
          <w:rFonts w:ascii="Times New Roman" w:eastAsia="Times New Roman" w:hAnsi="Times New Roman" w:cs="Times New Roman"/>
          <w:color w:val="000000" w:themeColor="text1"/>
          <w:lang w:eastAsia="es-ES"/>
        </w:rPr>
        <w:t>Su médico le pedirá que se haga un análisis de sangre:</w:t>
      </w:r>
    </w:p>
    <w:p w14:paraId="0CF5851C"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antes del tratamiento;</w:t>
      </w:r>
    </w:p>
    <w:p w14:paraId="4200335A"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cada semana durante las 8 primeras semanas de tratamiento;</w:t>
      </w:r>
    </w:p>
    <w:p w14:paraId="1CBED5AB"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eastAsia="Times New Roman" w:hAnsi="Times New Roman" w:cs="Times New Roman"/>
          <w:color w:val="000000" w:themeColor="text1"/>
          <w:lang w:eastAsia="es-ES"/>
        </w:rPr>
      </w:pPr>
      <w:r w:rsidRPr="009C630A">
        <w:rPr>
          <w:rFonts w:ascii="Times New Roman" w:hAnsi="Times New Roman" w:cs="Times New Roman"/>
          <w:color w:val="000000" w:themeColor="text1"/>
          <w:w w:val="103"/>
        </w:rPr>
        <w:t xml:space="preserve">por lo menos una vez al mes mientras siga tomando </w:t>
      </w:r>
      <w:proofErr w:type="spellStart"/>
      <w:r w:rsidRPr="009C630A">
        <w:rPr>
          <w:rFonts w:ascii="Times New Roman" w:hAnsi="Times New Roman" w:cs="Times New Roman"/>
          <w:color w:val="000000" w:themeColor="text1"/>
          <w:w w:val="103"/>
        </w:rPr>
        <w:t>Pomalidomida</w:t>
      </w:r>
      <w:proofErr w:type="spellEnd"/>
      <w:r w:rsidRPr="009C630A">
        <w:rPr>
          <w:rFonts w:ascii="Times New Roman" w:hAnsi="Times New Roman" w:cs="Times New Roman"/>
          <w:color w:val="000000" w:themeColor="text1"/>
          <w:w w:val="103"/>
        </w:rPr>
        <w:t xml:space="preserve"> Zentiva</w:t>
      </w:r>
      <w:r w:rsidRPr="009C630A">
        <w:rPr>
          <w:rFonts w:ascii="Times New Roman" w:eastAsia="Times New Roman" w:hAnsi="Times New Roman" w:cs="Times New Roman"/>
          <w:color w:val="000000" w:themeColor="text1"/>
          <w:lang w:eastAsia="es-ES"/>
        </w:rPr>
        <w:t>.</w:t>
      </w:r>
    </w:p>
    <w:p w14:paraId="6017D005" w14:textId="77777777" w:rsidR="00FA7742" w:rsidRPr="009C630A" w:rsidRDefault="00FA7742" w:rsidP="00FA7742">
      <w:pPr>
        <w:shd w:val="clear" w:color="auto" w:fill="FFFFFF"/>
        <w:spacing w:after="0" w:line="253" w:lineRule="atLeast"/>
        <w:rPr>
          <w:rFonts w:ascii="Times New Roman" w:eastAsia="Times New Roman" w:hAnsi="Times New Roman" w:cs="Times New Roman"/>
          <w:color w:val="000000" w:themeColor="text1"/>
          <w:lang w:eastAsia="es-ES"/>
        </w:rPr>
      </w:pPr>
    </w:p>
    <w:p w14:paraId="0C9433ED" w14:textId="77777777" w:rsidR="00FA7742" w:rsidRPr="009C630A" w:rsidRDefault="00FA7742" w:rsidP="00FA7742">
      <w:pPr>
        <w:shd w:val="clear" w:color="auto" w:fill="FFFFFF"/>
        <w:spacing w:after="0" w:line="253" w:lineRule="atLeast"/>
        <w:rPr>
          <w:rFonts w:ascii="Times New Roman" w:eastAsia="Times New Roman" w:hAnsi="Times New Roman" w:cs="Times New Roman"/>
          <w:color w:val="000000" w:themeColor="text1"/>
          <w:lang w:eastAsia="es-ES"/>
        </w:rPr>
      </w:pPr>
      <w:r w:rsidRPr="009C630A">
        <w:rPr>
          <w:rFonts w:ascii="Times New Roman" w:eastAsia="Times New Roman" w:hAnsi="Times New Roman" w:cs="Times New Roman"/>
          <w:color w:val="000000" w:themeColor="text1"/>
          <w:lang w:eastAsia="es-ES"/>
        </w:rPr>
        <w:t xml:space="preserve">Su médico puede ajustar la dosis de </w:t>
      </w:r>
      <w:proofErr w:type="spellStart"/>
      <w:r w:rsidRPr="009C630A">
        <w:rPr>
          <w:rFonts w:ascii="Times New Roman" w:hAnsi="Times New Roman" w:cs="Times New Roman"/>
          <w:color w:val="000000" w:themeColor="text1"/>
          <w:w w:val="103"/>
        </w:rPr>
        <w:t>Pomalidomida</w:t>
      </w:r>
      <w:proofErr w:type="spellEnd"/>
      <w:r w:rsidRPr="009C630A">
        <w:rPr>
          <w:rFonts w:ascii="Times New Roman" w:hAnsi="Times New Roman" w:cs="Times New Roman"/>
          <w:color w:val="000000" w:themeColor="text1"/>
          <w:w w:val="103"/>
        </w:rPr>
        <w:t xml:space="preserve"> Zentiva</w:t>
      </w:r>
      <w:r w:rsidRPr="009C630A">
        <w:rPr>
          <w:rFonts w:ascii="Times New Roman" w:eastAsia="Times New Roman" w:hAnsi="Times New Roman" w:cs="Times New Roman"/>
          <w:color w:val="000000" w:themeColor="text1"/>
          <w:lang w:eastAsia="es-ES"/>
        </w:rPr>
        <w:t xml:space="preserve"> o interrumpir su tratamiento, dependiendo de los resultados de estas pruebas. Su médico también puede ajustar la dosis o interrumpir este medicamento debido a su estado de salud general.</w:t>
      </w:r>
    </w:p>
    <w:p w14:paraId="2C98B1FD" w14:textId="77777777" w:rsidR="00FA7742" w:rsidRPr="009C630A" w:rsidRDefault="00FA7742" w:rsidP="00FA7742">
      <w:pPr>
        <w:shd w:val="clear" w:color="auto" w:fill="FFFFFF"/>
        <w:spacing w:after="0" w:line="253" w:lineRule="atLeast"/>
        <w:rPr>
          <w:rFonts w:ascii="Times New Roman" w:eastAsia="Times New Roman" w:hAnsi="Times New Roman" w:cs="Times New Roman"/>
          <w:color w:val="000000" w:themeColor="text1"/>
          <w:lang w:eastAsia="es-ES"/>
        </w:rPr>
      </w:pPr>
    </w:p>
    <w:p w14:paraId="78F0F4CC" w14:textId="77777777" w:rsidR="00FA7742" w:rsidRPr="009C630A" w:rsidRDefault="00FA7742" w:rsidP="00FA7742">
      <w:pPr>
        <w:autoSpaceDE w:val="0"/>
        <w:autoSpaceDN w:val="0"/>
        <w:adjustRightInd w:val="0"/>
        <w:spacing w:after="0" w:line="240" w:lineRule="auto"/>
        <w:ind w:right="-20"/>
        <w:rPr>
          <w:rFonts w:ascii="Times New Roman" w:hAnsi="Times New Roman" w:cs="Times New Roman"/>
          <w:b/>
          <w:bCs/>
          <w:color w:val="000000" w:themeColor="text1"/>
          <w:w w:val="103"/>
        </w:rPr>
      </w:pPr>
      <w:r w:rsidRPr="009C630A">
        <w:rPr>
          <w:rFonts w:ascii="Times New Roman" w:hAnsi="Times New Roman" w:cs="Times New Roman"/>
          <w:b/>
          <w:bCs/>
          <w:color w:val="000000" w:themeColor="text1"/>
          <w:w w:val="103"/>
        </w:rPr>
        <w:t>Niños y adolescentes</w:t>
      </w:r>
    </w:p>
    <w:p w14:paraId="4EEC37A9" w14:textId="77777777" w:rsidR="00FA7742" w:rsidRPr="009C630A" w:rsidRDefault="00FA7742" w:rsidP="00FA7742">
      <w:pPr>
        <w:shd w:val="clear" w:color="auto" w:fill="FFFFFF"/>
        <w:spacing w:after="0" w:line="253" w:lineRule="atLeast"/>
        <w:rPr>
          <w:rFonts w:ascii="Times New Roman" w:eastAsia="Times New Roman" w:hAnsi="Times New Roman" w:cs="Times New Roman"/>
          <w:color w:val="000000" w:themeColor="text1"/>
          <w:lang w:eastAsia="es-ES"/>
        </w:rPr>
      </w:pPr>
      <w:r w:rsidRPr="009C630A">
        <w:rPr>
          <w:rFonts w:ascii="Times New Roman" w:eastAsia="Times New Roman" w:hAnsi="Times New Roman" w:cs="Times New Roman"/>
          <w:color w:val="000000" w:themeColor="text1"/>
          <w:lang w:eastAsia="es-ES"/>
        </w:rPr>
        <w:t xml:space="preserve">No está recomendado el uso de </w:t>
      </w:r>
      <w:proofErr w:type="spellStart"/>
      <w:r w:rsidRPr="009C630A">
        <w:rPr>
          <w:rFonts w:ascii="Times New Roman" w:hAnsi="Times New Roman" w:cs="Times New Roman"/>
          <w:color w:val="000000" w:themeColor="text1"/>
          <w:w w:val="103"/>
        </w:rPr>
        <w:t>Pomalidomida</w:t>
      </w:r>
      <w:proofErr w:type="spellEnd"/>
      <w:r w:rsidRPr="009C630A">
        <w:rPr>
          <w:rFonts w:ascii="Times New Roman" w:hAnsi="Times New Roman" w:cs="Times New Roman"/>
          <w:color w:val="000000" w:themeColor="text1"/>
          <w:w w:val="103"/>
        </w:rPr>
        <w:t xml:space="preserve"> Zentiva</w:t>
      </w:r>
      <w:r w:rsidRPr="009C630A">
        <w:rPr>
          <w:rFonts w:ascii="Times New Roman" w:eastAsia="Times New Roman" w:hAnsi="Times New Roman" w:cs="Times New Roman"/>
          <w:color w:val="000000" w:themeColor="text1"/>
          <w:lang w:eastAsia="es-ES"/>
        </w:rPr>
        <w:t xml:space="preserve"> en niños y adolescentes menores de 18 años de edad.</w:t>
      </w:r>
    </w:p>
    <w:p w14:paraId="57202A7B" w14:textId="77777777" w:rsidR="00FA7742" w:rsidRPr="009C630A" w:rsidRDefault="00FA7742" w:rsidP="00FA7742">
      <w:pPr>
        <w:autoSpaceDE w:val="0"/>
        <w:autoSpaceDN w:val="0"/>
        <w:adjustRightInd w:val="0"/>
        <w:spacing w:after="0" w:line="240" w:lineRule="auto"/>
        <w:ind w:right="170"/>
        <w:rPr>
          <w:rFonts w:ascii="Times New Roman" w:hAnsi="Times New Roman" w:cs="Times New Roman"/>
          <w:color w:val="000000" w:themeColor="text1"/>
        </w:rPr>
      </w:pPr>
    </w:p>
    <w:p w14:paraId="080A9398" w14:textId="77777777" w:rsidR="00FA7742" w:rsidRPr="009C630A" w:rsidRDefault="00FA7742" w:rsidP="00FA7742">
      <w:pPr>
        <w:autoSpaceDE w:val="0"/>
        <w:autoSpaceDN w:val="0"/>
        <w:adjustRightInd w:val="0"/>
        <w:spacing w:after="0" w:line="240" w:lineRule="auto"/>
        <w:ind w:right="-20"/>
        <w:rPr>
          <w:rFonts w:ascii="Times New Roman" w:hAnsi="Times New Roman" w:cs="Times New Roman"/>
          <w:b/>
          <w:bCs/>
          <w:color w:val="000000" w:themeColor="text1"/>
          <w:w w:val="103"/>
        </w:rPr>
      </w:pPr>
      <w:r w:rsidRPr="009C630A">
        <w:rPr>
          <w:rFonts w:ascii="Times New Roman" w:hAnsi="Times New Roman" w:cs="Times New Roman"/>
          <w:b/>
          <w:bCs/>
          <w:color w:val="000000" w:themeColor="text1"/>
          <w:w w:val="103"/>
        </w:rPr>
        <w:t xml:space="preserve">Otros medicamentos e </w:t>
      </w:r>
      <w:proofErr w:type="spellStart"/>
      <w:r w:rsidRPr="009C630A">
        <w:rPr>
          <w:rFonts w:ascii="Times New Roman" w:hAnsi="Times New Roman" w:cs="Times New Roman"/>
          <w:b/>
          <w:bCs/>
          <w:color w:val="000000" w:themeColor="text1"/>
          <w:w w:val="103"/>
        </w:rPr>
        <w:t>Pomalidomida</w:t>
      </w:r>
      <w:proofErr w:type="spellEnd"/>
      <w:r w:rsidRPr="009C630A">
        <w:rPr>
          <w:rFonts w:ascii="Times New Roman" w:hAnsi="Times New Roman" w:cs="Times New Roman"/>
          <w:b/>
          <w:bCs/>
          <w:color w:val="000000" w:themeColor="text1"/>
          <w:w w:val="103"/>
        </w:rPr>
        <w:t xml:space="preserve"> Zentiva</w:t>
      </w:r>
    </w:p>
    <w:p w14:paraId="18CCD8B5" w14:textId="77777777" w:rsidR="00FA7742" w:rsidRPr="009C630A" w:rsidRDefault="00FA7742" w:rsidP="00FA7742">
      <w:pPr>
        <w:shd w:val="clear" w:color="auto" w:fill="FFFFFF"/>
        <w:spacing w:after="0" w:line="253" w:lineRule="atLeast"/>
        <w:rPr>
          <w:rFonts w:ascii="Times New Roman" w:eastAsia="Times New Roman" w:hAnsi="Times New Roman" w:cs="Times New Roman"/>
          <w:color w:val="000000" w:themeColor="text1"/>
          <w:lang w:eastAsia="es-ES"/>
        </w:rPr>
      </w:pPr>
      <w:r w:rsidRPr="009C630A">
        <w:rPr>
          <w:rFonts w:ascii="Times New Roman" w:eastAsia="Times New Roman" w:hAnsi="Times New Roman" w:cs="Times New Roman"/>
          <w:color w:val="000000" w:themeColor="text1"/>
          <w:lang w:eastAsia="es-ES"/>
        </w:rPr>
        <w:t xml:space="preserve">Informe a su médico, farmacéutico o enfermero si está tomando, ha tomado recientemente o pudiera tener que tomar cualquier otro medicamento. Esto se debe a que </w:t>
      </w:r>
      <w:proofErr w:type="spellStart"/>
      <w:r w:rsidRPr="009C630A">
        <w:rPr>
          <w:rFonts w:ascii="Times New Roman" w:hAnsi="Times New Roman" w:cs="Times New Roman"/>
          <w:color w:val="000000" w:themeColor="text1"/>
          <w:w w:val="103"/>
        </w:rPr>
        <w:t>Pomalidomida</w:t>
      </w:r>
      <w:proofErr w:type="spellEnd"/>
      <w:r w:rsidRPr="009C630A">
        <w:rPr>
          <w:rFonts w:ascii="Times New Roman" w:hAnsi="Times New Roman" w:cs="Times New Roman"/>
          <w:color w:val="000000" w:themeColor="text1"/>
          <w:w w:val="103"/>
        </w:rPr>
        <w:t xml:space="preserve"> Zentiva</w:t>
      </w:r>
      <w:r w:rsidRPr="009C630A">
        <w:rPr>
          <w:rFonts w:ascii="Times New Roman" w:eastAsia="Times New Roman" w:hAnsi="Times New Roman" w:cs="Times New Roman"/>
          <w:color w:val="000000" w:themeColor="text1"/>
          <w:lang w:eastAsia="es-ES"/>
        </w:rPr>
        <w:t xml:space="preserve"> puede afectar a la forma en que funcionan otros medicamentos. Además, algunos medicamentos pueden afectar a la forma en que funciona </w:t>
      </w:r>
      <w:proofErr w:type="spellStart"/>
      <w:r w:rsidRPr="009C630A">
        <w:rPr>
          <w:rFonts w:ascii="Times New Roman" w:hAnsi="Times New Roman" w:cs="Times New Roman"/>
          <w:color w:val="000000" w:themeColor="text1"/>
          <w:w w:val="103"/>
        </w:rPr>
        <w:t>Pomalidomida</w:t>
      </w:r>
      <w:proofErr w:type="spellEnd"/>
      <w:r w:rsidRPr="009C630A">
        <w:rPr>
          <w:rFonts w:ascii="Times New Roman" w:hAnsi="Times New Roman" w:cs="Times New Roman"/>
          <w:color w:val="000000" w:themeColor="text1"/>
          <w:w w:val="103"/>
        </w:rPr>
        <w:t xml:space="preserve"> Zentiva</w:t>
      </w:r>
      <w:r w:rsidRPr="009C630A">
        <w:rPr>
          <w:rFonts w:ascii="Times New Roman" w:eastAsia="Times New Roman" w:hAnsi="Times New Roman" w:cs="Times New Roman"/>
          <w:color w:val="000000" w:themeColor="text1"/>
          <w:lang w:eastAsia="es-ES"/>
        </w:rPr>
        <w:t>.</w:t>
      </w:r>
    </w:p>
    <w:p w14:paraId="05A24ADC" w14:textId="77777777" w:rsidR="00FA7742" w:rsidRPr="009C630A" w:rsidRDefault="00FA7742" w:rsidP="00FA7742">
      <w:pPr>
        <w:shd w:val="clear" w:color="auto" w:fill="FFFFFF"/>
        <w:spacing w:after="0" w:line="253" w:lineRule="atLeast"/>
        <w:rPr>
          <w:rFonts w:ascii="Times New Roman" w:eastAsia="Times New Roman" w:hAnsi="Times New Roman" w:cs="Times New Roman"/>
          <w:color w:val="000000" w:themeColor="text1"/>
          <w:lang w:eastAsia="es-ES"/>
        </w:rPr>
      </w:pPr>
    </w:p>
    <w:p w14:paraId="3E1E88C1" w14:textId="77777777" w:rsidR="00FA7742" w:rsidRPr="009C630A" w:rsidRDefault="00FA7742" w:rsidP="00FA7742">
      <w:pPr>
        <w:shd w:val="clear" w:color="auto" w:fill="FFFFFF"/>
        <w:spacing w:after="0" w:line="253" w:lineRule="atLeast"/>
        <w:rPr>
          <w:rFonts w:ascii="Times New Roman" w:eastAsia="Times New Roman" w:hAnsi="Times New Roman" w:cs="Times New Roman"/>
          <w:color w:val="000000" w:themeColor="text1"/>
          <w:lang w:eastAsia="es-ES"/>
        </w:rPr>
      </w:pPr>
      <w:r w:rsidRPr="009C630A">
        <w:rPr>
          <w:rFonts w:ascii="Times New Roman" w:eastAsia="Times New Roman" w:hAnsi="Times New Roman" w:cs="Times New Roman"/>
          <w:color w:val="000000" w:themeColor="text1"/>
          <w:lang w:eastAsia="es-ES"/>
        </w:rPr>
        <w:t xml:space="preserve">En particular, informe a su médico, farmacéutico o enfermero antes de tomar </w:t>
      </w:r>
      <w:proofErr w:type="spellStart"/>
      <w:r w:rsidRPr="009C630A">
        <w:rPr>
          <w:rFonts w:ascii="Times New Roman" w:hAnsi="Times New Roman" w:cs="Times New Roman"/>
          <w:color w:val="000000" w:themeColor="text1"/>
          <w:w w:val="103"/>
        </w:rPr>
        <w:t>Pomalidomida</w:t>
      </w:r>
      <w:proofErr w:type="spellEnd"/>
      <w:r w:rsidRPr="009C630A">
        <w:rPr>
          <w:rFonts w:ascii="Times New Roman" w:hAnsi="Times New Roman" w:cs="Times New Roman"/>
          <w:color w:val="000000" w:themeColor="text1"/>
          <w:w w:val="103"/>
        </w:rPr>
        <w:t xml:space="preserve"> Zentiva</w:t>
      </w:r>
      <w:r w:rsidRPr="009C630A">
        <w:rPr>
          <w:rFonts w:ascii="Times New Roman" w:eastAsia="Times New Roman" w:hAnsi="Times New Roman" w:cs="Times New Roman"/>
          <w:color w:val="000000" w:themeColor="text1"/>
          <w:lang w:eastAsia="es-ES"/>
        </w:rPr>
        <w:t xml:space="preserve"> si está tomando alguno de los siguientes medicamentos:</w:t>
      </w:r>
    </w:p>
    <w:p w14:paraId="34711BBF"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algunos antifúngicos como ketoconazol</w:t>
      </w:r>
    </w:p>
    <w:p w14:paraId="72423ABC"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 xml:space="preserve">algunos antibióticos (por </w:t>
      </w:r>
      <w:proofErr w:type="spellStart"/>
      <w:r w:rsidRPr="009C630A">
        <w:rPr>
          <w:rFonts w:ascii="Times New Roman" w:hAnsi="Times New Roman" w:cs="Times New Roman"/>
          <w:color w:val="000000" w:themeColor="text1"/>
          <w:w w:val="103"/>
        </w:rPr>
        <w:t>ejempli</w:t>
      </w:r>
      <w:proofErr w:type="spellEnd"/>
      <w:r w:rsidRPr="009C630A">
        <w:rPr>
          <w:rFonts w:ascii="Times New Roman" w:hAnsi="Times New Roman" w:cs="Times New Roman"/>
          <w:color w:val="000000" w:themeColor="text1"/>
          <w:w w:val="103"/>
        </w:rPr>
        <w:t xml:space="preserve">, ciprofloxacino, </w:t>
      </w:r>
      <w:proofErr w:type="spellStart"/>
      <w:r w:rsidRPr="009C630A">
        <w:rPr>
          <w:rFonts w:ascii="Times New Roman" w:hAnsi="Times New Roman" w:cs="Times New Roman"/>
          <w:color w:val="000000" w:themeColor="text1"/>
          <w:w w:val="103"/>
        </w:rPr>
        <w:t>enoxacino</w:t>
      </w:r>
      <w:proofErr w:type="spellEnd"/>
      <w:r w:rsidRPr="009C630A">
        <w:rPr>
          <w:rFonts w:ascii="Times New Roman" w:hAnsi="Times New Roman" w:cs="Times New Roman"/>
          <w:color w:val="000000" w:themeColor="text1"/>
          <w:w w:val="103"/>
        </w:rPr>
        <w:t>)</w:t>
      </w:r>
    </w:p>
    <w:p w14:paraId="71D44205"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ciertos antidepresivos como fluvoxamina.</w:t>
      </w:r>
    </w:p>
    <w:p w14:paraId="76F5A03E" w14:textId="77777777" w:rsidR="00FA7742" w:rsidRPr="009C630A" w:rsidRDefault="00FA7742" w:rsidP="00FA7742">
      <w:pPr>
        <w:pStyle w:val="ListParagraph"/>
        <w:autoSpaceDE w:val="0"/>
        <w:autoSpaceDN w:val="0"/>
        <w:adjustRightInd w:val="0"/>
        <w:spacing w:after="0" w:line="240" w:lineRule="auto"/>
        <w:rPr>
          <w:rFonts w:ascii="Times New Roman" w:hAnsi="Times New Roman" w:cs="Times New Roman"/>
          <w:color w:val="000000" w:themeColor="text1"/>
          <w:w w:val="103"/>
        </w:rPr>
      </w:pPr>
    </w:p>
    <w:p w14:paraId="4811500D" w14:textId="77777777" w:rsidR="00FA7742" w:rsidRPr="009C630A" w:rsidRDefault="00FA7742" w:rsidP="00892CAE">
      <w:pPr>
        <w:keepNext/>
        <w:autoSpaceDE w:val="0"/>
        <w:autoSpaceDN w:val="0"/>
        <w:adjustRightInd w:val="0"/>
        <w:spacing w:after="0" w:line="240" w:lineRule="auto"/>
        <w:ind w:right="-23"/>
        <w:rPr>
          <w:rFonts w:ascii="Times New Roman" w:hAnsi="Times New Roman" w:cs="Times New Roman"/>
          <w:color w:val="000000" w:themeColor="text1"/>
        </w:rPr>
      </w:pPr>
      <w:r w:rsidRPr="009C630A">
        <w:rPr>
          <w:rFonts w:ascii="Times New Roman" w:hAnsi="Times New Roman" w:cs="Times New Roman"/>
          <w:b/>
          <w:bCs/>
          <w:color w:val="000000" w:themeColor="text1"/>
          <w:w w:val="103"/>
        </w:rPr>
        <w:lastRenderedPageBreak/>
        <w:t>Conducción y uso de máquinas</w:t>
      </w:r>
    </w:p>
    <w:p w14:paraId="5B38E15B" w14:textId="77777777" w:rsidR="00FA7742" w:rsidRPr="009C630A" w:rsidRDefault="00FA7742" w:rsidP="00FA7742">
      <w:pPr>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 xml:space="preserve">Algunas personas experimentan cansancio, desmayos, confusión o disminución del estado de vigilia mientras toman </w:t>
      </w:r>
      <w:proofErr w:type="spellStart"/>
      <w:r w:rsidRPr="009C630A">
        <w:rPr>
          <w:rFonts w:ascii="Times New Roman" w:hAnsi="Times New Roman" w:cs="Times New Roman"/>
          <w:color w:val="000000" w:themeColor="text1"/>
          <w:w w:val="103"/>
        </w:rPr>
        <w:t>Pomalidomida</w:t>
      </w:r>
      <w:proofErr w:type="spellEnd"/>
      <w:r w:rsidRPr="009C630A">
        <w:rPr>
          <w:rFonts w:ascii="Times New Roman" w:hAnsi="Times New Roman" w:cs="Times New Roman"/>
          <w:color w:val="000000" w:themeColor="text1"/>
          <w:w w:val="103"/>
        </w:rPr>
        <w:t xml:space="preserve"> Zentiva. Si esto le ocurre a usted, no conduzca ni utilice herramientas o maquinaria. </w:t>
      </w:r>
    </w:p>
    <w:p w14:paraId="302A49B5" w14:textId="77777777" w:rsidR="00FA7742" w:rsidRPr="009C630A" w:rsidRDefault="00FA7742" w:rsidP="00FA7742">
      <w:pPr>
        <w:autoSpaceDE w:val="0"/>
        <w:autoSpaceDN w:val="0"/>
        <w:adjustRightInd w:val="0"/>
        <w:spacing w:after="0" w:line="240" w:lineRule="auto"/>
        <w:rPr>
          <w:rFonts w:ascii="Times New Roman" w:hAnsi="Times New Roman" w:cs="Times New Roman"/>
          <w:color w:val="000000" w:themeColor="text1"/>
          <w:w w:val="103"/>
        </w:rPr>
      </w:pPr>
    </w:p>
    <w:p w14:paraId="615A82F0" w14:textId="77777777" w:rsidR="00FA7742" w:rsidRPr="009C630A" w:rsidRDefault="00FA7742" w:rsidP="00FA7742">
      <w:pPr>
        <w:autoSpaceDE w:val="0"/>
        <w:autoSpaceDN w:val="0"/>
        <w:adjustRightInd w:val="0"/>
        <w:spacing w:after="0" w:line="240" w:lineRule="auto"/>
        <w:rPr>
          <w:rFonts w:ascii="Times New Roman" w:eastAsia="MS Mincho" w:hAnsi="Times New Roman" w:cs="Times New Roman"/>
          <w:b/>
          <w:color w:val="000000" w:themeColor="text1"/>
          <w:lang w:eastAsia="fr-FR"/>
        </w:rPr>
      </w:pPr>
      <w:proofErr w:type="spellStart"/>
      <w:r w:rsidRPr="009C630A">
        <w:rPr>
          <w:rFonts w:ascii="Times New Roman" w:hAnsi="Times New Roman" w:cs="Times New Roman"/>
          <w:b/>
          <w:color w:val="000000" w:themeColor="text1"/>
        </w:rPr>
        <w:t>Pomalidomida</w:t>
      </w:r>
      <w:proofErr w:type="spellEnd"/>
      <w:r w:rsidRPr="009C630A">
        <w:rPr>
          <w:rFonts w:ascii="Times New Roman" w:hAnsi="Times New Roman" w:cs="Times New Roman"/>
          <w:b/>
          <w:color w:val="000000" w:themeColor="text1"/>
        </w:rPr>
        <w:t xml:space="preserve"> Zentiva contiene sodio</w:t>
      </w:r>
    </w:p>
    <w:p w14:paraId="685E1763" w14:textId="77777777" w:rsidR="00FA7742" w:rsidRPr="009C630A" w:rsidRDefault="00FA7742" w:rsidP="00FA7742">
      <w:pPr>
        <w:autoSpaceDE w:val="0"/>
        <w:autoSpaceDN w:val="0"/>
        <w:adjustRightInd w:val="0"/>
        <w:spacing w:after="0" w:line="240" w:lineRule="auto"/>
        <w:rPr>
          <w:rFonts w:ascii="Times New Roman" w:eastAsia="TimesNewRoman" w:hAnsi="Times New Roman" w:cs="Times New Roman"/>
          <w:color w:val="000000" w:themeColor="text1"/>
        </w:rPr>
      </w:pPr>
      <w:r w:rsidRPr="009C630A">
        <w:rPr>
          <w:rFonts w:ascii="Times New Roman" w:eastAsia="MS Mincho" w:hAnsi="Times New Roman" w:cs="Times New Roman"/>
          <w:color w:val="000000" w:themeColor="text1"/>
          <w:lang w:eastAsia="fr-FR"/>
        </w:rPr>
        <w:t>Este medicamento contiene menos de 1 mmol de sodio (23 mg) por cápsula; esto es, esencialmente “exento de sodio”.</w:t>
      </w:r>
    </w:p>
    <w:p w14:paraId="7CB427DF" w14:textId="77777777" w:rsidR="00FA7742" w:rsidRPr="009C630A" w:rsidRDefault="00FA7742" w:rsidP="00FA7742">
      <w:pPr>
        <w:autoSpaceDE w:val="0"/>
        <w:autoSpaceDN w:val="0"/>
        <w:adjustRightInd w:val="0"/>
        <w:spacing w:after="0" w:line="240" w:lineRule="auto"/>
        <w:rPr>
          <w:rFonts w:ascii="Times New Roman" w:eastAsia="TimesNewRoman" w:hAnsi="Times New Roman" w:cs="Times New Roman"/>
          <w:color w:val="000000" w:themeColor="text1"/>
        </w:rPr>
      </w:pPr>
    </w:p>
    <w:p w14:paraId="266AA055" w14:textId="77777777" w:rsidR="00FA7742" w:rsidRPr="009C630A" w:rsidRDefault="00FA7742" w:rsidP="00FA7742">
      <w:pPr>
        <w:autoSpaceDE w:val="0"/>
        <w:autoSpaceDN w:val="0"/>
        <w:adjustRightInd w:val="0"/>
        <w:spacing w:after="0" w:line="240" w:lineRule="auto"/>
        <w:rPr>
          <w:rFonts w:ascii="Times New Roman" w:eastAsia="TimesNewRoman" w:hAnsi="Times New Roman" w:cs="Times New Roman"/>
          <w:color w:val="000000" w:themeColor="text1"/>
        </w:rPr>
      </w:pPr>
    </w:p>
    <w:p w14:paraId="63959C57" w14:textId="77777777" w:rsidR="00FA7742" w:rsidRPr="009C630A" w:rsidRDefault="00FA7742" w:rsidP="00FA7742">
      <w:pPr>
        <w:pStyle w:val="2PIL"/>
        <w:tabs>
          <w:tab w:val="clear" w:pos="360"/>
          <w:tab w:val="left" w:pos="567"/>
        </w:tabs>
        <w:rPr>
          <w:rFonts w:eastAsia="TimesNewRoman,Bold" w:cs="Times New Roman"/>
          <w:color w:val="000000" w:themeColor="text1"/>
          <w:szCs w:val="22"/>
          <w:lang w:val="es-ES"/>
        </w:rPr>
      </w:pPr>
      <w:r w:rsidRPr="009C630A">
        <w:rPr>
          <w:rFonts w:eastAsia="TimesNewRoman,Bold" w:cs="Times New Roman"/>
          <w:color w:val="000000" w:themeColor="text1"/>
          <w:szCs w:val="22"/>
          <w:lang w:val="es-ES"/>
        </w:rPr>
        <w:t>3.</w:t>
      </w:r>
      <w:r w:rsidRPr="009C630A">
        <w:rPr>
          <w:rFonts w:eastAsia="TimesNewRoman,Bold" w:cs="Times New Roman"/>
          <w:color w:val="000000" w:themeColor="text1"/>
          <w:szCs w:val="22"/>
          <w:lang w:val="es-ES"/>
        </w:rPr>
        <w:tab/>
        <w:t xml:space="preserve">Cómo tomar </w:t>
      </w:r>
      <w:proofErr w:type="spellStart"/>
      <w:r w:rsidRPr="009C630A">
        <w:rPr>
          <w:rFonts w:cs="Times New Roman"/>
          <w:color w:val="000000" w:themeColor="text1"/>
          <w:lang w:val="es-ES"/>
        </w:rPr>
        <w:t>Pomalidomida</w:t>
      </w:r>
      <w:proofErr w:type="spellEnd"/>
      <w:r w:rsidRPr="009C630A">
        <w:rPr>
          <w:rFonts w:cs="Times New Roman"/>
          <w:color w:val="000000" w:themeColor="text1"/>
          <w:lang w:val="es-ES"/>
        </w:rPr>
        <w:t xml:space="preserve"> Zentiva</w:t>
      </w:r>
    </w:p>
    <w:p w14:paraId="7D9BB009" w14:textId="77777777" w:rsidR="00FA7742" w:rsidRPr="009C630A" w:rsidRDefault="00FA7742" w:rsidP="00FA7742">
      <w:pPr>
        <w:autoSpaceDE w:val="0"/>
        <w:autoSpaceDN w:val="0"/>
        <w:adjustRightInd w:val="0"/>
        <w:spacing w:after="0" w:line="240" w:lineRule="auto"/>
        <w:rPr>
          <w:rFonts w:ascii="Times New Roman" w:eastAsia="TimesNewRoman" w:hAnsi="Times New Roman" w:cs="Times New Roman"/>
          <w:color w:val="000000" w:themeColor="text1"/>
        </w:rPr>
      </w:pPr>
    </w:p>
    <w:p w14:paraId="58BD41D4" w14:textId="77777777" w:rsidR="00FA7742" w:rsidRPr="009C630A" w:rsidRDefault="00FA7742" w:rsidP="00FA7742">
      <w:pPr>
        <w:autoSpaceDE w:val="0"/>
        <w:autoSpaceDN w:val="0"/>
        <w:adjustRightInd w:val="0"/>
        <w:spacing w:after="0" w:line="240" w:lineRule="auto"/>
        <w:rPr>
          <w:rFonts w:ascii="Times New Roman" w:eastAsia="MS Mincho" w:hAnsi="Times New Roman" w:cs="Times New Roman"/>
          <w:color w:val="000000" w:themeColor="text1"/>
          <w:lang w:eastAsia="fr-FR"/>
        </w:rPr>
      </w:pPr>
      <w:proofErr w:type="spellStart"/>
      <w:r w:rsidRPr="009C630A">
        <w:rPr>
          <w:rFonts w:ascii="Times New Roman" w:eastAsia="MS Mincho" w:hAnsi="Times New Roman" w:cs="Times New Roman"/>
          <w:color w:val="000000" w:themeColor="text1"/>
          <w:lang w:eastAsia="fr-FR"/>
        </w:rPr>
        <w:t>Pomalidomida</w:t>
      </w:r>
      <w:proofErr w:type="spellEnd"/>
      <w:r w:rsidRPr="009C630A">
        <w:rPr>
          <w:rFonts w:ascii="Times New Roman" w:eastAsia="MS Mincho" w:hAnsi="Times New Roman" w:cs="Times New Roman"/>
          <w:color w:val="000000" w:themeColor="text1"/>
          <w:lang w:eastAsia="fr-FR"/>
        </w:rPr>
        <w:t xml:space="preserve"> Zentiva se lo debe administrar un médico con experiencia en el tratamiento del mieloma múltiple.</w:t>
      </w:r>
    </w:p>
    <w:p w14:paraId="6F9345E4" w14:textId="77777777" w:rsidR="00FA7742" w:rsidRPr="009C630A" w:rsidRDefault="00FA7742" w:rsidP="00FA7742">
      <w:pPr>
        <w:autoSpaceDE w:val="0"/>
        <w:autoSpaceDN w:val="0"/>
        <w:adjustRightInd w:val="0"/>
        <w:spacing w:after="0" w:line="240" w:lineRule="auto"/>
        <w:rPr>
          <w:rFonts w:ascii="Times New Roman" w:eastAsia="MS Mincho" w:hAnsi="Times New Roman" w:cs="Times New Roman"/>
          <w:color w:val="000000" w:themeColor="text1"/>
          <w:lang w:eastAsia="fr-FR"/>
        </w:rPr>
      </w:pPr>
    </w:p>
    <w:p w14:paraId="7FED40E6" w14:textId="77777777" w:rsidR="00FA7742" w:rsidRPr="009C630A" w:rsidRDefault="00FA7742" w:rsidP="00FA7742">
      <w:pPr>
        <w:autoSpaceDE w:val="0"/>
        <w:autoSpaceDN w:val="0"/>
        <w:adjustRightInd w:val="0"/>
        <w:spacing w:after="0" w:line="240" w:lineRule="auto"/>
        <w:rPr>
          <w:rFonts w:ascii="Times New Roman" w:eastAsia="MS Mincho" w:hAnsi="Times New Roman" w:cs="Times New Roman"/>
          <w:color w:val="000000" w:themeColor="text1"/>
          <w:lang w:eastAsia="fr-FR"/>
        </w:rPr>
      </w:pPr>
      <w:r w:rsidRPr="009C630A">
        <w:rPr>
          <w:rFonts w:ascii="Times New Roman" w:eastAsia="MS Mincho" w:hAnsi="Times New Roman" w:cs="Times New Roman"/>
          <w:color w:val="000000" w:themeColor="text1"/>
          <w:lang w:eastAsia="fr-FR"/>
        </w:rPr>
        <w:t>Siga exactamente las instrucciones de administración de los medicamentos indicadas por su médico. En caso de duda, consulte a su médico, farmacéutico o enfermero.</w:t>
      </w:r>
    </w:p>
    <w:p w14:paraId="4BDFA82C" w14:textId="77777777" w:rsidR="00FA7742" w:rsidRPr="009C630A" w:rsidRDefault="00FA7742" w:rsidP="00FA7742">
      <w:pPr>
        <w:shd w:val="clear" w:color="auto" w:fill="FFFFFF"/>
        <w:spacing w:after="0" w:line="253" w:lineRule="atLeast"/>
        <w:rPr>
          <w:rFonts w:ascii="Times New Roman" w:eastAsia="Times New Roman" w:hAnsi="Times New Roman" w:cs="Times New Roman"/>
          <w:color w:val="000000" w:themeColor="text1"/>
          <w:lang w:eastAsia="es-ES"/>
        </w:rPr>
      </w:pPr>
    </w:p>
    <w:p w14:paraId="5E437A1F" w14:textId="77777777" w:rsidR="00FA7742" w:rsidRPr="009C630A" w:rsidRDefault="00FA7742" w:rsidP="00FA7742">
      <w:pPr>
        <w:autoSpaceDE w:val="0"/>
        <w:autoSpaceDN w:val="0"/>
        <w:adjustRightInd w:val="0"/>
        <w:spacing w:after="0" w:line="240" w:lineRule="auto"/>
        <w:rPr>
          <w:rFonts w:ascii="Times New Roman" w:hAnsi="Times New Roman" w:cs="Times New Roman"/>
          <w:b/>
          <w:color w:val="000000" w:themeColor="text1"/>
        </w:rPr>
      </w:pPr>
      <w:r w:rsidRPr="009C630A">
        <w:rPr>
          <w:rFonts w:ascii="Times New Roman" w:hAnsi="Times New Roman" w:cs="Times New Roman"/>
          <w:b/>
          <w:color w:val="000000" w:themeColor="text1"/>
        </w:rPr>
        <w:t xml:space="preserve">Cuándo tomar </w:t>
      </w:r>
      <w:proofErr w:type="spellStart"/>
      <w:r w:rsidRPr="009C630A">
        <w:rPr>
          <w:rFonts w:ascii="Times New Roman" w:hAnsi="Times New Roman" w:cs="Times New Roman"/>
          <w:b/>
          <w:color w:val="000000" w:themeColor="text1"/>
        </w:rPr>
        <w:t>Pomalidomida</w:t>
      </w:r>
      <w:proofErr w:type="spellEnd"/>
      <w:r w:rsidRPr="009C630A">
        <w:rPr>
          <w:rFonts w:ascii="Times New Roman" w:hAnsi="Times New Roman" w:cs="Times New Roman"/>
          <w:b/>
          <w:color w:val="000000" w:themeColor="text1"/>
        </w:rPr>
        <w:t xml:space="preserve"> Zentiva con otros medicamentos</w:t>
      </w:r>
    </w:p>
    <w:p w14:paraId="5DB0E4CE" w14:textId="77777777" w:rsidR="00FA7742" w:rsidRPr="009C630A" w:rsidRDefault="00FA7742" w:rsidP="00FA7742">
      <w:pPr>
        <w:shd w:val="clear" w:color="auto" w:fill="FFFFFF"/>
        <w:spacing w:after="0" w:line="253" w:lineRule="atLeast"/>
        <w:rPr>
          <w:rFonts w:ascii="Times New Roman" w:eastAsia="Times New Roman" w:hAnsi="Times New Roman" w:cs="Times New Roman"/>
          <w:color w:val="000000" w:themeColor="text1"/>
          <w:lang w:eastAsia="es-ES"/>
        </w:rPr>
      </w:pPr>
    </w:p>
    <w:p w14:paraId="6646A21A" w14:textId="77777777" w:rsidR="00FA7742" w:rsidRPr="009C630A" w:rsidRDefault="00FA7742" w:rsidP="00FA7742">
      <w:pPr>
        <w:shd w:val="clear" w:color="auto" w:fill="FFFFFF"/>
        <w:spacing w:after="0" w:line="253" w:lineRule="atLeast"/>
        <w:rPr>
          <w:rFonts w:ascii="Times New Roman" w:eastAsia="Times New Roman" w:hAnsi="Times New Roman" w:cs="Times New Roman"/>
          <w:color w:val="000000" w:themeColor="text1"/>
          <w:u w:val="single"/>
          <w:lang w:eastAsia="es-ES"/>
        </w:rPr>
      </w:pPr>
      <w:proofErr w:type="spellStart"/>
      <w:r w:rsidRPr="009C630A">
        <w:rPr>
          <w:rFonts w:ascii="Times New Roman" w:eastAsia="MS Mincho" w:hAnsi="Times New Roman" w:cs="Times New Roman"/>
          <w:color w:val="000000" w:themeColor="text1"/>
          <w:u w:val="single"/>
          <w:lang w:eastAsia="fr-FR"/>
        </w:rPr>
        <w:t>Pomalidomida</w:t>
      </w:r>
      <w:proofErr w:type="spellEnd"/>
      <w:r w:rsidRPr="009C630A">
        <w:rPr>
          <w:rFonts w:ascii="Times New Roman" w:eastAsia="MS Mincho" w:hAnsi="Times New Roman" w:cs="Times New Roman"/>
          <w:color w:val="000000" w:themeColor="text1"/>
          <w:u w:val="single"/>
          <w:lang w:eastAsia="fr-FR"/>
        </w:rPr>
        <w:t xml:space="preserve"> Zentiva en combinación con </w:t>
      </w:r>
      <w:proofErr w:type="spellStart"/>
      <w:r w:rsidRPr="009C630A">
        <w:rPr>
          <w:rFonts w:ascii="Times New Roman" w:eastAsia="MS Mincho" w:hAnsi="Times New Roman" w:cs="Times New Roman"/>
          <w:color w:val="000000" w:themeColor="text1"/>
          <w:u w:val="single"/>
          <w:lang w:eastAsia="fr-FR"/>
        </w:rPr>
        <w:t>bortezomib</w:t>
      </w:r>
      <w:proofErr w:type="spellEnd"/>
      <w:r w:rsidRPr="009C630A">
        <w:rPr>
          <w:rFonts w:ascii="Times New Roman" w:eastAsia="MS Mincho" w:hAnsi="Times New Roman" w:cs="Times New Roman"/>
          <w:color w:val="000000" w:themeColor="text1"/>
          <w:u w:val="single"/>
          <w:lang w:eastAsia="fr-FR"/>
        </w:rPr>
        <w:t xml:space="preserve"> y dexametasona</w:t>
      </w:r>
    </w:p>
    <w:p w14:paraId="3EC5B588"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 xml:space="preserve">Consulte el prospecto que se adjunta con </w:t>
      </w:r>
      <w:proofErr w:type="spellStart"/>
      <w:r w:rsidRPr="009C630A">
        <w:rPr>
          <w:rFonts w:ascii="Times New Roman" w:hAnsi="Times New Roman" w:cs="Times New Roman"/>
          <w:color w:val="000000" w:themeColor="text1"/>
          <w:w w:val="103"/>
        </w:rPr>
        <w:t>bortezomib</w:t>
      </w:r>
      <w:proofErr w:type="spellEnd"/>
      <w:r w:rsidRPr="009C630A">
        <w:rPr>
          <w:rFonts w:ascii="Times New Roman" w:hAnsi="Times New Roman" w:cs="Times New Roman"/>
          <w:color w:val="000000" w:themeColor="text1"/>
          <w:w w:val="103"/>
        </w:rPr>
        <w:t xml:space="preserve"> y dexametasona para obtener información adicional sobre su uso y sus efectos.</w:t>
      </w:r>
    </w:p>
    <w:p w14:paraId="41D20670"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proofErr w:type="spellStart"/>
      <w:r w:rsidRPr="009C630A">
        <w:rPr>
          <w:rFonts w:ascii="Times New Roman" w:hAnsi="Times New Roman" w:cs="Times New Roman"/>
          <w:color w:val="000000" w:themeColor="text1"/>
          <w:w w:val="103"/>
        </w:rPr>
        <w:t>Pomalidomida</w:t>
      </w:r>
      <w:proofErr w:type="spellEnd"/>
      <w:r w:rsidRPr="009C630A">
        <w:rPr>
          <w:rFonts w:ascii="Times New Roman" w:hAnsi="Times New Roman" w:cs="Times New Roman"/>
          <w:color w:val="000000" w:themeColor="text1"/>
          <w:w w:val="103"/>
        </w:rPr>
        <w:t xml:space="preserve"> Zentiva, </w:t>
      </w:r>
      <w:proofErr w:type="spellStart"/>
      <w:r w:rsidRPr="009C630A">
        <w:rPr>
          <w:rFonts w:ascii="Times New Roman" w:hAnsi="Times New Roman" w:cs="Times New Roman"/>
          <w:color w:val="000000" w:themeColor="text1"/>
          <w:w w:val="103"/>
        </w:rPr>
        <w:t>bortezomib</w:t>
      </w:r>
      <w:proofErr w:type="spellEnd"/>
      <w:r w:rsidRPr="009C630A">
        <w:rPr>
          <w:rFonts w:ascii="Times New Roman" w:hAnsi="Times New Roman" w:cs="Times New Roman"/>
          <w:color w:val="000000" w:themeColor="text1"/>
          <w:w w:val="103"/>
        </w:rPr>
        <w:t xml:space="preserve"> y dexametasona se toman en “ciclos de tratamiento”. Cada ciclo dura 21 días (3 semanas).</w:t>
      </w:r>
    </w:p>
    <w:p w14:paraId="314DBCF9"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Observe el siguiente gráfico para consultar qué debe tomar cada día del ciclo de 3 semanas:</w:t>
      </w:r>
    </w:p>
    <w:p w14:paraId="0E575E79" w14:textId="77777777" w:rsidR="00FA7742" w:rsidRPr="009C630A" w:rsidRDefault="00FA7742" w:rsidP="005D47CE">
      <w:pPr>
        <w:pStyle w:val="ListParagraph"/>
        <w:numPr>
          <w:ilvl w:val="1"/>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eastAsia="Times New Roman" w:hAnsi="Times New Roman" w:cs="Times New Roman"/>
          <w:color w:val="000000" w:themeColor="text1"/>
          <w:lang w:eastAsia="es-ES"/>
        </w:rPr>
        <w:t>Cada día observe el gráfico e identifique el día correcto para ver qué medicamentos debe tomar.</w:t>
      </w:r>
    </w:p>
    <w:p w14:paraId="48CFFC68" w14:textId="77777777" w:rsidR="00FA7742" w:rsidRPr="009C630A" w:rsidRDefault="00FA7742" w:rsidP="005D47CE">
      <w:pPr>
        <w:pStyle w:val="ListParagraph"/>
        <w:numPr>
          <w:ilvl w:val="1"/>
          <w:numId w:val="12"/>
        </w:numPr>
        <w:shd w:val="clear" w:color="auto" w:fill="FFFFFF"/>
        <w:suppressAutoHyphens w:val="0"/>
        <w:autoSpaceDE w:val="0"/>
        <w:autoSpaceDN w:val="0"/>
        <w:adjustRightInd w:val="0"/>
        <w:spacing w:after="0" w:line="253" w:lineRule="atLeast"/>
        <w:rPr>
          <w:rFonts w:ascii="Times New Roman" w:eastAsia="Times New Roman" w:hAnsi="Times New Roman" w:cs="Times New Roman"/>
          <w:color w:val="000000" w:themeColor="text1"/>
          <w:lang w:eastAsia="es-ES"/>
        </w:rPr>
      </w:pPr>
      <w:r w:rsidRPr="009C630A">
        <w:rPr>
          <w:rFonts w:ascii="Times New Roman" w:eastAsia="Times New Roman" w:hAnsi="Times New Roman" w:cs="Times New Roman"/>
          <w:color w:val="000000" w:themeColor="text1"/>
          <w:lang w:eastAsia="es-ES"/>
        </w:rPr>
        <w:t>Algunos días deberá tomar los 3 medicamentos, otros días solamente 1 o 2 medicamentos y otros días ninguno de ellos.</w:t>
      </w:r>
    </w:p>
    <w:p w14:paraId="6E130150" w14:textId="77777777" w:rsidR="00FA7742" w:rsidRPr="00517490" w:rsidRDefault="00FA7742" w:rsidP="00FA7742">
      <w:pPr>
        <w:shd w:val="clear" w:color="auto" w:fill="FFFFFF"/>
        <w:spacing w:after="0" w:line="240" w:lineRule="auto"/>
        <w:ind w:left="1261"/>
        <w:rPr>
          <w:rFonts w:ascii="Times New Roman" w:eastAsia="Times New Roman" w:hAnsi="Times New Roman" w:cs="Times New Roman"/>
          <w:color w:val="000000" w:themeColor="text1"/>
          <w:lang w:val="pt-PT" w:eastAsia="es-ES"/>
        </w:rPr>
      </w:pPr>
      <w:r w:rsidRPr="00517490">
        <w:rPr>
          <w:rFonts w:ascii="Times New Roman" w:eastAsia="Times New Roman" w:hAnsi="Times New Roman" w:cs="Times New Roman"/>
          <w:b/>
          <w:bCs/>
          <w:color w:val="000000" w:themeColor="text1"/>
          <w:lang w:val="pt-PT" w:eastAsia="es-ES"/>
        </w:rPr>
        <w:t>PML:</w:t>
      </w:r>
      <w:r w:rsidRPr="00517490">
        <w:rPr>
          <w:rFonts w:ascii="Times New Roman" w:eastAsia="Times New Roman" w:hAnsi="Times New Roman" w:cs="Times New Roman"/>
          <w:color w:val="000000" w:themeColor="text1"/>
          <w:lang w:val="pt-PT" w:eastAsia="es-ES"/>
        </w:rPr>
        <w:t xml:space="preserve"> </w:t>
      </w:r>
      <w:proofErr w:type="spellStart"/>
      <w:r w:rsidRPr="00517490">
        <w:rPr>
          <w:rFonts w:ascii="Times New Roman" w:eastAsia="Times New Roman" w:hAnsi="Times New Roman" w:cs="Times New Roman"/>
          <w:color w:val="000000" w:themeColor="text1"/>
          <w:lang w:val="pt-PT" w:eastAsia="es-ES"/>
        </w:rPr>
        <w:t>Pomalidomida</w:t>
      </w:r>
      <w:proofErr w:type="spellEnd"/>
      <w:r w:rsidRPr="00517490">
        <w:rPr>
          <w:rFonts w:ascii="Times New Roman" w:eastAsia="Times New Roman" w:hAnsi="Times New Roman" w:cs="Times New Roman"/>
          <w:color w:val="000000" w:themeColor="text1"/>
          <w:lang w:val="pt-PT" w:eastAsia="es-ES"/>
        </w:rPr>
        <w:t xml:space="preserve"> Zentiva; </w:t>
      </w:r>
      <w:r w:rsidRPr="00517490">
        <w:rPr>
          <w:rFonts w:ascii="Times New Roman" w:eastAsia="Times New Roman" w:hAnsi="Times New Roman" w:cs="Times New Roman"/>
          <w:b/>
          <w:bCs/>
          <w:color w:val="000000" w:themeColor="text1"/>
          <w:lang w:val="pt-PT" w:eastAsia="es-ES"/>
        </w:rPr>
        <w:t>BOR</w:t>
      </w:r>
      <w:r w:rsidRPr="00517490">
        <w:rPr>
          <w:rFonts w:ascii="Times New Roman" w:eastAsia="Times New Roman" w:hAnsi="Times New Roman" w:cs="Times New Roman"/>
          <w:color w:val="000000" w:themeColor="text1"/>
          <w:lang w:val="pt-PT" w:eastAsia="es-ES"/>
        </w:rPr>
        <w:t xml:space="preserve">: </w:t>
      </w:r>
      <w:proofErr w:type="spellStart"/>
      <w:r w:rsidRPr="00517490">
        <w:rPr>
          <w:rFonts w:ascii="Times New Roman" w:eastAsia="Times New Roman" w:hAnsi="Times New Roman" w:cs="Times New Roman"/>
          <w:color w:val="000000" w:themeColor="text1"/>
          <w:lang w:val="pt-PT" w:eastAsia="es-ES"/>
        </w:rPr>
        <w:t>bortezomib</w:t>
      </w:r>
      <w:proofErr w:type="spellEnd"/>
      <w:r w:rsidRPr="00517490">
        <w:rPr>
          <w:rFonts w:ascii="Times New Roman" w:eastAsia="Times New Roman" w:hAnsi="Times New Roman" w:cs="Times New Roman"/>
          <w:color w:val="000000" w:themeColor="text1"/>
          <w:lang w:val="pt-PT" w:eastAsia="es-ES"/>
        </w:rPr>
        <w:t xml:space="preserve">; </w:t>
      </w:r>
      <w:r w:rsidRPr="00517490">
        <w:rPr>
          <w:rFonts w:ascii="Times New Roman" w:eastAsia="Times New Roman" w:hAnsi="Times New Roman" w:cs="Times New Roman"/>
          <w:b/>
          <w:bCs/>
          <w:color w:val="000000" w:themeColor="text1"/>
          <w:lang w:val="pt-PT" w:eastAsia="es-ES"/>
        </w:rPr>
        <w:t>DEX</w:t>
      </w:r>
      <w:r w:rsidRPr="00517490">
        <w:rPr>
          <w:rFonts w:ascii="Times New Roman" w:eastAsia="Times New Roman" w:hAnsi="Times New Roman" w:cs="Times New Roman"/>
          <w:color w:val="000000" w:themeColor="text1"/>
          <w:lang w:val="pt-PT" w:eastAsia="es-ES"/>
        </w:rPr>
        <w:t xml:space="preserve">: </w:t>
      </w:r>
      <w:proofErr w:type="spellStart"/>
      <w:r w:rsidRPr="00517490">
        <w:rPr>
          <w:rFonts w:ascii="Times New Roman" w:eastAsia="Times New Roman" w:hAnsi="Times New Roman" w:cs="Times New Roman"/>
          <w:color w:val="000000" w:themeColor="text1"/>
          <w:lang w:val="pt-PT" w:eastAsia="es-ES"/>
        </w:rPr>
        <w:t>dexametasona</w:t>
      </w:r>
      <w:proofErr w:type="spellEnd"/>
    </w:p>
    <w:p w14:paraId="6A264A9A" w14:textId="77777777" w:rsidR="00FA7742" w:rsidRPr="00517490" w:rsidRDefault="00FA7742" w:rsidP="00FA7742">
      <w:pPr>
        <w:shd w:val="clear" w:color="auto" w:fill="FFFFFF"/>
        <w:spacing w:after="0" w:line="240" w:lineRule="auto"/>
        <w:ind w:left="1261"/>
        <w:rPr>
          <w:rFonts w:ascii="Times New Roman" w:eastAsia="Times New Roman" w:hAnsi="Times New Roman" w:cs="Times New Roman"/>
          <w:color w:val="000000" w:themeColor="text1"/>
          <w:lang w:val="pt-PT" w:eastAsia="es-ES"/>
        </w:rPr>
      </w:pPr>
    </w:p>
    <w:tbl>
      <w:tblPr>
        <w:tblStyle w:val="TableGrid"/>
        <w:tblW w:w="0" w:type="auto"/>
        <w:tblInd w:w="534" w:type="dxa"/>
        <w:tblLayout w:type="fixed"/>
        <w:tblLook w:val="04A0" w:firstRow="1" w:lastRow="0" w:firstColumn="1" w:lastColumn="0" w:noHBand="0" w:noVBand="1"/>
      </w:tblPr>
      <w:tblGrid>
        <w:gridCol w:w="893"/>
        <w:gridCol w:w="893"/>
        <w:gridCol w:w="893"/>
        <w:gridCol w:w="893"/>
        <w:gridCol w:w="567"/>
        <w:gridCol w:w="867"/>
        <w:gridCol w:w="868"/>
        <w:gridCol w:w="867"/>
        <w:gridCol w:w="868"/>
      </w:tblGrid>
      <w:tr w:rsidR="00FA7742" w:rsidRPr="009C630A" w14:paraId="1FBE2880" w14:textId="77777777" w:rsidTr="000A6D07">
        <w:trPr>
          <w:tblHeader/>
        </w:trPr>
        <w:tc>
          <w:tcPr>
            <w:tcW w:w="3572" w:type="dxa"/>
            <w:gridSpan w:val="4"/>
            <w:tcBorders>
              <w:top w:val="nil"/>
              <w:left w:val="nil"/>
              <w:right w:val="nil"/>
            </w:tcBorders>
          </w:tcPr>
          <w:p w14:paraId="5A08EF8D" w14:textId="77777777" w:rsidR="00FA7742" w:rsidRPr="009C630A" w:rsidRDefault="00FA7742" w:rsidP="00D250B5">
            <w:pPr>
              <w:jc w:val="center"/>
              <w:rPr>
                <w:rFonts w:ascii="Times New Roman" w:hAnsi="Times New Roman" w:cs="Times New Roman"/>
                <w:b/>
                <w:bCs/>
                <w:color w:val="000000" w:themeColor="text1"/>
              </w:rPr>
            </w:pPr>
            <w:r w:rsidRPr="009C630A">
              <w:rPr>
                <w:rFonts w:ascii="Times New Roman" w:hAnsi="Times New Roman" w:cs="Times New Roman"/>
                <w:b/>
                <w:bCs/>
                <w:color w:val="000000" w:themeColor="text1"/>
              </w:rPr>
              <w:t>Ciclo 1</w:t>
            </w:r>
            <w:r w:rsidRPr="009C630A">
              <w:rPr>
                <w:rFonts w:ascii="Times New Roman" w:hAnsi="Times New Roman" w:cs="Times New Roman"/>
                <w:b/>
                <w:bCs/>
                <w:color w:val="000000" w:themeColor="text1"/>
                <w:spacing w:val="-2"/>
              </w:rPr>
              <w:t xml:space="preserve"> </w:t>
            </w:r>
            <w:proofErr w:type="spellStart"/>
            <w:r w:rsidRPr="009C630A">
              <w:rPr>
                <w:rFonts w:ascii="Times New Roman" w:hAnsi="Times New Roman" w:cs="Times New Roman"/>
                <w:b/>
                <w:bCs/>
                <w:color w:val="000000" w:themeColor="text1"/>
              </w:rPr>
              <w:t>to</w:t>
            </w:r>
            <w:proofErr w:type="spellEnd"/>
            <w:r w:rsidRPr="009C630A">
              <w:rPr>
                <w:rFonts w:ascii="Times New Roman" w:hAnsi="Times New Roman" w:cs="Times New Roman"/>
                <w:b/>
                <w:bCs/>
                <w:color w:val="000000" w:themeColor="text1"/>
              </w:rPr>
              <w:t xml:space="preserve"> 8</w:t>
            </w:r>
          </w:p>
        </w:tc>
        <w:tc>
          <w:tcPr>
            <w:tcW w:w="567" w:type="dxa"/>
            <w:tcBorders>
              <w:top w:val="nil"/>
              <w:left w:val="nil"/>
              <w:bottom w:val="nil"/>
              <w:right w:val="nil"/>
            </w:tcBorders>
            <w:shd w:val="clear" w:color="auto" w:fill="auto"/>
          </w:tcPr>
          <w:p w14:paraId="23DAECDC" w14:textId="77777777" w:rsidR="00FA7742" w:rsidRPr="009C630A" w:rsidRDefault="00FA7742" w:rsidP="00D250B5">
            <w:pPr>
              <w:jc w:val="center"/>
              <w:rPr>
                <w:rFonts w:ascii="Times New Roman" w:hAnsi="Times New Roman" w:cs="Times New Roman"/>
                <w:b/>
                <w:bCs/>
                <w:color w:val="000000" w:themeColor="text1"/>
              </w:rPr>
            </w:pPr>
          </w:p>
        </w:tc>
        <w:tc>
          <w:tcPr>
            <w:tcW w:w="3470" w:type="dxa"/>
            <w:gridSpan w:val="4"/>
            <w:tcBorders>
              <w:top w:val="nil"/>
              <w:left w:val="nil"/>
              <w:right w:val="nil"/>
            </w:tcBorders>
          </w:tcPr>
          <w:p w14:paraId="20BD7855" w14:textId="77777777" w:rsidR="00FA7742" w:rsidRPr="009C630A" w:rsidRDefault="00FA7742" w:rsidP="00D250B5">
            <w:pPr>
              <w:jc w:val="center"/>
              <w:rPr>
                <w:rFonts w:ascii="Times New Roman" w:hAnsi="Times New Roman" w:cs="Times New Roman"/>
                <w:b/>
                <w:bCs/>
                <w:color w:val="000000" w:themeColor="text1"/>
              </w:rPr>
            </w:pPr>
            <w:r w:rsidRPr="009C630A">
              <w:rPr>
                <w:rFonts w:ascii="Times New Roman" w:hAnsi="Times New Roman" w:cs="Times New Roman"/>
                <w:b/>
                <w:bCs/>
                <w:color w:val="000000" w:themeColor="text1"/>
              </w:rPr>
              <w:t>Ciclo 9 en adelante</w:t>
            </w:r>
          </w:p>
        </w:tc>
      </w:tr>
      <w:tr w:rsidR="00FA7742" w:rsidRPr="009C630A" w14:paraId="5C3EA74A" w14:textId="77777777" w:rsidTr="000A6D07">
        <w:trPr>
          <w:tblHeader/>
        </w:trPr>
        <w:tc>
          <w:tcPr>
            <w:tcW w:w="3572" w:type="dxa"/>
            <w:gridSpan w:val="4"/>
            <w:tcBorders>
              <w:right w:val="single" w:sz="4" w:space="0" w:color="auto"/>
            </w:tcBorders>
          </w:tcPr>
          <w:p w14:paraId="5D248540"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b/>
                <w:color w:val="000000" w:themeColor="text1"/>
              </w:rPr>
              <w:t>Nombre del medicamento</w:t>
            </w:r>
          </w:p>
        </w:tc>
        <w:tc>
          <w:tcPr>
            <w:tcW w:w="567" w:type="dxa"/>
            <w:tcBorders>
              <w:top w:val="nil"/>
              <w:left w:val="single" w:sz="4" w:space="0" w:color="auto"/>
              <w:bottom w:val="nil"/>
              <w:right w:val="single" w:sz="4" w:space="0" w:color="auto"/>
            </w:tcBorders>
            <w:shd w:val="clear" w:color="auto" w:fill="auto"/>
          </w:tcPr>
          <w:p w14:paraId="5D18BE6B" w14:textId="77777777" w:rsidR="00FA7742" w:rsidRPr="009C630A" w:rsidRDefault="00FA7742" w:rsidP="00D250B5">
            <w:pPr>
              <w:jc w:val="center"/>
              <w:rPr>
                <w:rFonts w:ascii="Times New Roman" w:hAnsi="Times New Roman" w:cs="Times New Roman"/>
                <w:b/>
                <w:color w:val="000000" w:themeColor="text1"/>
              </w:rPr>
            </w:pPr>
          </w:p>
        </w:tc>
        <w:tc>
          <w:tcPr>
            <w:tcW w:w="3470" w:type="dxa"/>
            <w:gridSpan w:val="4"/>
            <w:tcBorders>
              <w:left w:val="single" w:sz="4" w:space="0" w:color="auto"/>
            </w:tcBorders>
          </w:tcPr>
          <w:p w14:paraId="194DE45E" w14:textId="77777777" w:rsidR="00FA7742" w:rsidRPr="009C630A" w:rsidRDefault="00FA7742" w:rsidP="00D250B5">
            <w:pPr>
              <w:jc w:val="center"/>
              <w:rPr>
                <w:rFonts w:ascii="Times New Roman" w:hAnsi="Times New Roman" w:cs="Times New Roman"/>
                <w:b/>
                <w:color w:val="000000" w:themeColor="text1"/>
              </w:rPr>
            </w:pPr>
            <w:r w:rsidRPr="009C630A">
              <w:rPr>
                <w:rFonts w:ascii="Times New Roman" w:hAnsi="Times New Roman" w:cs="Times New Roman"/>
                <w:b/>
                <w:color w:val="000000" w:themeColor="text1"/>
              </w:rPr>
              <w:t>Nombre del medicamento</w:t>
            </w:r>
          </w:p>
        </w:tc>
      </w:tr>
      <w:tr w:rsidR="00FA7742" w:rsidRPr="009C630A" w14:paraId="52044838" w14:textId="77777777" w:rsidTr="000A6D07">
        <w:trPr>
          <w:trHeight w:val="241"/>
          <w:tblHeader/>
        </w:trPr>
        <w:tc>
          <w:tcPr>
            <w:tcW w:w="893" w:type="dxa"/>
          </w:tcPr>
          <w:p w14:paraId="6AA4A41D" w14:textId="77777777" w:rsidR="00FA7742" w:rsidRPr="009C630A" w:rsidRDefault="00FA7742" w:rsidP="00D250B5">
            <w:pPr>
              <w:jc w:val="center"/>
              <w:rPr>
                <w:rFonts w:ascii="Times New Roman" w:hAnsi="Times New Roman" w:cs="Times New Roman"/>
                <w:b/>
                <w:bCs/>
                <w:color w:val="000000" w:themeColor="text1"/>
                <w:lang w:val="en-US"/>
              </w:rPr>
            </w:pPr>
            <w:r w:rsidRPr="009C630A">
              <w:rPr>
                <w:rFonts w:ascii="Times New Roman" w:hAnsi="Times New Roman" w:cs="Times New Roman"/>
                <w:b/>
                <w:bCs/>
                <w:color w:val="000000" w:themeColor="text1"/>
                <w:lang w:val="en-US"/>
              </w:rPr>
              <w:t>Día</w:t>
            </w:r>
          </w:p>
        </w:tc>
        <w:tc>
          <w:tcPr>
            <w:tcW w:w="893" w:type="dxa"/>
            <w:shd w:val="clear" w:color="auto" w:fill="auto"/>
          </w:tcPr>
          <w:p w14:paraId="4938CB65" w14:textId="77777777" w:rsidR="00FA7742" w:rsidRPr="009C630A" w:rsidRDefault="00FA7742" w:rsidP="00D250B5">
            <w:pPr>
              <w:jc w:val="center"/>
              <w:rPr>
                <w:rFonts w:ascii="Times New Roman" w:hAnsi="Times New Roman" w:cs="Times New Roman"/>
                <w:b/>
                <w:bCs/>
                <w:color w:val="000000" w:themeColor="text1"/>
                <w:lang w:val="en-US"/>
              </w:rPr>
            </w:pPr>
            <w:r w:rsidRPr="009C630A">
              <w:rPr>
                <w:rFonts w:ascii="Times New Roman" w:hAnsi="Times New Roman" w:cs="Times New Roman"/>
                <w:b/>
                <w:bCs/>
                <w:color w:val="000000" w:themeColor="text1"/>
                <w:lang w:val="en-US"/>
              </w:rPr>
              <w:t>PML</w:t>
            </w:r>
          </w:p>
        </w:tc>
        <w:tc>
          <w:tcPr>
            <w:tcW w:w="893" w:type="dxa"/>
            <w:shd w:val="clear" w:color="auto" w:fill="auto"/>
          </w:tcPr>
          <w:p w14:paraId="22DFB9E2" w14:textId="77777777" w:rsidR="00FA7742" w:rsidRPr="009C630A" w:rsidRDefault="00FA7742" w:rsidP="00D250B5">
            <w:pPr>
              <w:jc w:val="center"/>
              <w:rPr>
                <w:rFonts w:ascii="Times New Roman" w:hAnsi="Times New Roman" w:cs="Times New Roman"/>
                <w:b/>
                <w:bCs/>
                <w:color w:val="000000" w:themeColor="text1"/>
                <w:lang w:val="en-US"/>
              </w:rPr>
            </w:pPr>
            <w:r w:rsidRPr="009C630A">
              <w:rPr>
                <w:rFonts w:ascii="Times New Roman" w:hAnsi="Times New Roman" w:cs="Times New Roman"/>
                <w:b/>
                <w:bCs/>
                <w:color w:val="000000" w:themeColor="text1"/>
                <w:lang w:val="en-US"/>
              </w:rPr>
              <w:t>BOR</w:t>
            </w:r>
          </w:p>
        </w:tc>
        <w:tc>
          <w:tcPr>
            <w:tcW w:w="893" w:type="dxa"/>
            <w:tcBorders>
              <w:right w:val="single" w:sz="4" w:space="0" w:color="auto"/>
            </w:tcBorders>
            <w:shd w:val="clear" w:color="auto" w:fill="auto"/>
          </w:tcPr>
          <w:p w14:paraId="7BEAE4EC" w14:textId="77777777" w:rsidR="00FA7742" w:rsidRPr="009C630A" w:rsidRDefault="00FA7742" w:rsidP="00D250B5">
            <w:pPr>
              <w:jc w:val="center"/>
              <w:rPr>
                <w:rFonts w:ascii="Times New Roman" w:hAnsi="Times New Roman" w:cs="Times New Roman"/>
                <w:b/>
                <w:bCs/>
                <w:color w:val="000000" w:themeColor="text1"/>
                <w:lang w:val="en-US"/>
              </w:rPr>
            </w:pPr>
            <w:r w:rsidRPr="009C630A">
              <w:rPr>
                <w:rFonts w:ascii="Times New Roman" w:hAnsi="Times New Roman" w:cs="Times New Roman"/>
                <w:b/>
                <w:bCs/>
                <w:color w:val="000000" w:themeColor="text1"/>
                <w:lang w:val="en-US"/>
              </w:rPr>
              <w:t>DEX</w:t>
            </w:r>
          </w:p>
        </w:tc>
        <w:tc>
          <w:tcPr>
            <w:tcW w:w="567" w:type="dxa"/>
            <w:tcBorders>
              <w:top w:val="nil"/>
              <w:left w:val="single" w:sz="4" w:space="0" w:color="auto"/>
              <w:bottom w:val="nil"/>
              <w:right w:val="single" w:sz="4" w:space="0" w:color="auto"/>
            </w:tcBorders>
            <w:shd w:val="clear" w:color="auto" w:fill="auto"/>
          </w:tcPr>
          <w:p w14:paraId="7D5D190F" w14:textId="77777777" w:rsidR="00FA7742" w:rsidRPr="009C630A" w:rsidRDefault="00FA7742" w:rsidP="00D250B5">
            <w:pPr>
              <w:jc w:val="center"/>
              <w:rPr>
                <w:rFonts w:ascii="Times New Roman" w:hAnsi="Times New Roman" w:cs="Times New Roman"/>
                <w:b/>
                <w:bCs/>
                <w:color w:val="000000" w:themeColor="text1"/>
                <w:lang w:val="en-US"/>
              </w:rPr>
            </w:pPr>
          </w:p>
        </w:tc>
        <w:tc>
          <w:tcPr>
            <w:tcW w:w="867" w:type="dxa"/>
            <w:tcBorders>
              <w:left w:val="single" w:sz="4" w:space="0" w:color="auto"/>
            </w:tcBorders>
          </w:tcPr>
          <w:p w14:paraId="779740DE" w14:textId="77777777" w:rsidR="00FA7742" w:rsidRPr="009C630A" w:rsidRDefault="00FA7742" w:rsidP="00D250B5">
            <w:pPr>
              <w:jc w:val="center"/>
              <w:rPr>
                <w:rFonts w:ascii="Times New Roman" w:hAnsi="Times New Roman" w:cs="Times New Roman"/>
                <w:b/>
                <w:bCs/>
                <w:color w:val="000000" w:themeColor="text1"/>
                <w:lang w:val="en-US"/>
              </w:rPr>
            </w:pPr>
            <w:r w:rsidRPr="009C630A">
              <w:rPr>
                <w:rFonts w:ascii="Times New Roman" w:hAnsi="Times New Roman" w:cs="Times New Roman"/>
                <w:b/>
                <w:bCs/>
                <w:color w:val="000000" w:themeColor="text1"/>
                <w:lang w:val="en-US"/>
              </w:rPr>
              <w:t>Día</w:t>
            </w:r>
          </w:p>
        </w:tc>
        <w:tc>
          <w:tcPr>
            <w:tcW w:w="868" w:type="dxa"/>
          </w:tcPr>
          <w:p w14:paraId="00A07E90" w14:textId="77777777" w:rsidR="00FA7742" w:rsidRPr="009C630A" w:rsidRDefault="00FA7742" w:rsidP="00D250B5">
            <w:pPr>
              <w:jc w:val="center"/>
              <w:rPr>
                <w:rFonts w:ascii="Times New Roman" w:hAnsi="Times New Roman" w:cs="Times New Roman"/>
                <w:b/>
                <w:bCs/>
                <w:color w:val="000000" w:themeColor="text1"/>
                <w:lang w:val="en-US"/>
              </w:rPr>
            </w:pPr>
            <w:r w:rsidRPr="009C630A">
              <w:rPr>
                <w:rFonts w:ascii="Times New Roman" w:hAnsi="Times New Roman" w:cs="Times New Roman"/>
                <w:b/>
                <w:bCs/>
                <w:color w:val="000000" w:themeColor="text1"/>
                <w:lang w:val="en-US"/>
              </w:rPr>
              <w:t>PML</w:t>
            </w:r>
          </w:p>
        </w:tc>
        <w:tc>
          <w:tcPr>
            <w:tcW w:w="867" w:type="dxa"/>
          </w:tcPr>
          <w:p w14:paraId="2823FBCF" w14:textId="77777777" w:rsidR="00FA7742" w:rsidRPr="009C630A" w:rsidRDefault="00FA7742" w:rsidP="00D250B5">
            <w:pPr>
              <w:jc w:val="center"/>
              <w:rPr>
                <w:rFonts w:ascii="Times New Roman" w:hAnsi="Times New Roman" w:cs="Times New Roman"/>
                <w:b/>
                <w:bCs/>
                <w:color w:val="000000" w:themeColor="text1"/>
                <w:lang w:val="en-US"/>
              </w:rPr>
            </w:pPr>
            <w:r w:rsidRPr="009C630A">
              <w:rPr>
                <w:rFonts w:ascii="Times New Roman" w:hAnsi="Times New Roman" w:cs="Times New Roman"/>
                <w:b/>
                <w:bCs/>
                <w:color w:val="000000" w:themeColor="text1"/>
                <w:lang w:val="en-US"/>
              </w:rPr>
              <w:t>BOR</w:t>
            </w:r>
          </w:p>
        </w:tc>
        <w:tc>
          <w:tcPr>
            <w:tcW w:w="868" w:type="dxa"/>
          </w:tcPr>
          <w:p w14:paraId="077FEF19" w14:textId="77777777" w:rsidR="00FA7742" w:rsidRPr="009C630A" w:rsidRDefault="00FA7742" w:rsidP="00D250B5">
            <w:pPr>
              <w:jc w:val="center"/>
              <w:rPr>
                <w:rFonts w:ascii="Times New Roman" w:hAnsi="Times New Roman" w:cs="Times New Roman"/>
                <w:b/>
                <w:bCs/>
                <w:color w:val="000000" w:themeColor="text1"/>
                <w:lang w:val="en-US"/>
              </w:rPr>
            </w:pPr>
            <w:r w:rsidRPr="009C630A">
              <w:rPr>
                <w:rFonts w:ascii="Times New Roman" w:hAnsi="Times New Roman" w:cs="Times New Roman"/>
                <w:b/>
                <w:bCs/>
                <w:color w:val="000000" w:themeColor="text1"/>
                <w:lang w:val="en-US"/>
              </w:rPr>
              <w:t>DEX</w:t>
            </w:r>
          </w:p>
        </w:tc>
      </w:tr>
      <w:tr w:rsidR="00FA7742" w:rsidRPr="009C630A" w14:paraId="77C2F44E" w14:textId="77777777" w:rsidTr="00D250B5">
        <w:tc>
          <w:tcPr>
            <w:tcW w:w="893" w:type="dxa"/>
          </w:tcPr>
          <w:p w14:paraId="09535C09"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1</w:t>
            </w:r>
          </w:p>
        </w:tc>
        <w:tc>
          <w:tcPr>
            <w:tcW w:w="893" w:type="dxa"/>
            <w:shd w:val="clear" w:color="auto" w:fill="auto"/>
          </w:tcPr>
          <w:p w14:paraId="5DFE6C3B"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893" w:type="dxa"/>
            <w:shd w:val="clear" w:color="auto" w:fill="auto"/>
          </w:tcPr>
          <w:p w14:paraId="048AFEA9"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893" w:type="dxa"/>
            <w:tcBorders>
              <w:right w:val="single" w:sz="4" w:space="0" w:color="auto"/>
            </w:tcBorders>
            <w:shd w:val="clear" w:color="auto" w:fill="auto"/>
          </w:tcPr>
          <w:p w14:paraId="63584A19"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567" w:type="dxa"/>
            <w:tcBorders>
              <w:top w:val="nil"/>
              <w:left w:val="single" w:sz="4" w:space="0" w:color="auto"/>
              <w:bottom w:val="nil"/>
              <w:right w:val="single" w:sz="4" w:space="0" w:color="auto"/>
            </w:tcBorders>
            <w:shd w:val="clear" w:color="auto" w:fill="auto"/>
          </w:tcPr>
          <w:p w14:paraId="4D1F7D78" w14:textId="77777777" w:rsidR="00FA7742" w:rsidRPr="009C630A" w:rsidRDefault="00FA7742" w:rsidP="00D250B5">
            <w:pPr>
              <w:jc w:val="center"/>
              <w:rPr>
                <w:rFonts w:ascii="Times New Roman" w:hAnsi="Times New Roman" w:cs="Times New Roman"/>
                <w:color w:val="000000" w:themeColor="text1"/>
                <w:lang w:val="en-US"/>
              </w:rPr>
            </w:pPr>
          </w:p>
        </w:tc>
        <w:tc>
          <w:tcPr>
            <w:tcW w:w="867" w:type="dxa"/>
            <w:tcBorders>
              <w:left w:val="single" w:sz="4" w:space="0" w:color="auto"/>
            </w:tcBorders>
            <w:shd w:val="clear" w:color="auto" w:fill="auto"/>
          </w:tcPr>
          <w:p w14:paraId="4C1D3D02"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1</w:t>
            </w:r>
          </w:p>
        </w:tc>
        <w:tc>
          <w:tcPr>
            <w:tcW w:w="868" w:type="dxa"/>
            <w:shd w:val="clear" w:color="auto" w:fill="auto"/>
          </w:tcPr>
          <w:p w14:paraId="18BA5C75"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867" w:type="dxa"/>
            <w:shd w:val="clear" w:color="auto" w:fill="auto"/>
          </w:tcPr>
          <w:p w14:paraId="4079A91B"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868" w:type="dxa"/>
            <w:shd w:val="clear" w:color="auto" w:fill="auto"/>
          </w:tcPr>
          <w:p w14:paraId="165937EB"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r>
      <w:tr w:rsidR="00FA7742" w:rsidRPr="009C630A" w14:paraId="39AB8BD3" w14:textId="77777777" w:rsidTr="00D250B5">
        <w:tc>
          <w:tcPr>
            <w:tcW w:w="893" w:type="dxa"/>
          </w:tcPr>
          <w:p w14:paraId="0D234E8C"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2</w:t>
            </w:r>
          </w:p>
        </w:tc>
        <w:tc>
          <w:tcPr>
            <w:tcW w:w="893" w:type="dxa"/>
            <w:shd w:val="clear" w:color="auto" w:fill="auto"/>
          </w:tcPr>
          <w:p w14:paraId="1E890E3A"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893" w:type="dxa"/>
            <w:shd w:val="clear" w:color="auto" w:fill="auto"/>
          </w:tcPr>
          <w:p w14:paraId="0AF397D9" w14:textId="77777777" w:rsidR="00FA7742" w:rsidRPr="009C630A" w:rsidRDefault="00FA7742" w:rsidP="00D250B5">
            <w:pPr>
              <w:jc w:val="center"/>
              <w:rPr>
                <w:rFonts w:ascii="Times New Roman" w:hAnsi="Times New Roman" w:cs="Times New Roman"/>
                <w:color w:val="000000" w:themeColor="text1"/>
                <w:lang w:val="en-US"/>
              </w:rPr>
            </w:pPr>
          </w:p>
        </w:tc>
        <w:tc>
          <w:tcPr>
            <w:tcW w:w="893" w:type="dxa"/>
            <w:tcBorders>
              <w:right w:val="single" w:sz="4" w:space="0" w:color="auto"/>
            </w:tcBorders>
            <w:shd w:val="clear" w:color="auto" w:fill="auto"/>
          </w:tcPr>
          <w:p w14:paraId="3E150BF7"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567" w:type="dxa"/>
            <w:tcBorders>
              <w:top w:val="nil"/>
              <w:left w:val="single" w:sz="4" w:space="0" w:color="auto"/>
              <w:bottom w:val="nil"/>
              <w:right w:val="single" w:sz="4" w:space="0" w:color="auto"/>
            </w:tcBorders>
            <w:shd w:val="clear" w:color="auto" w:fill="auto"/>
          </w:tcPr>
          <w:p w14:paraId="4878DC0B" w14:textId="77777777" w:rsidR="00FA7742" w:rsidRPr="009C630A" w:rsidRDefault="00FA7742" w:rsidP="00D250B5">
            <w:pPr>
              <w:jc w:val="center"/>
              <w:rPr>
                <w:rFonts w:ascii="Times New Roman" w:hAnsi="Times New Roman" w:cs="Times New Roman"/>
                <w:color w:val="000000" w:themeColor="text1"/>
                <w:lang w:val="en-US"/>
              </w:rPr>
            </w:pPr>
          </w:p>
        </w:tc>
        <w:tc>
          <w:tcPr>
            <w:tcW w:w="867" w:type="dxa"/>
            <w:tcBorders>
              <w:left w:val="single" w:sz="4" w:space="0" w:color="auto"/>
            </w:tcBorders>
            <w:shd w:val="clear" w:color="auto" w:fill="auto"/>
          </w:tcPr>
          <w:p w14:paraId="5F9E7F9D"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2</w:t>
            </w:r>
          </w:p>
        </w:tc>
        <w:tc>
          <w:tcPr>
            <w:tcW w:w="868" w:type="dxa"/>
            <w:shd w:val="clear" w:color="auto" w:fill="auto"/>
          </w:tcPr>
          <w:p w14:paraId="5E92A045"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867" w:type="dxa"/>
            <w:shd w:val="clear" w:color="auto" w:fill="auto"/>
          </w:tcPr>
          <w:p w14:paraId="3A1B6908" w14:textId="77777777" w:rsidR="00FA7742" w:rsidRPr="009C630A" w:rsidRDefault="00FA7742" w:rsidP="00D250B5">
            <w:pPr>
              <w:jc w:val="center"/>
              <w:rPr>
                <w:rFonts w:ascii="Times New Roman" w:hAnsi="Times New Roman" w:cs="Times New Roman"/>
                <w:color w:val="000000" w:themeColor="text1"/>
                <w:lang w:val="en-US"/>
              </w:rPr>
            </w:pPr>
          </w:p>
        </w:tc>
        <w:tc>
          <w:tcPr>
            <w:tcW w:w="868" w:type="dxa"/>
            <w:shd w:val="clear" w:color="auto" w:fill="auto"/>
          </w:tcPr>
          <w:p w14:paraId="48993C4F"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r>
      <w:tr w:rsidR="00FA7742" w:rsidRPr="009C630A" w14:paraId="200B4AB1" w14:textId="77777777" w:rsidTr="00D250B5">
        <w:tc>
          <w:tcPr>
            <w:tcW w:w="893" w:type="dxa"/>
          </w:tcPr>
          <w:p w14:paraId="051FF16D"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3</w:t>
            </w:r>
          </w:p>
        </w:tc>
        <w:tc>
          <w:tcPr>
            <w:tcW w:w="893" w:type="dxa"/>
            <w:shd w:val="clear" w:color="auto" w:fill="auto"/>
          </w:tcPr>
          <w:p w14:paraId="357D98EC"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893" w:type="dxa"/>
            <w:shd w:val="clear" w:color="auto" w:fill="auto"/>
          </w:tcPr>
          <w:p w14:paraId="2E6063A9" w14:textId="77777777" w:rsidR="00FA7742" w:rsidRPr="009C630A" w:rsidRDefault="00FA7742" w:rsidP="00D250B5">
            <w:pPr>
              <w:jc w:val="center"/>
              <w:rPr>
                <w:rFonts w:ascii="Times New Roman" w:hAnsi="Times New Roman" w:cs="Times New Roman"/>
                <w:color w:val="000000" w:themeColor="text1"/>
                <w:lang w:val="en-US"/>
              </w:rPr>
            </w:pPr>
          </w:p>
        </w:tc>
        <w:tc>
          <w:tcPr>
            <w:tcW w:w="893" w:type="dxa"/>
            <w:tcBorders>
              <w:right w:val="single" w:sz="4" w:space="0" w:color="auto"/>
            </w:tcBorders>
            <w:shd w:val="clear" w:color="auto" w:fill="auto"/>
          </w:tcPr>
          <w:p w14:paraId="42DC20A3" w14:textId="77777777" w:rsidR="00FA7742" w:rsidRPr="009C630A" w:rsidRDefault="00FA7742" w:rsidP="00D250B5">
            <w:pPr>
              <w:jc w:val="center"/>
              <w:rPr>
                <w:rFonts w:ascii="Times New Roman" w:hAnsi="Times New Roman" w:cs="Times New Roman"/>
                <w:color w:val="000000" w:themeColor="text1"/>
                <w:lang w:val="en-US"/>
              </w:rPr>
            </w:pPr>
          </w:p>
        </w:tc>
        <w:tc>
          <w:tcPr>
            <w:tcW w:w="567" w:type="dxa"/>
            <w:tcBorders>
              <w:top w:val="nil"/>
              <w:left w:val="single" w:sz="4" w:space="0" w:color="auto"/>
              <w:bottom w:val="nil"/>
              <w:right w:val="single" w:sz="4" w:space="0" w:color="auto"/>
            </w:tcBorders>
            <w:shd w:val="clear" w:color="auto" w:fill="auto"/>
          </w:tcPr>
          <w:p w14:paraId="11DCE9AE" w14:textId="77777777" w:rsidR="00FA7742" w:rsidRPr="009C630A" w:rsidRDefault="00FA7742" w:rsidP="00D250B5">
            <w:pPr>
              <w:jc w:val="center"/>
              <w:rPr>
                <w:rFonts w:ascii="Times New Roman" w:hAnsi="Times New Roman" w:cs="Times New Roman"/>
                <w:color w:val="000000" w:themeColor="text1"/>
                <w:lang w:val="en-US"/>
              </w:rPr>
            </w:pPr>
          </w:p>
        </w:tc>
        <w:tc>
          <w:tcPr>
            <w:tcW w:w="867" w:type="dxa"/>
            <w:tcBorders>
              <w:left w:val="single" w:sz="4" w:space="0" w:color="auto"/>
            </w:tcBorders>
            <w:shd w:val="clear" w:color="auto" w:fill="auto"/>
          </w:tcPr>
          <w:p w14:paraId="62FD713B"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3</w:t>
            </w:r>
          </w:p>
        </w:tc>
        <w:tc>
          <w:tcPr>
            <w:tcW w:w="868" w:type="dxa"/>
            <w:shd w:val="clear" w:color="auto" w:fill="auto"/>
          </w:tcPr>
          <w:p w14:paraId="2FEDC70A"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867" w:type="dxa"/>
            <w:shd w:val="clear" w:color="auto" w:fill="auto"/>
          </w:tcPr>
          <w:p w14:paraId="4FF9A5F8" w14:textId="77777777" w:rsidR="00FA7742" w:rsidRPr="009C630A" w:rsidRDefault="00FA7742" w:rsidP="00D250B5">
            <w:pPr>
              <w:jc w:val="center"/>
              <w:rPr>
                <w:rFonts w:ascii="Times New Roman" w:hAnsi="Times New Roman" w:cs="Times New Roman"/>
                <w:color w:val="000000" w:themeColor="text1"/>
                <w:lang w:val="en-US"/>
              </w:rPr>
            </w:pPr>
          </w:p>
        </w:tc>
        <w:tc>
          <w:tcPr>
            <w:tcW w:w="868" w:type="dxa"/>
            <w:shd w:val="clear" w:color="auto" w:fill="auto"/>
          </w:tcPr>
          <w:p w14:paraId="3761050B" w14:textId="77777777" w:rsidR="00FA7742" w:rsidRPr="009C630A" w:rsidRDefault="00FA7742" w:rsidP="00D250B5">
            <w:pPr>
              <w:jc w:val="center"/>
              <w:rPr>
                <w:rFonts w:ascii="Times New Roman" w:hAnsi="Times New Roman" w:cs="Times New Roman"/>
                <w:color w:val="000000" w:themeColor="text1"/>
                <w:lang w:val="en-US"/>
              </w:rPr>
            </w:pPr>
          </w:p>
        </w:tc>
      </w:tr>
      <w:tr w:rsidR="00FA7742" w:rsidRPr="009C630A" w14:paraId="74AFBF07" w14:textId="77777777" w:rsidTr="00D250B5">
        <w:tc>
          <w:tcPr>
            <w:tcW w:w="893" w:type="dxa"/>
          </w:tcPr>
          <w:p w14:paraId="6C3D3E04"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4</w:t>
            </w:r>
          </w:p>
        </w:tc>
        <w:tc>
          <w:tcPr>
            <w:tcW w:w="893" w:type="dxa"/>
            <w:shd w:val="clear" w:color="auto" w:fill="auto"/>
          </w:tcPr>
          <w:p w14:paraId="048117DE"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893" w:type="dxa"/>
            <w:shd w:val="clear" w:color="auto" w:fill="auto"/>
          </w:tcPr>
          <w:p w14:paraId="677D4F3A"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893" w:type="dxa"/>
            <w:tcBorders>
              <w:right w:val="single" w:sz="4" w:space="0" w:color="auto"/>
            </w:tcBorders>
            <w:shd w:val="clear" w:color="auto" w:fill="auto"/>
          </w:tcPr>
          <w:p w14:paraId="4D554B05"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567" w:type="dxa"/>
            <w:tcBorders>
              <w:top w:val="nil"/>
              <w:left w:val="single" w:sz="4" w:space="0" w:color="auto"/>
              <w:bottom w:val="nil"/>
              <w:right w:val="single" w:sz="4" w:space="0" w:color="auto"/>
            </w:tcBorders>
            <w:shd w:val="clear" w:color="auto" w:fill="auto"/>
          </w:tcPr>
          <w:p w14:paraId="5C2BEEAF" w14:textId="77777777" w:rsidR="00FA7742" w:rsidRPr="009C630A" w:rsidRDefault="00FA7742" w:rsidP="00D250B5">
            <w:pPr>
              <w:jc w:val="center"/>
              <w:rPr>
                <w:rFonts w:ascii="Times New Roman" w:hAnsi="Times New Roman" w:cs="Times New Roman"/>
                <w:color w:val="000000" w:themeColor="text1"/>
                <w:lang w:val="en-US"/>
              </w:rPr>
            </w:pPr>
          </w:p>
        </w:tc>
        <w:tc>
          <w:tcPr>
            <w:tcW w:w="867" w:type="dxa"/>
            <w:tcBorders>
              <w:left w:val="single" w:sz="4" w:space="0" w:color="auto"/>
            </w:tcBorders>
            <w:shd w:val="clear" w:color="auto" w:fill="auto"/>
          </w:tcPr>
          <w:p w14:paraId="1C7090AF"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4</w:t>
            </w:r>
          </w:p>
        </w:tc>
        <w:tc>
          <w:tcPr>
            <w:tcW w:w="868" w:type="dxa"/>
            <w:shd w:val="clear" w:color="auto" w:fill="auto"/>
          </w:tcPr>
          <w:p w14:paraId="256B4CA3"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867" w:type="dxa"/>
            <w:shd w:val="clear" w:color="auto" w:fill="auto"/>
          </w:tcPr>
          <w:p w14:paraId="2067D27F" w14:textId="77777777" w:rsidR="00FA7742" w:rsidRPr="009C630A" w:rsidRDefault="00FA7742" w:rsidP="00D250B5">
            <w:pPr>
              <w:jc w:val="center"/>
              <w:rPr>
                <w:rFonts w:ascii="Times New Roman" w:hAnsi="Times New Roman" w:cs="Times New Roman"/>
                <w:color w:val="000000" w:themeColor="text1"/>
                <w:lang w:val="en-US"/>
              </w:rPr>
            </w:pPr>
          </w:p>
        </w:tc>
        <w:tc>
          <w:tcPr>
            <w:tcW w:w="868" w:type="dxa"/>
            <w:shd w:val="clear" w:color="auto" w:fill="auto"/>
          </w:tcPr>
          <w:p w14:paraId="4A031E57" w14:textId="77777777" w:rsidR="00FA7742" w:rsidRPr="009C630A" w:rsidRDefault="00FA7742" w:rsidP="00D250B5">
            <w:pPr>
              <w:jc w:val="center"/>
              <w:rPr>
                <w:rFonts w:ascii="Times New Roman" w:hAnsi="Times New Roman" w:cs="Times New Roman"/>
                <w:color w:val="000000" w:themeColor="text1"/>
                <w:lang w:val="en-US"/>
              </w:rPr>
            </w:pPr>
          </w:p>
        </w:tc>
      </w:tr>
      <w:tr w:rsidR="00FA7742" w:rsidRPr="009C630A" w14:paraId="7E1FB289" w14:textId="77777777" w:rsidTr="00D250B5">
        <w:tc>
          <w:tcPr>
            <w:tcW w:w="893" w:type="dxa"/>
          </w:tcPr>
          <w:p w14:paraId="15405E11"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5</w:t>
            </w:r>
          </w:p>
        </w:tc>
        <w:tc>
          <w:tcPr>
            <w:tcW w:w="893" w:type="dxa"/>
            <w:shd w:val="clear" w:color="auto" w:fill="auto"/>
          </w:tcPr>
          <w:p w14:paraId="616562A7"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893" w:type="dxa"/>
            <w:shd w:val="clear" w:color="auto" w:fill="auto"/>
          </w:tcPr>
          <w:p w14:paraId="09868E84" w14:textId="77777777" w:rsidR="00FA7742" w:rsidRPr="009C630A" w:rsidRDefault="00FA7742" w:rsidP="00D250B5">
            <w:pPr>
              <w:jc w:val="center"/>
              <w:rPr>
                <w:rFonts w:ascii="Times New Roman" w:hAnsi="Times New Roman" w:cs="Times New Roman"/>
                <w:color w:val="000000" w:themeColor="text1"/>
                <w:lang w:val="en-US"/>
              </w:rPr>
            </w:pPr>
          </w:p>
        </w:tc>
        <w:tc>
          <w:tcPr>
            <w:tcW w:w="893" w:type="dxa"/>
            <w:tcBorders>
              <w:right w:val="single" w:sz="4" w:space="0" w:color="auto"/>
            </w:tcBorders>
            <w:shd w:val="clear" w:color="auto" w:fill="auto"/>
          </w:tcPr>
          <w:p w14:paraId="0A161C5F"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567" w:type="dxa"/>
            <w:tcBorders>
              <w:top w:val="nil"/>
              <w:left w:val="single" w:sz="4" w:space="0" w:color="auto"/>
              <w:bottom w:val="nil"/>
              <w:right w:val="single" w:sz="4" w:space="0" w:color="auto"/>
            </w:tcBorders>
            <w:shd w:val="clear" w:color="auto" w:fill="auto"/>
          </w:tcPr>
          <w:p w14:paraId="0D4B27C1" w14:textId="77777777" w:rsidR="00FA7742" w:rsidRPr="009C630A" w:rsidRDefault="00FA7742" w:rsidP="00D250B5">
            <w:pPr>
              <w:jc w:val="center"/>
              <w:rPr>
                <w:rFonts w:ascii="Times New Roman" w:hAnsi="Times New Roman" w:cs="Times New Roman"/>
                <w:color w:val="000000" w:themeColor="text1"/>
                <w:lang w:val="en-US"/>
              </w:rPr>
            </w:pPr>
          </w:p>
        </w:tc>
        <w:tc>
          <w:tcPr>
            <w:tcW w:w="867" w:type="dxa"/>
            <w:tcBorders>
              <w:left w:val="single" w:sz="4" w:space="0" w:color="auto"/>
            </w:tcBorders>
            <w:shd w:val="clear" w:color="auto" w:fill="auto"/>
          </w:tcPr>
          <w:p w14:paraId="1740D648"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5</w:t>
            </w:r>
          </w:p>
        </w:tc>
        <w:tc>
          <w:tcPr>
            <w:tcW w:w="868" w:type="dxa"/>
            <w:shd w:val="clear" w:color="auto" w:fill="auto"/>
          </w:tcPr>
          <w:p w14:paraId="2D69405B"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867" w:type="dxa"/>
            <w:shd w:val="clear" w:color="auto" w:fill="auto"/>
          </w:tcPr>
          <w:p w14:paraId="39D69F60" w14:textId="77777777" w:rsidR="00FA7742" w:rsidRPr="009C630A" w:rsidRDefault="00FA7742" w:rsidP="00D250B5">
            <w:pPr>
              <w:jc w:val="center"/>
              <w:rPr>
                <w:rFonts w:ascii="Times New Roman" w:hAnsi="Times New Roman" w:cs="Times New Roman"/>
                <w:color w:val="000000" w:themeColor="text1"/>
                <w:lang w:val="en-US"/>
              </w:rPr>
            </w:pPr>
          </w:p>
        </w:tc>
        <w:tc>
          <w:tcPr>
            <w:tcW w:w="868" w:type="dxa"/>
            <w:shd w:val="clear" w:color="auto" w:fill="auto"/>
          </w:tcPr>
          <w:p w14:paraId="79AD082D" w14:textId="77777777" w:rsidR="00FA7742" w:rsidRPr="009C630A" w:rsidRDefault="00FA7742" w:rsidP="00D250B5">
            <w:pPr>
              <w:jc w:val="center"/>
              <w:rPr>
                <w:rFonts w:ascii="Times New Roman" w:hAnsi="Times New Roman" w:cs="Times New Roman"/>
                <w:color w:val="000000" w:themeColor="text1"/>
                <w:lang w:val="en-US"/>
              </w:rPr>
            </w:pPr>
          </w:p>
        </w:tc>
      </w:tr>
      <w:tr w:rsidR="00FA7742" w:rsidRPr="009C630A" w14:paraId="0DC1A4E0" w14:textId="77777777" w:rsidTr="00D250B5">
        <w:tc>
          <w:tcPr>
            <w:tcW w:w="893" w:type="dxa"/>
          </w:tcPr>
          <w:p w14:paraId="21112C48"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6</w:t>
            </w:r>
          </w:p>
        </w:tc>
        <w:tc>
          <w:tcPr>
            <w:tcW w:w="893" w:type="dxa"/>
            <w:shd w:val="clear" w:color="auto" w:fill="auto"/>
          </w:tcPr>
          <w:p w14:paraId="2ADC7909"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893" w:type="dxa"/>
            <w:shd w:val="clear" w:color="auto" w:fill="auto"/>
          </w:tcPr>
          <w:p w14:paraId="671C0E8E" w14:textId="77777777" w:rsidR="00FA7742" w:rsidRPr="009C630A" w:rsidRDefault="00FA7742" w:rsidP="00D250B5">
            <w:pPr>
              <w:jc w:val="center"/>
              <w:rPr>
                <w:rFonts w:ascii="Times New Roman" w:hAnsi="Times New Roman" w:cs="Times New Roman"/>
                <w:color w:val="000000" w:themeColor="text1"/>
                <w:lang w:val="en-US"/>
              </w:rPr>
            </w:pPr>
          </w:p>
        </w:tc>
        <w:tc>
          <w:tcPr>
            <w:tcW w:w="893" w:type="dxa"/>
            <w:tcBorders>
              <w:right w:val="single" w:sz="4" w:space="0" w:color="auto"/>
            </w:tcBorders>
            <w:shd w:val="clear" w:color="auto" w:fill="auto"/>
          </w:tcPr>
          <w:p w14:paraId="3A6757F2" w14:textId="77777777" w:rsidR="00FA7742" w:rsidRPr="009C630A" w:rsidRDefault="00FA7742" w:rsidP="00D250B5">
            <w:pPr>
              <w:jc w:val="center"/>
              <w:rPr>
                <w:rFonts w:ascii="Times New Roman" w:hAnsi="Times New Roman" w:cs="Times New Roman"/>
                <w:color w:val="000000" w:themeColor="text1"/>
                <w:lang w:val="en-US"/>
              </w:rPr>
            </w:pPr>
          </w:p>
        </w:tc>
        <w:tc>
          <w:tcPr>
            <w:tcW w:w="567" w:type="dxa"/>
            <w:tcBorders>
              <w:top w:val="nil"/>
              <w:left w:val="single" w:sz="4" w:space="0" w:color="auto"/>
              <w:bottom w:val="nil"/>
              <w:right w:val="single" w:sz="4" w:space="0" w:color="auto"/>
            </w:tcBorders>
            <w:shd w:val="clear" w:color="auto" w:fill="auto"/>
          </w:tcPr>
          <w:p w14:paraId="29A5AA25" w14:textId="77777777" w:rsidR="00FA7742" w:rsidRPr="009C630A" w:rsidRDefault="00FA7742" w:rsidP="00D250B5">
            <w:pPr>
              <w:jc w:val="center"/>
              <w:rPr>
                <w:rFonts w:ascii="Times New Roman" w:hAnsi="Times New Roman" w:cs="Times New Roman"/>
                <w:color w:val="000000" w:themeColor="text1"/>
                <w:lang w:val="en-US"/>
              </w:rPr>
            </w:pPr>
          </w:p>
        </w:tc>
        <w:tc>
          <w:tcPr>
            <w:tcW w:w="867" w:type="dxa"/>
            <w:tcBorders>
              <w:left w:val="single" w:sz="4" w:space="0" w:color="auto"/>
            </w:tcBorders>
            <w:shd w:val="clear" w:color="auto" w:fill="auto"/>
          </w:tcPr>
          <w:p w14:paraId="537D0F01"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6</w:t>
            </w:r>
          </w:p>
        </w:tc>
        <w:tc>
          <w:tcPr>
            <w:tcW w:w="868" w:type="dxa"/>
            <w:shd w:val="clear" w:color="auto" w:fill="auto"/>
          </w:tcPr>
          <w:p w14:paraId="7FB570BA"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867" w:type="dxa"/>
            <w:shd w:val="clear" w:color="auto" w:fill="auto"/>
          </w:tcPr>
          <w:p w14:paraId="6EB287D4" w14:textId="77777777" w:rsidR="00FA7742" w:rsidRPr="009C630A" w:rsidRDefault="00FA7742" w:rsidP="00D250B5">
            <w:pPr>
              <w:jc w:val="center"/>
              <w:rPr>
                <w:rFonts w:ascii="Times New Roman" w:hAnsi="Times New Roman" w:cs="Times New Roman"/>
                <w:color w:val="000000" w:themeColor="text1"/>
                <w:lang w:val="en-US"/>
              </w:rPr>
            </w:pPr>
          </w:p>
        </w:tc>
        <w:tc>
          <w:tcPr>
            <w:tcW w:w="868" w:type="dxa"/>
            <w:shd w:val="clear" w:color="auto" w:fill="auto"/>
          </w:tcPr>
          <w:p w14:paraId="5211BE62" w14:textId="77777777" w:rsidR="00FA7742" w:rsidRPr="009C630A" w:rsidRDefault="00FA7742" w:rsidP="00D250B5">
            <w:pPr>
              <w:jc w:val="center"/>
              <w:rPr>
                <w:rFonts w:ascii="Times New Roman" w:hAnsi="Times New Roman" w:cs="Times New Roman"/>
                <w:color w:val="000000" w:themeColor="text1"/>
                <w:lang w:val="en-US"/>
              </w:rPr>
            </w:pPr>
          </w:p>
        </w:tc>
      </w:tr>
      <w:tr w:rsidR="00FA7742" w:rsidRPr="009C630A" w14:paraId="6FCE533F" w14:textId="77777777" w:rsidTr="00D250B5">
        <w:tc>
          <w:tcPr>
            <w:tcW w:w="893" w:type="dxa"/>
          </w:tcPr>
          <w:p w14:paraId="58DECEBC"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7</w:t>
            </w:r>
          </w:p>
        </w:tc>
        <w:tc>
          <w:tcPr>
            <w:tcW w:w="893" w:type="dxa"/>
            <w:shd w:val="clear" w:color="auto" w:fill="auto"/>
          </w:tcPr>
          <w:p w14:paraId="76ADE653"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893" w:type="dxa"/>
            <w:shd w:val="clear" w:color="auto" w:fill="auto"/>
          </w:tcPr>
          <w:p w14:paraId="0869EACD" w14:textId="77777777" w:rsidR="00FA7742" w:rsidRPr="009C630A" w:rsidRDefault="00FA7742" w:rsidP="00D250B5">
            <w:pPr>
              <w:jc w:val="center"/>
              <w:rPr>
                <w:rFonts w:ascii="Times New Roman" w:hAnsi="Times New Roman" w:cs="Times New Roman"/>
                <w:color w:val="000000" w:themeColor="text1"/>
                <w:lang w:val="en-US"/>
              </w:rPr>
            </w:pPr>
          </w:p>
        </w:tc>
        <w:tc>
          <w:tcPr>
            <w:tcW w:w="893" w:type="dxa"/>
            <w:tcBorders>
              <w:right w:val="single" w:sz="4" w:space="0" w:color="auto"/>
            </w:tcBorders>
            <w:shd w:val="clear" w:color="auto" w:fill="auto"/>
          </w:tcPr>
          <w:p w14:paraId="62617CA2" w14:textId="77777777" w:rsidR="00FA7742" w:rsidRPr="009C630A" w:rsidRDefault="00FA7742" w:rsidP="00D250B5">
            <w:pPr>
              <w:jc w:val="center"/>
              <w:rPr>
                <w:rFonts w:ascii="Times New Roman" w:hAnsi="Times New Roman" w:cs="Times New Roman"/>
                <w:color w:val="000000" w:themeColor="text1"/>
                <w:lang w:val="en-US"/>
              </w:rPr>
            </w:pPr>
          </w:p>
        </w:tc>
        <w:tc>
          <w:tcPr>
            <w:tcW w:w="567" w:type="dxa"/>
            <w:tcBorders>
              <w:top w:val="nil"/>
              <w:left w:val="single" w:sz="4" w:space="0" w:color="auto"/>
              <w:bottom w:val="nil"/>
              <w:right w:val="single" w:sz="4" w:space="0" w:color="auto"/>
            </w:tcBorders>
            <w:shd w:val="clear" w:color="auto" w:fill="auto"/>
          </w:tcPr>
          <w:p w14:paraId="50F73B9A" w14:textId="77777777" w:rsidR="00FA7742" w:rsidRPr="009C630A" w:rsidRDefault="00FA7742" w:rsidP="00D250B5">
            <w:pPr>
              <w:jc w:val="center"/>
              <w:rPr>
                <w:rFonts w:ascii="Times New Roman" w:hAnsi="Times New Roman" w:cs="Times New Roman"/>
                <w:color w:val="000000" w:themeColor="text1"/>
                <w:lang w:val="en-US"/>
              </w:rPr>
            </w:pPr>
          </w:p>
        </w:tc>
        <w:tc>
          <w:tcPr>
            <w:tcW w:w="867" w:type="dxa"/>
            <w:tcBorders>
              <w:left w:val="single" w:sz="4" w:space="0" w:color="auto"/>
            </w:tcBorders>
            <w:shd w:val="clear" w:color="auto" w:fill="auto"/>
          </w:tcPr>
          <w:p w14:paraId="37B65A3D"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7</w:t>
            </w:r>
          </w:p>
        </w:tc>
        <w:tc>
          <w:tcPr>
            <w:tcW w:w="868" w:type="dxa"/>
            <w:shd w:val="clear" w:color="auto" w:fill="auto"/>
          </w:tcPr>
          <w:p w14:paraId="69B0A116"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867" w:type="dxa"/>
            <w:shd w:val="clear" w:color="auto" w:fill="auto"/>
          </w:tcPr>
          <w:p w14:paraId="3820BB69" w14:textId="77777777" w:rsidR="00FA7742" w:rsidRPr="009C630A" w:rsidRDefault="00FA7742" w:rsidP="00D250B5">
            <w:pPr>
              <w:jc w:val="center"/>
              <w:rPr>
                <w:rFonts w:ascii="Times New Roman" w:hAnsi="Times New Roman" w:cs="Times New Roman"/>
                <w:color w:val="000000" w:themeColor="text1"/>
                <w:lang w:val="en-US"/>
              </w:rPr>
            </w:pPr>
          </w:p>
        </w:tc>
        <w:tc>
          <w:tcPr>
            <w:tcW w:w="868" w:type="dxa"/>
            <w:shd w:val="clear" w:color="auto" w:fill="auto"/>
          </w:tcPr>
          <w:p w14:paraId="5AC26CA1" w14:textId="77777777" w:rsidR="00FA7742" w:rsidRPr="009C630A" w:rsidRDefault="00FA7742" w:rsidP="00D250B5">
            <w:pPr>
              <w:jc w:val="center"/>
              <w:rPr>
                <w:rFonts w:ascii="Times New Roman" w:hAnsi="Times New Roman" w:cs="Times New Roman"/>
                <w:color w:val="000000" w:themeColor="text1"/>
                <w:lang w:val="en-US"/>
              </w:rPr>
            </w:pPr>
          </w:p>
        </w:tc>
      </w:tr>
      <w:tr w:rsidR="00FA7742" w:rsidRPr="009C630A" w14:paraId="5F186388" w14:textId="77777777" w:rsidTr="00D250B5">
        <w:tc>
          <w:tcPr>
            <w:tcW w:w="893" w:type="dxa"/>
          </w:tcPr>
          <w:p w14:paraId="595C9444"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8</w:t>
            </w:r>
          </w:p>
        </w:tc>
        <w:tc>
          <w:tcPr>
            <w:tcW w:w="893" w:type="dxa"/>
            <w:shd w:val="clear" w:color="auto" w:fill="auto"/>
          </w:tcPr>
          <w:p w14:paraId="4FB0E29F"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893" w:type="dxa"/>
            <w:shd w:val="clear" w:color="auto" w:fill="auto"/>
          </w:tcPr>
          <w:p w14:paraId="4FF2D982"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893" w:type="dxa"/>
            <w:tcBorders>
              <w:right w:val="single" w:sz="4" w:space="0" w:color="auto"/>
            </w:tcBorders>
            <w:shd w:val="clear" w:color="auto" w:fill="auto"/>
          </w:tcPr>
          <w:p w14:paraId="328F31B6"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567" w:type="dxa"/>
            <w:tcBorders>
              <w:top w:val="nil"/>
              <w:left w:val="single" w:sz="4" w:space="0" w:color="auto"/>
              <w:bottom w:val="nil"/>
              <w:right w:val="single" w:sz="4" w:space="0" w:color="auto"/>
            </w:tcBorders>
            <w:shd w:val="clear" w:color="auto" w:fill="auto"/>
          </w:tcPr>
          <w:p w14:paraId="3A72D2A8" w14:textId="77777777" w:rsidR="00FA7742" w:rsidRPr="009C630A" w:rsidRDefault="00FA7742" w:rsidP="00D250B5">
            <w:pPr>
              <w:jc w:val="center"/>
              <w:rPr>
                <w:rFonts w:ascii="Times New Roman" w:hAnsi="Times New Roman" w:cs="Times New Roman"/>
                <w:color w:val="000000" w:themeColor="text1"/>
                <w:lang w:val="en-US"/>
              </w:rPr>
            </w:pPr>
          </w:p>
        </w:tc>
        <w:tc>
          <w:tcPr>
            <w:tcW w:w="867" w:type="dxa"/>
            <w:tcBorders>
              <w:left w:val="single" w:sz="4" w:space="0" w:color="auto"/>
            </w:tcBorders>
            <w:shd w:val="clear" w:color="auto" w:fill="auto"/>
          </w:tcPr>
          <w:p w14:paraId="62085211"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8</w:t>
            </w:r>
          </w:p>
        </w:tc>
        <w:tc>
          <w:tcPr>
            <w:tcW w:w="868" w:type="dxa"/>
            <w:shd w:val="clear" w:color="auto" w:fill="auto"/>
          </w:tcPr>
          <w:p w14:paraId="74414A9D"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867" w:type="dxa"/>
            <w:shd w:val="clear" w:color="auto" w:fill="auto"/>
          </w:tcPr>
          <w:p w14:paraId="07D84D38"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868" w:type="dxa"/>
            <w:shd w:val="clear" w:color="auto" w:fill="auto"/>
          </w:tcPr>
          <w:p w14:paraId="10170B47"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r>
      <w:tr w:rsidR="00FA7742" w:rsidRPr="009C630A" w14:paraId="1C5BC6A9" w14:textId="77777777" w:rsidTr="00D250B5">
        <w:tc>
          <w:tcPr>
            <w:tcW w:w="893" w:type="dxa"/>
          </w:tcPr>
          <w:p w14:paraId="45AF2FD9"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9</w:t>
            </w:r>
          </w:p>
        </w:tc>
        <w:tc>
          <w:tcPr>
            <w:tcW w:w="893" w:type="dxa"/>
            <w:shd w:val="clear" w:color="auto" w:fill="auto"/>
          </w:tcPr>
          <w:p w14:paraId="6CCB70B2"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893" w:type="dxa"/>
            <w:shd w:val="clear" w:color="auto" w:fill="auto"/>
          </w:tcPr>
          <w:p w14:paraId="53AF46D6" w14:textId="77777777" w:rsidR="00FA7742" w:rsidRPr="009C630A" w:rsidRDefault="00FA7742" w:rsidP="00D250B5">
            <w:pPr>
              <w:jc w:val="center"/>
              <w:rPr>
                <w:rFonts w:ascii="Times New Roman" w:hAnsi="Times New Roman" w:cs="Times New Roman"/>
                <w:color w:val="000000" w:themeColor="text1"/>
                <w:lang w:val="en-US"/>
              </w:rPr>
            </w:pPr>
          </w:p>
        </w:tc>
        <w:tc>
          <w:tcPr>
            <w:tcW w:w="893" w:type="dxa"/>
            <w:tcBorders>
              <w:right w:val="single" w:sz="4" w:space="0" w:color="auto"/>
            </w:tcBorders>
            <w:shd w:val="clear" w:color="auto" w:fill="auto"/>
          </w:tcPr>
          <w:p w14:paraId="063D686C"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567" w:type="dxa"/>
            <w:tcBorders>
              <w:top w:val="nil"/>
              <w:left w:val="single" w:sz="4" w:space="0" w:color="auto"/>
              <w:bottom w:val="nil"/>
              <w:right w:val="single" w:sz="4" w:space="0" w:color="auto"/>
            </w:tcBorders>
            <w:shd w:val="clear" w:color="auto" w:fill="auto"/>
          </w:tcPr>
          <w:p w14:paraId="7CDBA131" w14:textId="77777777" w:rsidR="00FA7742" w:rsidRPr="009C630A" w:rsidRDefault="00FA7742" w:rsidP="00D250B5">
            <w:pPr>
              <w:jc w:val="center"/>
              <w:rPr>
                <w:rFonts w:ascii="Times New Roman" w:hAnsi="Times New Roman" w:cs="Times New Roman"/>
                <w:color w:val="000000" w:themeColor="text1"/>
                <w:lang w:val="en-US"/>
              </w:rPr>
            </w:pPr>
          </w:p>
        </w:tc>
        <w:tc>
          <w:tcPr>
            <w:tcW w:w="867" w:type="dxa"/>
            <w:tcBorders>
              <w:left w:val="single" w:sz="4" w:space="0" w:color="auto"/>
            </w:tcBorders>
            <w:shd w:val="clear" w:color="auto" w:fill="auto"/>
          </w:tcPr>
          <w:p w14:paraId="10C3CA37"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9</w:t>
            </w:r>
          </w:p>
        </w:tc>
        <w:tc>
          <w:tcPr>
            <w:tcW w:w="868" w:type="dxa"/>
            <w:shd w:val="clear" w:color="auto" w:fill="auto"/>
          </w:tcPr>
          <w:p w14:paraId="42316BBC"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867" w:type="dxa"/>
            <w:shd w:val="clear" w:color="auto" w:fill="auto"/>
          </w:tcPr>
          <w:p w14:paraId="7CFED745" w14:textId="77777777" w:rsidR="00FA7742" w:rsidRPr="009C630A" w:rsidRDefault="00FA7742" w:rsidP="00D250B5">
            <w:pPr>
              <w:jc w:val="center"/>
              <w:rPr>
                <w:rFonts w:ascii="Times New Roman" w:hAnsi="Times New Roman" w:cs="Times New Roman"/>
                <w:color w:val="000000" w:themeColor="text1"/>
                <w:lang w:val="en-US"/>
              </w:rPr>
            </w:pPr>
          </w:p>
        </w:tc>
        <w:tc>
          <w:tcPr>
            <w:tcW w:w="868" w:type="dxa"/>
            <w:shd w:val="clear" w:color="auto" w:fill="auto"/>
          </w:tcPr>
          <w:p w14:paraId="57957950"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r>
      <w:tr w:rsidR="00FA7742" w:rsidRPr="009C630A" w14:paraId="1E45EB19" w14:textId="77777777" w:rsidTr="00D250B5">
        <w:tc>
          <w:tcPr>
            <w:tcW w:w="893" w:type="dxa"/>
          </w:tcPr>
          <w:p w14:paraId="07E0F7A5"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lastRenderedPageBreak/>
              <w:t>10</w:t>
            </w:r>
          </w:p>
        </w:tc>
        <w:tc>
          <w:tcPr>
            <w:tcW w:w="893" w:type="dxa"/>
            <w:shd w:val="clear" w:color="auto" w:fill="auto"/>
          </w:tcPr>
          <w:p w14:paraId="5C893BE6"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893" w:type="dxa"/>
            <w:shd w:val="clear" w:color="auto" w:fill="auto"/>
          </w:tcPr>
          <w:p w14:paraId="17CBC0EC" w14:textId="77777777" w:rsidR="00FA7742" w:rsidRPr="009C630A" w:rsidRDefault="00FA7742" w:rsidP="00D250B5">
            <w:pPr>
              <w:jc w:val="center"/>
              <w:rPr>
                <w:rFonts w:ascii="Times New Roman" w:hAnsi="Times New Roman" w:cs="Times New Roman"/>
                <w:color w:val="000000" w:themeColor="text1"/>
                <w:lang w:val="en-US"/>
              </w:rPr>
            </w:pPr>
          </w:p>
        </w:tc>
        <w:tc>
          <w:tcPr>
            <w:tcW w:w="893" w:type="dxa"/>
            <w:tcBorders>
              <w:right w:val="single" w:sz="4" w:space="0" w:color="auto"/>
            </w:tcBorders>
            <w:shd w:val="clear" w:color="auto" w:fill="auto"/>
          </w:tcPr>
          <w:p w14:paraId="7EB4D374" w14:textId="77777777" w:rsidR="00FA7742" w:rsidRPr="009C630A" w:rsidRDefault="00FA7742" w:rsidP="00D250B5">
            <w:pPr>
              <w:jc w:val="center"/>
              <w:rPr>
                <w:rFonts w:ascii="Times New Roman" w:hAnsi="Times New Roman" w:cs="Times New Roman"/>
                <w:color w:val="000000" w:themeColor="text1"/>
                <w:lang w:val="en-US"/>
              </w:rPr>
            </w:pPr>
          </w:p>
        </w:tc>
        <w:tc>
          <w:tcPr>
            <w:tcW w:w="567" w:type="dxa"/>
            <w:tcBorders>
              <w:top w:val="nil"/>
              <w:left w:val="single" w:sz="4" w:space="0" w:color="auto"/>
              <w:bottom w:val="nil"/>
              <w:right w:val="single" w:sz="4" w:space="0" w:color="auto"/>
            </w:tcBorders>
            <w:shd w:val="clear" w:color="auto" w:fill="auto"/>
          </w:tcPr>
          <w:p w14:paraId="7A211268" w14:textId="77777777" w:rsidR="00FA7742" w:rsidRPr="009C630A" w:rsidRDefault="00FA7742" w:rsidP="00D250B5">
            <w:pPr>
              <w:jc w:val="center"/>
              <w:rPr>
                <w:rFonts w:ascii="Times New Roman" w:hAnsi="Times New Roman" w:cs="Times New Roman"/>
                <w:color w:val="000000" w:themeColor="text1"/>
                <w:lang w:val="en-US"/>
              </w:rPr>
            </w:pPr>
          </w:p>
        </w:tc>
        <w:tc>
          <w:tcPr>
            <w:tcW w:w="867" w:type="dxa"/>
            <w:tcBorders>
              <w:left w:val="single" w:sz="4" w:space="0" w:color="auto"/>
            </w:tcBorders>
            <w:shd w:val="clear" w:color="auto" w:fill="auto"/>
          </w:tcPr>
          <w:p w14:paraId="61CC16FE"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10</w:t>
            </w:r>
          </w:p>
        </w:tc>
        <w:tc>
          <w:tcPr>
            <w:tcW w:w="868" w:type="dxa"/>
            <w:shd w:val="clear" w:color="auto" w:fill="auto"/>
          </w:tcPr>
          <w:p w14:paraId="6D9AE7CF"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867" w:type="dxa"/>
            <w:shd w:val="clear" w:color="auto" w:fill="auto"/>
          </w:tcPr>
          <w:p w14:paraId="6ABBF2B9" w14:textId="77777777" w:rsidR="00FA7742" w:rsidRPr="009C630A" w:rsidRDefault="00FA7742" w:rsidP="00D250B5">
            <w:pPr>
              <w:jc w:val="center"/>
              <w:rPr>
                <w:rFonts w:ascii="Times New Roman" w:hAnsi="Times New Roman" w:cs="Times New Roman"/>
                <w:color w:val="000000" w:themeColor="text1"/>
                <w:lang w:val="en-US"/>
              </w:rPr>
            </w:pPr>
          </w:p>
        </w:tc>
        <w:tc>
          <w:tcPr>
            <w:tcW w:w="868" w:type="dxa"/>
            <w:shd w:val="clear" w:color="auto" w:fill="auto"/>
          </w:tcPr>
          <w:p w14:paraId="475B8D3B" w14:textId="77777777" w:rsidR="00FA7742" w:rsidRPr="009C630A" w:rsidRDefault="00FA7742" w:rsidP="00D250B5">
            <w:pPr>
              <w:jc w:val="center"/>
              <w:rPr>
                <w:rFonts w:ascii="Times New Roman" w:hAnsi="Times New Roman" w:cs="Times New Roman"/>
                <w:color w:val="000000" w:themeColor="text1"/>
                <w:lang w:val="en-US"/>
              </w:rPr>
            </w:pPr>
          </w:p>
        </w:tc>
      </w:tr>
      <w:tr w:rsidR="00FA7742" w:rsidRPr="009C630A" w14:paraId="777B666E" w14:textId="77777777" w:rsidTr="00D250B5">
        <w:tc>
          <w:tcPr>
            <w:tcW w:w="893" w:type="dxa"/>
          </w:tcPr>
          <w:p w14:paraId="7B58EFAD"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11</w:t>
            </w:r>
          </w:p>
        </w:tc>
        <w:tc>
          <w:tcPr>
            <w:tcW w:w="893" w:type="dxa"/>
            <w:shd w:val="clear" w:color="auto" w:fill="auto"/>
          </w:tcPr>
          <w:p w14:paraId="1DEFB8A2"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893" w:type="dxa"/>
            <w:shd w:val="clear" w:color="auto" w:fill="auto"/>
          </w:tcPr>
          <w:p w14:paraId="108AF133"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893" w:type="dxa"/>
            <w:tcBorders>
              <w:right w:val="single" w:sz="4" w:space="0" w:color="auto"/>
            </w:tcBorders>
            <w:shd w:val="clear" w:color="auto" w:fill="auto"/>
          </w:tcPr>
          <w:p w14:paraId="3D53FCE8"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567" w:type="dxa"/>
            <w:tcBorders>
              <w:top w:val="nil"/>
              <w:left w:val="single" w:sz="4" w:space="0" w:color="auto"/>
              <w:bottom w:val="nil"/>
              <w:right w:val="single" w:sz="4" w:space="0" w:color="auto"/>
            </w:tcBorders>
            <w:shd w:val="clear" w:color="auto" w:fill="auto"/>
          </w:tcPr>
          <w:p w14:paraId="5A1A1FC7" w14:textId="77777777" w:rsidR="00FA7742" w:rsidRPr="009C630A" w:rsidRDefault="00FA7742" w:rsidP="00D250B5">
            <w:pPr>
              <w:jc w:val="center"/>
              <w:rPr>
                <w:rFonts w:ascii="Times New Roman" w:hAnsi="Times New Roman" w:cs="Times New Roman"/>
                <w:color w:val="000000" w:themeColor="text1"/>
                <w:lang w:val="en-US"/>
              </w:rPr>
            </w:pPr>
          </w:p>
        </w:tc>
        <w:tc>
          <w:tcPr>
            <w:tcW w:w="867" w:type="dxa"/>
            <w:tcBorders>
              <w:left w:val="single" w:sz="4" w:space="0" w:color="auto"/>
            </w:tcBorders>
            <w:shd w:val="clear" w:color="auto" w:fill="auto"/>
          </w:tcPr>
          <w:p w14:paraId="37420AC8"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11</w:t>
            </w:r>
          </w:p>
        </w:tc>
        <w:tc>
          <w:tcPr>
            <w:tcW w:w="868" w:type="dxa"/>
            <w:shd w:val="clear" w:color="auto" w:fill="auto"/>
          </w:tcPr>
          <w:p w14:paraId="7BA46D4D"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867" w:type="dxa"/>
            <w:shd w:val="clear" w:color="auto" w:fill="auto"/>
          </w:tcPr>
          <w:p w14:paraId="6E020A39" w14:textId="77777777" w:rsidR="00FA7742" w:rsidRPr="009C630A" w:rsidRDefault="00FA7742" w:rsidP="00D250B5">
            <w:pPr>
              <w:jc w:val="center"/>
              <w:rPr>
                <w:rFonts w:ascii="Times New Roman" w:hAnsi="Times New Roman" w:cs="Times New Roman"/>
                <w:color w:val="000000" w:themeColor="text1"/>
                <w:lang w:val="en-US"/>
              </w:rPr>
            </w:pPr>
          </w:p>
        </w:tc>
        <w:tc>
          <w:tcPr>
            <w:tcW w:w="868" w:type="dxa"/>
            <w:shd w:val="clear" w:color="auto" w:fill="auto"/>
          </w:tcPr>
          <w:p w14:paraId="5F4F123C" w14:textId="77777777" w:rsidR="00FA7742" w:rsidRPr="009C630A" w:rsidRDefault="00FA7742" w:rsidP="00D250B5">
            <w:pPr>
              <w:jc w:val="center"/>
              <w:rPr>
                <w:rFonts w:ascii="Times New Roman" w:hAnsi="Times New Roman" w:cs="Times New Roman"/>
                <w:color w:val="000000" w:themeColor="text1"/>
                <w:lang w:val="en-US"/>
              </w:rPr>
            </w:pPr>
          </w:p>
        </w:tc>
      </w:tr>
      <w:tr w:rsidR="00FA7742" w:rsidRPr="009C630A" w14:paraId="7337B278" w14:textId="77777777" w:rsidTr="00D250B5">
        <w:tc>
          <w:tcPr>
            <w:tcW w:w="893" w:type="dxa"/>
          </w:tcPr>
          <w:p w14:paraId="5415739C"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12</w:t>
            </w:r>
          </w:p>
        </w:tc>
        <w:tc>
          <w:tcPr>
            <w:tcW w:w="893" w:type="dxa"/>
            <w:shd w:val="clear" w:color="auto" w:fill="auto"/>
          </w:tcPr>
          <w:p w14:paraId="56010601"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893" w:type="dxa"/>
            <w:shd w:val="clear" w:color="auto" w:fill="auto"/>
          </w:tcPr>
          <w:p w14:paraId="00504882" w14:textId="77777777" w:rsidR="00FA7742" w:rsidRPr="009C630A" w:rsidRDefault="00FA7742" w:rsidP="00D250B5">
            <w:pPr>
              <w:jc w:val="center"/>
              <w:rPr>
                <w:rFonts w:ascii="Times New Roman" w:hAnsi="Times New Roman" w:cs="Times New Roman"/>
                <w:color w:val="000000" w:themeColor="text1"/>
                <w:lang w:val="en-US"/>
              </w:rPr>
            </w:pPr>
          </w:p>
        </w:tc>
        <w:tc>
          <w:tcPr>
            <w:tcW w:w="893" w:type="dxa"/>
            <w:tcBorders>
              <w:right w:val="single" w:sz="4" w:space="0" w:color="auto"/>
            </w:tcBorders>
            <w:shd w:val="clear" w:color="auto" w:fill="auto"/>
          </w:tcPr>
          <w:p w14:paraId="22FA452C"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567" w:type="dxa"/>
            <w:tcBorders>
              <w:top w:val="nil"/>
              <w:left w:val="single" w:sz="4" w:space="0" w:color="auto"/>
              <w:bottom w:val="nil"/>
              <w:right w:val="single" w:sz="4" w:space="0" w:color="auto"/>
            </w:tcBorders>
            <w:shd w:val="clear" w:color="auto" w:fill="auto"/>
          </w:tcPr>
          <w:p w14:paraId="763C6753" w14:textId="77777777" w:rsidR="00FA7742" w:rsidRPr="009C630A" w:rsidRDefault="00FA7742" w:rsidP="00D250B5">
            <w:pPr>
              <w:jc w:val="center"/>
              <w:rPr>
                <w:rFonts w:ascii="Times New Roman" w:hAnsi="Times New Roman" w:cs="Times New Roman"/>
                <w:color w:val="000000" w:themeColor="text1"/>
                <w:lang w:val="en-US"/>
              </w:rPr>
            </w:pPr>
          </w:p>
        </w:tc>
        <w:tc>
          <w:tcPr>
            <w:tcW w:w="867" w:type="dxa"/>
            <w:tcBorders>
              <w:left w:val="single" w:sz="4" w:space="0" w:color="auto"/>
            </w:tcBorders>
            <w:shd w:val="clear" w:color="auto" w:fill="auto"/>
          </w:tcPr>
          <w:p w14:paraId="0654C82D"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12</w:t>
            </w:r>
          </w:p>
        </w:tc>
        <w:tc>
          <w:tcPr>
            <w:tcW w:w="868" w:type="dxa"/>
            <w:shd w:val="clear" w:color="auto" w:fill="auto"/>
          </w:tcPr>
          <w:p w14:paraId="7D9024E9"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867" w:type="dxa"/>
            <w:shd w:val="clear" w:color="auto" w:fill="auto"/>
          </w:tcPr>
          <w:p w14:paraId="1DE4F230" w14:textId="77777777" w:rsidR="00FA7742" w:rsidRPr="009C630A" w:rsidRDefault="00FA7742" w:rsidP="00D250B5">
            <w:pPr>
              <w:jc w:val="center"/>
              <w:rPr>
                <w:rFonts w:ascii="Times New Roman" w:hAnsi="Times New Roman" w:cs="Times New Roman"/>
                <w:color w:val="000000" w:themeColor="text1"/>
                <w:lang w:val="en-US"/>
              </w:rPr>
            </w:pPr>
          </w:p>
        </w:tc>
        <w:tc>
          <w:tcPr>
            <w:tcW w:w="868" w:type="dxa"/>
            <w:shd w:val="clear" w:color="auto" w:fill="auto"/>
          </w:tcPr>
          <w:p w14:paraId="732BD282" w14:textId="77777777" w:rsidR="00FA7742" w:rsidRPr="009C630A" w:rsidRDefault="00FA7742" w:rsidP="00D250B5">
            <w:pPr>
              <w:jc w:val="center"/>
              <w:rPr>
                <w:rFonts w:ascii="Times New Roman" w:hAnsi="Times New Roman" w:cs="Times New Roman"/>
                <w:color w:val="000000" w:themeColor="text1"/>
                <w:lang w:val="en-US"/>
              </w:rPr>
            </w:pPr>
          </w:p>
        </w:tc>
      </w:tr>
      <w:tr w:rsidR="00FA7742" w:rsidRPr="009C630A" w14:paraId="02BC9768" w14:textId="77777777" w:rsidTr="00D250B5">
        <w:tc>
          <w:tcPr>
            <w:tcW w:w="893" w:type="dxa"/>
          </w:tcPr>
          <w:p w14:paraId="3AC69F81"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13</w:t>
            </w:r>
          </w:p>
        </w:tc>
        <w:tc>
          <w:tcPr>
            <w:tcW w:w="893" w:type="dxa"/>
            <w:shd w:val="clear" w:color="auto" w:fill="auto"/>
          </w:tcPr>
          <w:p w14:paraId="70E1DFB8"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893" w:type="dxa"/>
            <w:shd w:val="clear" w:color="auto" w:fill="auto"/>
          </w:tcPr>
          <w:p w14:paraId="2450771A" w14:textId="77777777" w:rsidR="00FA7742" w:rsidRPr="009C630A" w:rsidRDefault="00FA7742" w:rsidP="00D250B5">
            <w:pPr>
              <w:jc w:val="center"/>
              <w:rPr>
                <w:rFonts w:ascii="Times New Roman" w:hAnsi="Times New Roman" w:cs="Times New Roman"/>
                <w:color w:val="000000" w:themeColor="text1"/>
                <w:lang w:val="en-US"/>
              </w:rPr>
            </w:pPr>
          </w:p>
        </w:tc>
        <w:tc>
          <w:tcPr>
            <w:tcW w:w="893" w:type="dxa"/>
            <w:tcBorders>
              <w:right w:val="single" w:sz="4" w:space="0" w:color="auto"/>
            </w:tcBorders>
            <w:shd w:val="clear" w:color="auto" w:fill="auto"/>
          </w:tcPr>
          <w:p w14:paraId="3DF5F198" w14:textId="77777777" w:rsidR="00FA7742" w:rsidRPr="009C630A" w:rsidRDefault="00FA7742" w:rsidP="00D250B5">
            <w:pPr>
              <w:jc w:val="center"/>
              <w:rPr>
                <w:rFonts w:ascii="Times New Roman" w:hAnsi="Times New Roman" w:cs="Times New Roman"/>
                <w:color w:val="000000" w:themeColor="text1"/>
                <w:lang w:val="en-US"/>
              </w:rPr>
            </w:pPr>
          </w:p>
        </w:tc>
        <w:tc>
          <w:tcPr>
            <w:tcW w:w="567" w:type="dxa"/>
            <w:tcBorders>
              <w:top w:val="nil"/>
              <w:left w:val="single" w:sz="4" w:space="0" w:color="auto"/>
              <w:bottom w:val="nil"/>
              <w:right w:val="single" w:sz="4" w:space="0" w:color="auto"/>
            </w:tcBorders>
            <w:shd w:val="clear" w:color="auto" w:fill="auto"/>
          </w:tcPr>
          <w:p w14:paraId="1F422332" w14:textId="77777777" w:rsidR="00FA7742" w:rsidRPr="009C630A" w:rsidRDefault="00FA7742" w:rsidP="00D250B5">
            <w:pPr>
              <w:jc w:val="center"/>
              <w:rPr>
                <w:rFonts w:ascii="Times New Roman" w:hAnsi="Times New Roman" w:cs="Times New Roman"/>
                <w:color w:val="000000" w:themeColor="text1"/>
                <w:lang w:val="en-US"/>
              </w:rPr>
            </w:pPr>
          </w:p>
        </w:tc>
        <w:tc>
          <w:tcPr>
            <w:tcW w:w="867" w:type="dxa"/>
            <w:tcBorders>
              <w:left w:val="single" w:sz="4" w:space="0" w:color="auto"/>
            </w:tcBorders>
            <w:shd w:val="clear" w:color="auto" w:fill="auto"/>
          </w:tcPr>
          <w:p w14:paraId="474CF9E0"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13</w:t>
            </w:r>
          </w:p>
        </w:tc>
        <w:tc>
          <w:tcPr>
            <w:tcW w:w="868" w:type="dxa"/>
            <w:shd w:val="clear" w:color="auto" w:fill="auto"/>
          </w:tcPr>
          <w:p w14:paraId="6F1ACF81"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867" w:type="dxa"/>
            <w:shd w:val="clear" w:color="auto" w:fill="auto"/>
          </w:tcPr>
          <w:p w14:paraId="72976C7D" w14:textId="77777777" w:rsidR="00FA7742" w:rsidRPr="009C630A" w:rsidRDefault="00FA7742" w:rsidP="00D250B5">
            <w:pPr>
              <w:jc w:val="center"/>
              <w:rPr>
                <w:rFonts w:ascii="Times New Roman" w:hAnsi="Times New Roman" w:cs="Times New Roman"/>
                <w:color w:val="000000" w:themeColor="text1"/>
                <w:lang w:val="en-US"/>
              </w:rPr>
            </w:pPr>
          </w:p>
        </w:tc>
        <w:tc>
          <w:tcPr>
            <w:tcW w:w="868" w:type="dxa"/>
            <w:shd w:val="clear" w:color="auto" w:fill="auto"/>
          </w:tcPr>
          <w:p w14:paraId="3629F584" w14:textId="77777777" w:rsidR="00FA7742" w:rsidRPr="009C630A" w:rsidRDefault="00FA7742" w:rsidP="00D250B5">
            <w:pPr>
              <w:jc w:val="center"/>
              <w:rPr>
                <w:rFonts w:ascii="Times New Roman" w:hAnsi="Times New Roman" w:cs="Times New Roman"/>
                <w:color w:val="000000" w:themeColor="text1"/>
                <w:lang w:val="en-US"/>
              </w:rPr>
            </w:pPr>
          </w:p>
        </w:tc>
      </w:tr>
      <w:tr w:rsidR="00FA7742" w:rsidRPr="009C630A" w14:paraId="0C761723" w14:textId="77777777" w:rsidTr="00D250B5">
        <w:tc>
          <w:tcPr>
            <w:tcW w:w="893" w:type="dxa"/>
          </w:tcPr>
          <w:p w14:paraId="18092B14"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14</w:t>
            </w:r>
          </w:p>
        </w:tc>
        <w:tc>
          <w:tcPr>
            <w:tcW w:w="893" w:type="dxa"/>
            <w:shd w:val="clear" w:color="auto" w:fill="auto"/>
          </w:tcPr>
          <w:p w14:paraId="32C65DE2"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893" w:type="dxa"/>
            <w:shd w:val="clear" w:color="auto" w:fill="auto"/>
          </w:tcPr>
          <w:p w14:paraId="7F0C79BE" w14:textId="77777777" w:rsidR="00FA7742" w:rsidRPr="009C630A" w:rsidRDefault="00FA7742" w:rsidP="00D250B5">
            <w:pPr>
              <w:jc w:val="center"/>
              <w:rPr>
                <w:rFonts w:ascii="Times New Roman" w:hAnsi="Times New Roman" w:cs="Times New Roman"/>
                <w:color w:val="000000" w:themeColor="text1"/>
                <w:lang w:val="en-US"/>
              </w:rPr>
            </w:pPr>
          </w:p>
        </w:tc>
        <w:tc>
          <w:tcPr>
            <w:tcW w:w="893" w:type="dxa"/>
            <w:tcBorders>
              <w:right w:val="single" w:sz="4" w:space="0" w:color="auto"/>
            </w:tcBorders>
            <w:shd w:val="clear" w:color="auto" w:fill="auto"/>
          </w:tcPr>
          <w:p w14:paraId="1CA77BA4" w14:textId="77777777" w:rsidR="00FA7742" w:rsidRPr="009C630A" w:rsidRDefault="00FA7742" w:rsidP="00D250B5">
            <w:pPr>
              <w:jc w:val="center"/>
              <w:rPr>
                <w:rFonts w:ascii="Times New Roman" w:hAnsi="Times New Roman" w:cs="Times New Roman"/>
                <w:color w:val="000000" w:themeColor="text1"/>
                <w:lang w:val="en-US"/>
              </w:rPr>
            </w:pPr>
          </w:p>
        </w:tc>
        <w:tc>
          <w:tcPr>
            <w:tcW w:w="567" w:type="dxa"/>
            <w:tcBorders>
              <w:top w:val="nil"/>
              <w:left w:val="single" w:sz="4" w:space="0" w:color="auto"/>
              <w:bottom w:val="nil"/>
              <w:right w:val="single" w:sz="4" w:space="0" w:color="auto"/>
            </w:tcBorders>
            <w:shd w:val="clear" w:color="auto" w:fill="auto"/>
          </w:tcPr>
          <w:p w14:paraId="603F01BE" w14:textId="77777777" w:rsidR="00FA7742" w:rsidRPr="009C630A" w:rsidRDefault="00FA7742" w:rsidP="00D250B5">
            <w:pPr>
              <w:jc w:val="center"/>
              <w:rPr>
                <w:rFonts w:ascii="Times New Roman" w:hAnsi="Times New Roman" w:cs="Times New Roman"/>
                <w:color w:val="000000" w:themeColor="text1"/>
                <w:lang w:val="en-US"/>
              </w:rPr>
            </w:pPr>
          </w:p>
        </w:tc>
        <w:tc>
          <w:tcPr>
            <w:tcW w:w="867" w:type="dxa"/>
            <w:tcBorders>
              <w:left w:val="single" w:sz="4" w:space="0" w:color="auto"/>
            </w:tcBorders>
            <w:shd w:val="clear" w:color="auto" w:fill="auto"/>
          </w:tcPr>
          <w:p w14:paraId="6C32B495"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14</w:t>
            </w:r>
          </w:p>
        </w:tc>
        <w:tc>
          <w:tcPr>
            <w:tcW w:w="868" w:type="dxa"/>
            <w:shd w:val="clear" w:color="auto" w:fill="auto"/>
          </w:tcPr>
          <w:p w14:paraId="70469ACF"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867" w:type="dxa"/>
            <w:shd w:val="clear" w:color="auto" w:fill="auto"/>
          </w:tcPr>
          <w:p w14:paraId="5FADD994" w14:textId="77777777" w:rsidR="00FA7742" w:rsidRPr="009C630A" w:rsidRDefault="00FA7742" w:rsidP="00D250B5">
            <w:pPr>
              <w:jc w:val="center"/>
              <w:rPr>
                <w:rFonts w:ascii="Times New Roman" w:hAnsi="Times New Roman" w:cs="Times New Roman"/>
                <w:color w:val="000000" w:themeColor="text1"/>
                <w:lang w:val="en-US"/>
              </w:rPr>
            </w:pPr>
          </w:p>
        </w:tc>
        <w:tc>
          <w:tcPr>
            <w:tcW w:w="868" w:type="dxa"/>
            <w:shd w:val="clear" w:color="auto" w:fill="auto"/>
          </w:tcPr>
          <w:p w14:paraId="2B80EFA3" w14:textId="77777777" w:rsidR="00FA7742" w:rsidRPr="009C630A" w:rsidRDefault="00FA7742" w:rsidP="00D250B5">
            <w:pPr>
              <w:jc w:val="center"/>
              <w:rPr>
                <w:rFonts w:ascii="Times New Roman" w:hAnsi="Times New Roman" w:cs="Times New Roman"/>
                <w:color w:val="000000" w:themeColor="text1"/>
                <w:lang w:val="en-US"/>
              </w:rPr>
            </w:pPr>
          </w:p>
        </w:tc>
      </w:tr>
      <w:tr w:rsidR="00FA7742" w:rsidRPr="009C630A" w14:paraId="154CB56B" w14:textId="77777777" w:rsidTr="00D250B5">
        <w:tc>
          <w:tcPr>
            <w:tcW w:w="893" w:type="dxa"/>
          </w:tcPr>
          <w:p w14:paraId="296241CE"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15</w:t>
            </w:r>
          </w:p>
        </w:tc>
        <w:tc>
          <w:tcPr>
            <w:tcW w:w="893" w:type="dxa"/>
            <w:shd w:val="clear" w:color="auto" w:fill="auto"/>
          </w:tcPr>
          <w:p w14:paraId="39833622" w14:textId="77777777" w:rsidR="00FA7742" w:rsidRPr="009C630A" w:rsidRDefault="00FA7742" w:rsidP="00D250B5">
            <w:pPr>
              <w:jc w:val="center"/>
              <w:rPr>
                <w:rFonts w:ascii="Times New Roman" w:hAnsi="Times New Roman" w:cs="Times New Roman"/>
                <w:color w:val="000000" w:themeColor="text1"/>
                <w:lang w:val="en-US"/>
              </w:rPr>
            </w:pPr>
          </w:p>
        </w:tc>
        <w:tc>
          <w:tcPr>
            <w:tcW w:w="893" w:type="dxa"/>
            <w:shd w:val="clear" w:color="auto" w:fill="auto"/>
          </w:tcPr>
          <w:p w14:paraId="79C075F6" w14:textId="77777777" w:rsidR="00FA7742" w:rsidRPr="009C630A" w:rsidRDefault="00FA7742" w:rsidP="00D250B5">
            <w:pPr>
              <w:jc w:val="center"/>
              <w:rPr>
                <w:rFonts w:ascii="Times New Roman" w:hAnsi="Times New Roman" w:cs="Times New Roman"/>
                <w:color w:val="000000" w:themeColor="text1"/>
                <w:lang w:val="en-US"/>
              </w:rPr>
            </w:pPr>
          </w:p>
        </w:tc>
        <w:tc>
          <w:tcPr>
            <w:tcW w:w="893" w:type="dxa"/>
            <w:tcBorders>
              <w:right w:val="single" w:sz="4" w:space="0" w:color="auto"/>
            </w:tcBorders>
            <w:shd w:val="clear" w:color="auto" w:fill="auto"/>
          </w:tcPr>
          <w:p w14:paraId="677A66BC" w14:textId="77777777" w:rsidR="00FA7742" w:rsidRPr="009C630A" w:rsidRDefault="00FA7742" w:rsidP="00D250B5">
            <w:pPr>
              <w:jc w:val="center"/>
              <w:rPr>
                <w:rFonts w:ascii="Times New Roman" w:hAnsi="Times New Roman" w:cs="Times New Roman"/>
                <w:color w:val="000000" w:themeColor="text1"/>
                <w:lang w:val="en-US"/>
              </w:rPr>
            </w:pPr>
          </w:p>
        </w:tc>
        <w:tc>
          <w:tcPr>
            <w:tcW w:w="567" w:type="dxa"/>
            <w:tcBorders>
              <w:top w:val="nil"/>
              <w:left w:val="single" w:sz="4" w:space="0" w:color="auto"/>
              <w:bottom w:val="nil"/>
              <w:right w:val="single" w:sz="4" w:space="0" w:color="auto"/>
            </w:tcBorders>
            <w:shd w:val="clear" w:color="auto" w:fill="auto"/>
          </w:tcPr>
          <w:p w14:paraId="5DC42A9D" w14:textId="77777777" w:rsidR="00FA7742" w:rsidRPr="009C630A" w:rsidRDefault="00FA7742" w:rsidP="00D250B5">
            <w:pPr>
              <w:jc w:val="center"/>
              <w:rPr>
                <w:rFonts w:ascii="Times New Roman" w:hAnsi="Times New Roman" w:cs="Times New Roman"/>
                <w:color w:val="000000" w:themeColor="text1"/>
                <w:lang w:val="en-US"/>
              </w:rPr>
            </w:pPr>
          </w:p>
        </w:tc>
        <w:tc>
          <w:tcPr>
            <w:tcW w:w="867" w:type="dxa"/>
            <w:tcBorders>
              <w:left w:val="single" w:sz="4" w:space="0" w:color="auto"/>
            </w:tcBorders>
            <w:shd w:val="clear" w:color="auto" w:fill="auto"/>
          </w:tcPr>
          <w:p w14:paraId="49A3AD97"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15</w:t>
            </w:r>
          </w:p>
        </w:tc>
        <w:tc>
          <w:tcPr>
            <w:tcW w:w="868" w:type="dxa"/>
            <w:shd w:val="clear" w:color="auto" w:fill="auto"/>
          </w:tcPr>
          <w:p w14:paraId="27474A8E" w14:textId="77777777" w:rsidR="00FA7742" w:rsidRPr="009C630A" w:rsidRDefault="00FA7742" w:rsidP="00D250B5">
            <w:pPr>
              <w:jc w:val="center"/>
              <w:rPr>
                <w:rFonts w:ascii="Times New Roman" w:hAnsi="Times New Roman" w:cs="Times New Roman"/>
                <w:color w:val="000000" w:themeColor="text1"/>
                <w:lang w:val="en-US"/>
              </w:rPr>
            </w:pPr>
          </w:p>
        </w:tc>
        <w:tc>
          <w:tcPr>
            <w:tcW w:w="867" w:type="dxa"/>
            <w:shd w:val="clear" w:color="auto" w:fill="auto"/>
          </w:tcPr>
          <w:p w14:paraId="7503F51C" w14:textId="77777777" w:rsidR="00FA7742" w:rsidRPr="009C630A" w:rsidRDefault="00FA7742" w:rsidP="00D250B5">
            <w:pPr>
              <w:jc w:val="center"/>
              <w:rPr>
                <w:rFonts w:ascii="Times New Roman" w:hAnsi="Times New Roman" w:cs="Times New Roman"/>
                <w:color w:val="000000" w:themeColor="text1"/>
                <w:lang w:val="en-US"/>
              </w:rPr>
            </w:pPr>
          </w:p>
        </w:tc>
        <w:tc>
          <w:tcPr>
            <w:tcW w:w="868" w:type="dxa"/>
            <w:shd w:val="clear" w:color="auto" w:fill="auto"/>
          </w:tcPr>
          <w:p w14:paraId="33DF36F9" w14:textId="77777777" w:rsidR="00FA7742" w:rsidRPr="009C630A" w:rsidRDefault="00FA7742" w:rsidP="00D250B5">
            <w:pPr>
              <w:jc w:val="center"/>
              <w:rPr>
                <w:rFonts w:ascii="Times New Roman" w:hAnsi="Times New Roman" w:cs="Times New Roman"/>
                <w:color w:val="000000" w:themeColor="text1"/>
                <w:lang w:val="en-US"/>
              </w:rPr>
            </w:pPr>
          </w:p>
        </w:tc>
      </w:tr>
      <w:tr w:rsidR="00FA7742" w:rsidRPr="009C630A" w14:paraId="25D5F89D" w14:textId="77777777" w:rsidTr="00D250B5">
        <w:tc>
          <w:tcPr>
            <w:tcW w:w="893" w:type="dxa"/>
          </w:tcPr>
          <w:p w14:paraId="3AD87DDF"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16</w:t>
            </w:r>
          </w:p>
        </w:tc>
        <w:tc>
          <w:tcPr>
            <w:tcW w:w="893" w:type="dxa"/>
            <w:shd w:val="clear" w:color="auto" w:fill="auto"/>
          </w:tcPr>
          <w:p w14:paraId="1E61B01A" w14:textId="77777777" w:rsidR="00FA7742" w:rsidRPr="009C630A" w:rsidRDefault="00FA7742" w:rsidP="00D250B5">
            <w:pPr>
              <w:jc w:val="center"/>
              <w:rPr>
                <w:rFonts w:ascii="Times New Roman" w:hAnsi="Times New Roman" w:cs="Times New Roman"/>
                <w:color w:val="000000" w:themeColor="text1"/>
                <w:lang w:val="en-US"/>
              </w:rPr>
            </w:pPr>
          </w:p>
        </w:tc>
        <w:tc>
          <w:tcPr>
            <w:tcW w:w="893" w:type="dxa"/>
            <w:shd w:val="clear" w:color="auto" w:fill="auto"/>
          </w:tcPr>
          <w:p w14:paraId="24AD91FD" w14:textId="77777777" w:rsidR="00FA7742" w:rsidRPr="009C630A" w:rsidRDefault="00FA7742" w:rsidP="00D250B5">
            <w:pPr>
              <w:jc w:val="center"/>
              <w:rPr>
                <w:rFonts w:ascii="Times New Roman" w:hAnsi="Times New Roman" w:cs="Times New Roman"/>
                <w:color w:val="000000" w:themeColor="text1"/>
                <w:lang w:val="en-US"/>
              </w:rPr>
            </w:pPr>
          </w:p>
        </w:tc>
        <w:tc>
          <w:tcPr>
            <w:tcW w:w="893" w:type="dxa"/>
            <w:tcBorders>
              <w:right w:val="single" w:sz="4" w:space="0" w:color="auto"/>
            </w:tcBorders>
            <w:shd w:val="clear" w:color="auto" w:fill="auto"/>
          </w:tcPr>
          <w:p w14:paraId="31C667C2" w14:textId="77777777" w:rsidR="00FA7742" w:rsidRPr="009C630A" w:rsidRDefault="00FA7742" w:rsidP="00D250B5">
            <w:pPr>
              <w:jc w:val="center"/>
              <w:rPr>
                <w:rFonts w:ascii="Times New Roman" w:hAnsi="Times New Roman" w:cs="Times New Roman"/>
                <w:color w:val="000000" w:themeColor="text1"/>
                <w:lang w:val="en-US"/>
              </w:rPr>
            </w:pPr>
          </w:p>
        </w:tc>
        <w:tc>
          <w:tcPr>
            <w:tcW w:w="567" w:type="dxa"/>
            <w:tcBorders>
              <w:top w:val="nil"/>
              <w:left w:val="single" w:sz="4" w:space="0" w:color="auto"/>
              <w:bottom w:val="nil"/>
              <w:right w:val="single" w:sz="4" w:space="0" w:color="auto"/>
            </w:tcBorders>
            <w:shd w:val="clear" w:color="auto" w:fill="auto"/>
          </w:tcPr>
          <w:p w14:paraId="238756F1" w14:textId="77777777" w:rsidR="00FA7742" w:rsidRPr="009C630A" w:rsidRDefault="00FA7742" w:rsidP="00D250B5">
            <w:pPr>
              <w:jc w:val="center"/>
              <w:rPr>
                <w:rFonts w:ascii="Times New Roman" w:hAnsi="Times New Roman" w:cs="Times New Roman"/>
                <w:color w:val="000000" w:themeColor="text1"/>
                <w:lang w:val="en-US"/>
              </w:rPr>
            </w:pPr>
          </w:p>
        </w:tc>
        <w:tc>
          <w:tcPr>
            <w:tcW w:w="867" w:type="dxa"/>
            <w:tcBorders>
              <w:left w:val="single" w:sz="4" w:space="0" w:color="auto"/>
            </w:tcBorders>
            <w:shd w:val="clear" w:color="auto" w:fill="auto"/>
          </w:tcPr>
          <w:p w14:paraId="1A1F30BF"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16</w:t>
            </w:r>
          </w:p>
        </w:tc>
        <w:tc>
          <w:tcPr>
            <w:tcW w:w="868" w:type="dxa"/>
            <w:shd w:val="clear" w:color="auto" w:fill="auto"/>
          </w:tcPr>
          <w:p w14:paraId="399DD705" w14:textId="77777777" w:rsidR="00FA7742" w:rsidRPr="009C630A" w:rsidRDefault="00FA7742" w:rsidP="00D250B5">
            <w:pPr>
              <w:jc w:val="center"/>
              <w:rPr>
                <w:rFonts w:ascii="Times New Roman" w:hAnsi="Times New Roman" w:cs="Times New Roman"/>
                <w:color w:val="000000" w:themeColor="text1"/>
                <w:lang w:val="en-US"/>
              </w:rPr>
            </w:pPr>
          </w:p>
        </w:tc>
        <w:tc>
          <w:tcPr>
            <w:tcW w:w="867" w:type="dxa"/>
            <w:shd w:val="clear" w:color="auto" w:fill="auto"/>
          </w:tcPr>
          <w:p w14:paraId="774EA72A" w14:textId="77777777" w:rsidR="00FA7742" w:rsidRPr="009C630A" w:rsidRDefault="00FA7742" w:rsidP="00D250B5">
            <w:pPr>
              <w:jc w:val="center"/>
              <w:rPr>
                <w:rFonts w:ascii="Times New Roman" w:hAnsi="Times New Roman" w:cs="Times New Roman"/>
                <w:color w:val="000000" w:themeColor="text1"/>
                <w:lang w:val="en-US"/>
              </w:rPr>
            </w:pPr>
          </w:p>
        </w:tc>
        <w:tc>
          <w:tcPr>
            <w:tcW w:w="868" w:type="dxa"/>
            <w:shd w:val="clear" w:color="auto" w:fill="auto"/>
          </w:tcPr>
          <w:p w14:paraId="1F6FF9FC" w14:textId="77777777" w:rsidR="00FA7742" w:rsidRPr="009C630A" w:rsidRDefault="00FA7742" w:rsidP="00D250B5">
            <w:pPr>
              <w:jc w:val="center"/>
              <w:rPr>
                <w:rFonts w:ascii="Times New Roman" w:hAnsi="Times New Roman" w:cs="Times New Roman"/>
                <w:color w:val="000000" w:themeColor="text1"/>
                <w:lang w:val="en-US"/>
              </w:rPr>
            </w:pPr>
          </w:p>
        </w:tc>
      </w:tr>
      <w:tr w:rsidR="00FA7742" w:rsidRPr="009C630A" w14:paraId="0C316295" w14:textId="77777777" w:rsidTr="00D250B5">
        <w:tc>
          <w:tcPr>
            <w:tcW w:w="893" w:type="dxa"/>
          </w:tcPr>
          <w:p w14:paraId="1CAF5E21"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17</w:t>
            </w:r>
          </w:p>
        </w:tc>
        <w:tc>
          <w:tcPr>
            <w:tcW w:w="893" w:type="dxa"/>
            <w:shd w:val="clear" w:color="auto" w:fill="auto"/>
          </w:tcPr>
          <w:p w14:paraId="0EBAC938" w14:textId="77777777" w:rsidR="00FA7742" w:rsidRPr="009C630A" w:rsidRDefault="00FA7742" w:rsidP="00D250B5">
            <w:pPr>
              <w:jc w:val="center"/>
              <w:rPr>
                <w:rFonts w:ascii="Times New Roman" w:hAnsi="Times New Roman" w:cs="Times New Roman"/>
                <w:color w:val="000000" w:themeColor="text1"/>
                <w:lang w:val="en-US"/>
              </w:rPr>
            </w:pPr>
          </w:p>
        </w:tc>
        <w:tc>
          <w:tcPr>
            <w:tcW w:w="893" w:type="dxa"/>
            <w:shd w:val="clear" w:color="auto" w:fill="auto"/>
          </w:tcPr>
          <w:p w14:paraId="2EC629C9" w14:textId="77777777" w:rsidR="00FA7742" w:rsidRPr="009C630A" w:rsidRDefault="00FA7742" w:rsidP="00D250B5">
            <w:pPr>
              <w:jc w:val="center"/>
              <w:rPr>
                <w:rFonts w:ascii="Times New Roman" w:hAnsi="Times New Roman" w:cs="Times New Roman"/>
                <w:color w:val="000000" w:themeColor="text1"/>
                <w:lang w:val="en-US"/>
              </w:rPr>
            </w:pPr>
          </w:p>
        </w:tc>
        <w:tc>
          <w:tcPr>
            <w:tcW w:w="893" w:type="dxa"/>
            <w:tcBorders>
              <w:right w:val="single" w:sz="4" w:space="0" w:color="auto"/>
            </w:tcBorders>
            <w:shd w:val="clear" w:color="auto" w:fill="auto"/>
          </w:tcPr>
          <w:p w14:paraId="033DBF97" w14:textId="77777777" w:rsidR="00FA7742" w:rsidRPr="009C630A" w:rsidRDefault="00FA7742" w:rsidP="00D250B5">
            <w:pPr>
              <w:jc w:val="center"/>
              <w:rPr>
                <w:rFonts w:ascii="Times New Roman" w:hAnsi="Times New Roman" w:cs="Times New Roman"/>
                <w:color w:val="000000" w:themeColor="text1"/>
                <w:lang w:val="en-US"/>
              </w:rPr>
            </w:pPr>
          </w:p>
        </w:tc>
        <w:tc>
          <w:tcPr>
            <w:tcW w:w="567" w:type="dxa"/>
            <w:tcBorders>
              <w:top w:val="nil"/>
              <w:left w:val="single" w:sz="4" w:space="0" w:color="auto"/>
              <w:bottom w:val="nil"/>
              <w:right w:val="single" w:sz="4" w:space="0" w:color="auto"/>
            </w:tcBorders>
            <w:shd w:val="clear" w:color="auto" w:fill="auto"/>
          </w:tcPr>
          <w:p w14:paraId="72EBC6D7" w14:textId="77777777" w:rsidR="00FA7742" w:rsidRPr="009C630A" w:rsidRDefault="00FA7742" w:rsidP="00D250B5">
            <w:pPr>
              <w:jc w:val="center"/>
              <w:rPr>
                <w:rFonts w:ascii="Times New Roman" w:hAnsi="Times New Roman" w:cs="Times New Roman"/>
                <w:color w:val="000000" w:themeColor="text1"/>
                <w:lang w:val="en-US"/>
              </w:rPr>
            </w:pPr>
          </w:p>
        </w:tc>
        <w:tc>
          <w:tcPr>
            <w:tcW w:w="867" w:type="dxa"/>
            <w:tcBorders>
              <w:left w:val="single" w:sz="4" w:space="0" w:color="auto"/>
            </w:tcBorders>
            <w:shd w:val="clear" w:color="auto" w:fill="auto"/>
          </w:tcPr>
          <w:p w14:paraId="5A380EC8"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17</w:t>
            </w:r>
          </w:p>
        </w:tc>
        <w:tc>
          <w:tcPr>
            <w:tcW w:w="868" w:type="dxa"/>
            <w:shd w:val="clear" w:color="auto" w:fill="auto"/>
          </w:tcPr>
          <w:p w14:paraId="339BF5FC" w14:textId="77777777" w:rsidR="00FA7742" w:rsidRPr="009C630A" w:rsidRDefault="00FA7742" w:rsidP="00D250B5">
            <w:pPr>
              <w:jc w:val="center"/>
              <w:rPr>
                <w:rFonts w:ascii="Times New Roman" w:hAnsi="Times New Roman" w:cs="Times New Roman"/>
                <w:color w:val="000000" w:themeColor="text1"/>
                <w:lang w:val="en-US"/>
              </w:rPr>
            </w:pPr>
          </w:p>
        </w:tc>
        <w:tc>
          <w:tcPr>
            <w:tcW w:w="867" w:type="dxa"/>
            <w:shd w:val="clear" w:color="auto" w:fill="auto"/>
          </w:tcPr>
          <w:p w14:paraId="01388A89" w14:textId="77777777" w:rsidR="00FA7742" w:rsidRPr="009C630A" w:rsidRDefault="00FA7742" w:rsidP="00D250B5">
            <w:pPr>
              <w:jc w:val="center"/>
              <w:rPr>
                <w:rFonts w:ascii="Times New Roman" w:hAnsi="Times New Roman" w:cs="Times New Roman"/>
                <w:color w:val="000000" w:themeColor="text1"/>
                <w:lang w:val="en-US"/>
              </w:rPr>
            </w:pPr>
          </w:p>
        </w:tc>
        <w:tc>
          <w:tcPr>
            <w:tcW w:w="868" w:type="dxa"/>
            <w:shd w:val="clear" w:color="auto" w:fill="auto"/>
          </w:tcPr>
          <w:p w14:paraId="71274FE8" w14:textId="77777777" w:rsidR="00FA7742" w:rsidRPr="009C630A" w:rsidRDefault="00FA7742" w:rsidP="00D250B5">
            <w:pPr>
              <w:jc w:val="center"/>
              <w:rPr>
                <w:rFonts w:ascii="Times New Roman" w:hAnsi="Times New Roman" w:cs="Times New Roman"/>
                <w:color w:val="000000" w:themeColor="text1"/>
                <w:lang w:val="en-US"/>
              </w:rPr>
            </w:pPr>
          </w:p>
        </w:tc>
      </w:tr>
      <w:tr w:rsidR="00FA7742" w:rsidRPr="009C630A" w14:paraId="4040C103" w14:textId="77777777" w:rsidTr="00D250B5">
        <w:tc>
          <w:tcPr>
            <w:tcW w:w="893" w:type="dxa"/>
          </w:tcPr>
          <w:p w14:paraId="5D9FB157"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18</w:t>
            </w:r>
          </w:p>
        </w:tc>
        <w:tc>
          <w:tcPr>
            <w:tcW w:w="893" w:type="dxa"/>
            <w:shd w:val="clear" w:color="auto" w:fill="auto"/>
          </w:tcPr>
          <w:p w14:paraId="52632DD2" w14:textId="77777777" w:rsidR="00FA7742" w:rsidRPr="009C630A" w:rsidRDefault="00FA7742" w:rsidP="00D250B5">
            <w:pPr>
              <w:jc w:val="center"/>
              <w:rPr>
                <w:rFonts w:ascii="Times New Roman" w:hAnsi="Times New Roman" w:cs="Times New Roman"/>
                <w:color w:val="000000" w:themeColor="text1"/>
                <w:lang w:val="en-US"/>
              </w:rPr>
            </w:pPr>
          </w:p>
        </w:tc>
        <w:tc>
          <w:tcPr>
            <w:tcW w:w="893" w:type="dxa"/>
            <w:shd w:val="clear" w:color="auto" w:fill="auto"/>
          </w:tcPr>
          <w:p w14:paraId="41E1BB9D" w14:textId="77777777" w:rsidR="00FA7742" w:rsidRPr="009C630A" w:rsidRDefault="00FA7742" w:rsidP="00D250B5">
            <w:pPr>
              <w:jc w:val="center"/>
              <w:rPr>
                <w:rFonts w:ascii="Times New Roman" w:hAnsi="Times New Roman" w:cs="Times New Roman"/>
                <w:color w:val="000000" w:themeColor="text1"/>
                <w:lang w:val="en-US"/>
              </w:rPr>
            </w:pPr>
          </w:p>
        </w:tc>
        <w:tc>
          <w:tcPr>
            <w:tcW w:w="893" w:type="dxa"/>
            <w:tcBorders>
              <w:right w:val="single" w:sz="4" w:space="0" w:color="auto"/>
            </w:tcBorders>
            <w:shd w:val="clear" w:color="auto" w:fill="auto"/>
          </w:tcPr>
          <w:p w14:paraId="0BE74636" w14:textId="77777777" w:rsidR="00FA7742" w:rsidRPr="009C630A" w:rsidRDefault="00FA7742" w:rsidP="00D250B5">
            <w:pPr>
              <w:jc w:val="center"/>
              <w:rPr>
                <w:rFonts w:ascii="Times New Roman" w:hAnsi="Times New Roman" w:cs="Times New Roman"/>
                <w:color w:val="000000" w:themeColor="text1"/>
                <w:lang w:val="en-US"/>
              </w:rPr>
            </w:pPr>
          </w:p>
        </w:tc>
        <w:tc>
          <w:tcPr>
            <w:tcW w:w="567" w:type="dxa"/>
            <w:tcBorders>
              <w:top w:val="nil"/>
              <w:left w:val="single" w:sz="4" w:space="0" w:color="auto"/>
              <w:bottom w:val="nil"/>
              <w:right w:val="single" w:sz="4" w:space="0" w:color="auto"/>
            </w:tcBorders>
            <w:shd w:val="clear" w:color="auto" w:fill="auto"/>
          </w:tcPr>
          <w:p w14:paraId="427D46BB" w14:textId="77777777" w:rsidR="00FA7742" w:rsidRPr="009C630A" w:rsidRDefault="00FA7742" w:rsidP="00D250B5">
            <w:pPr>
              <w:jc w:val="center"/>
              <w:rPr>
                <w:rFonts w:ascii="Times New Roman" w:hAnsi="Times New Roman" w:cs="Times New Roman"/>
                <w:color w:val="000000" w:themeColor="text1"/>
                <w:lang w:val="en-US"/>
              </w:rPr>
            </w:pPr>
          </w:p>
        </w:tc>
        <w:tc>
          <w:tcPr>
            <w:tcW w:w="867" w:type="dxa"/>
            <w:tcBorders>
              <w:left w:val="single" w:sz="4" w:space="0" w:color="auto"/>
            </w:tcBorders>
            <w:shd w:val="clear" w:color="auto" w:fill="auto"/>
          </w:tcPr>
          <w:p w14:paraId="5B0F47DA"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18</w:t>
            </w:r>
          </w:p>
        </w:tc>
        <w:tc>
          <w:tcPr>
            <w:tcW w:w="868" w:type="dxa"/>
            <w:shd w:val="clear" w:color="auto" w:fill="auto"/>
          </w:tcPr>
          <w:p w14:paraId="744460D1" w14:textId="77777777" w:rsidR="00FA7742" w:rsidRPr="009C630A" w:rsidRDefault="00FA7742" w:rsidP="00D250B5">
            <w:pPr>
              <w:jc w:val="center"/>
              <w:rPr>
                <w:rFonts w:ascii="Times New Roman" w:hAnsi="Times New Roman" w:cs="Times New Roman"/>
                <w:color w:val="000000" w:themeColor="text1"/>
                <w:lang w:val="en-US"/>
              </w:rPr>
            </w:pPr>
          </w:p>
        </w:tc>
        <w:tc>
          <w:tcPr>
            <w:tcW w:w="867" w:type="dxa"/>
            <w:shd w:val="clear" w:color="auto" w:fill="auto"/>
          </w:tcPr>
          <w:p w14:paraId="7E431DF8" w14:textId="77777777" w:rsidR="00FA7742" w:rsidRPr="009C630A" w:rsidRDefault="00FA7742" w:rsidP="00D250B5">
            <w:pPr>
              <w:jc w:val="center"/>
              <w:rPr>
                <w:rFonts w:ascii="Times New Roman" w:hAnsi="Times New Roman" w:cs="Times New Roman"/>
                <w:color w:val="000000" w:themeColor="text1"/>
                <w:lang w:val="en-US"/>
              </w:rPr>
            </w:pPr>
          </w:p>
        </w:tc>
        <w:tc>
          <w:tcPr>
            <w:tcW w:w="868" w:type="dxa"/>
            <w:shd w:val="clear" w:color="auto" w:fill="auto"/>
          </w:tcPr>
          <w:p w14:paraId="6FE1B099" w14:textId="77777777" w:rsidR="00FA7742" w:rsidRPr="009C630A" w:rsidRDefault="00FA7742" w:rsidP="00D250B5">
            <w:pPr>
              <w:jc w:val="center"/>
              <w:rPr>
                <w:rFonts w:ascii="Times New Roman" w:hAnsi="Times New Roman" w:cs="Times New Roman"/>
                <w:color w:val="000000" w:themeColor="text1"/>
                <w:lang w:val="en-US"/>
              </w:rPr>
            </w:pPr>
          </w:p>
        </w:tc>
      </w:tr>
      <w:tr w:rsidR="00FA7742" w:rsidRPr="009C630A" w14:paraId="7EF25764" w14:textId="77777777" w:rsidTr="00D250B5">
        <w:tc>
          <w:tcPr>
            <w:tcW w:w="893" w:type="dxa"/>
          </w:tcPr>
          <w:p w14:paraId="0F396B6E"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19</w:t>
            </w:r>
          </w:p>
        </w:tc>
        <w:tc>
          <w:tcPr>
            <w:tcW w:w="893" w:type="dxa"/>
            <w:shd w:val="clear" w:color="auto" w:fill="auto"/>
          </w:tcPr>
          <w:p w14:paraId="28DB1E8C" w14:textId="77777777" w:rsidR="00FA7742" w:rsidRPr="009C630A" w:rsidRDefault="00FA7742" w:rsidP="00D250B5">
            <w:pPr>
              <w:jc w:val="center"/>
              <w:rPr>
                <w:rFonts w:ascii="Times New Roman" w:hAnsi="Times New Roman" w:cs="Times New Roman"/>
                <w:color w:val="000000" w:themeColor="text1"/>
                <w:lang w:val="en-US"/>
              </w:rPr>
            </w:pPr>
          </w:p>
        </w:tc>
        <w:tc>
          <w:tcPr>
            <w:tcW w:w="893" w:type="dxa"/>
            <w:shd w:val="clear" w:color="auto" w:fill="auto"/>
          </w:tcPr>
          <w:p w14:paraId="792FB48D" w14:textId="77777777" w:rsidR="00FA7742" w:rsidRPr="009C630A" w:rsidRDefault="00FA7742" w:rsidP="00D250B5">
            <w:pPr>
              <w:jc w:val="center"/>
              <w:rPr>
                <w:rFonts w:ascii="Times New Roman" w:hAnsi="Times New Roman" w:cs="Times New Roman"/>
                <w:color w:val="000000" w:themeColor="text1"/>
                <w:lang w:val="en-US"/>
              </w:rPr>
            </w:pPr>
          </w:p>
        </w:tc>
        <w:tc>
          <w:tcPr>
            <w:tcW w:w="893" w:type="dxa"/>
            <w:tcBorders>
              <w:right w:val="single" w:sz="4" w:space="0" w:color="auto"/>
            </w:tcBorders>
            <w:shd w:val="clear" w:color="auto" w:fill="auto"/>
          </w:tcPr>
          <w:p w14:paraId="362E814E" w14:textId="77777777" w:rsidR="00FA7742" w:rsidRPr="009C630A" w:rsidRDefault="00FA7742" w:rsidP="00D250B5">
            <w:pPr>
              <w:jc w:val="center"/>
              <w:rPr>
                <w:rFonts w:ascii="Times New Roman" w:hAnsi="Times New Roman" w:cs="Times New Roman"/>
                <w:color w:val="000000" w:themeColor="text1"/>
                <w:lang w:val="en-US"/>
              </w:rPr>
            </w:pPr>
          </w:p>
        </w:tc>
        <w:tc>
          <w:tcPr>
            <w:tcW w:w="567" w:type="dxa"/>
            <w:tcBorders>
              <w:top w:val="nil"/>
              <w:left w:val="single" w:sz="4" w:space="0" w:color="auto"/>
              <w:bottom w:val="nil"/>
              <w:right w:val="single" w:sz="4" w:space="0" w:color="auto"/>
            </w:tcBorders>
            <w:shd w:val="clear" w:color="auto" w:fill="auto"/>
          </w:tcPr>
          <w:p w14:paraId="31235F62" w14:textId="77777777" w:rsidR="00FA7742" w:rsidRPr="009C630A" w:rsidRDefault="00FA7742" w:rsidP="00D250B5">
            <w:pPr>
              <w:jc w:val="center"/>
              <w:rPr>
                <w:rFonts w:ascii="Times New Roman" w:hAnsi="Times New Roman" w:cs="Times New Roman"/>
                <w:color w:val="000000" w:themeColor="text1"/>
                <w:lang w:val="en-US"/>
              </w:rPr>
            </w:pPr>
          </w:p>
        </w:tc>
        <w:tc>
          <w:tcPr>
            <w:tcW w:w="867" w:type="dxa"/>
            <w:tcBorders>
              <w:left w:val="single" w:sz="4" w:space="0" w:color="auto"/>
            </w:tcBorders>
            <w:shd w:val="clear" w:color="auto" w:fill="auto"/>
          </w:tcPr>
          <w:p w14:paraId="350F0878"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19</w:t>
            </w:r>
          </w:p>
        </w:tc>
        <w:tc>
          <w:tcPr>
            <w:tcW w:w="868" w:type="dxa"/>
            <w:shd w:val="clear" w:color="auto" w:fill="auto"/>
          </w:tcPr>
          <w:p w14:paraId="1CC4C394" w14:textId="77777777" w:rsidR="00FA7742" w:rsidRPr="009C630A" w:rsidRDefault="00FA7742" w:rsidP="00D250B5">
            <w:pPr>
              <w:jc w:val="center"/>
              <w:rPr>
                <w:rFonts w:ascii="Times New Roman" w:hAnsi="Times New Roman" w:cs="Times New Roman"/>
                <w:color w:val="000000" w:themeColor="text1"/>
                <w:lang w:val="en-US"/>
              </w:rPr>
            </w:pPr>
          </w:p>
        </w:tc>
        <w:tc>
          <w:tcPr>
            <w:tcW w:w="867" w:type="dxa"/>
            <w:shd w:val="clear" w:color="auto" w:fill="auto"/>
          </w:tcPr>
          <w:p w14:paraId="438FD264" w14:textId="77777777" w:rsidR="00FA7742" w:rsidRPr="009C630A" w:rsidRDefault="00FA7742" w:rsidP="00D250B5">
            <w:pPr>
              <w:jc w:val="center"/>
              <w:rPr>
                <w:rFonts w:ascii="Times New Roman" w:hAnsi="Times New Roman" w:cs="Times New Roman"/>
                <w:color w:val="000000" w:themeColor="text1"/>
                <w:lang w:val="en-US"/>
              </w:rPr>
            </w:pPr>
          </w:p>
        </w:tc>
        <w:tc>
          <w:tcPr>
            <w:tcW w:w="868" w:type="dxa"/>
            <w:shd w:val="clear" w:color="auto" w:fill="auto"/>
          </w:tcPr>
          <w:p w14:paraId="7F87270F" w14:textId="77777777" w:rsidR="00FA7742" w:rsidRPr="009C630A" w:rsidRDefault="00FA7742" w:rsidP="00D250B5">
            <w:pPr>
              <w:jc w:val="center"/>
              <w:rPr>
                <w:rFonts w:ascii="Times New Roman" w:hAnsi="Times New Roman" w:cs="Times New Roman"/>
                <w:color w:val="000000" w:themeColor="text1"/>
                <w:lang w:val="en-US"/>
              </w:rPr>
            </w:pPr>
          </w:p>
        </w:tc>
      </w:tr>
      <w:tr w:rsidR="00FA7742" w:rsidRPr="009C630A" w14:paraId="1207ACA7" w14:textId="77777777" w:rsidTr="00D250B5">
        <w:tc>
          <w:tcPr>
            <w:tcW w:w="893" w:type="dxa"/>
          </w:tcPr>
          <w:p w14:paraId="320F9BBA"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20</w:t>
            </w:r>
          </w:p>
        </w:tc>
        <w:tc>
          <w:tcPr>
            <w:tcW w:w="893" w:type="dxa"/>
            <w:shd w:val="clear" w:color="auto" w:fill="auto"/>
          </w:tcPr>
          <w:p w14:paraId="1BD606EA" w14:textId="77777777" w:rsidR="00FA7742" w:rsidRPr="009C630A" w:rsidRDefault="00FA7742" w:rsidP="00D250B5">
            <w:pPr>
              <w:jc w:val="center"/>
              <w:rPr>
                <w:rFonts w:ascii="Times New Roman" w:hAnsi="Times New Roman" w:cs="Times New Roman"/>
                <w:color w:val="000000" w:themeColor="text1"/>
                <w:lang w:val="en-US"/>
              </w:rPr>
            </w:pPr>
          </w:p>
        </w:tc>
        <w:tc>
          <w:tcPr>
            <w:tcW w:w="893" w:type="dxa"/>
            <w:shd w:val="clear" w:color="auto" w:fill="auto"/>
          </w:tcPr>
          <w:p w14:paraId="7CD3F866" w14:textId="77777777" w:rsidR="00FA7742" w:rsidRPr="009C630A" w:rsidRDefault="00FA7742" w:rsidP="00D250B5">
            <w:pPr>
              <w:jc w:val="center"/>
              <w:rPr>
                <w:rFonts w:ascii="Times New Roman" w:hAnsi="Times New Roman" w:cs="Times New Roman"/>
                <w:color w:val="000000" w:themeColor="text1"/>
                <w:lang w:val="en-US"/>
              </w:rPr>
            </w:pPr>
          </w:p>
        </w:tc>
        <w:tc>
          <w:tcPr>
            <w:tcW w:w="893" w:type="dxa"/>
            <w:tcBorders>
              <w:right w:val="single" w:sz="4" w:space="0" w:color="auto"/>
            </w:tcBorders>
            <w:shd w:val="clear" w:color="auto" w:fill="auto"/>
          </w:tcPr>
          <w:p w14:paraId="6AED6680" w14:textId="77777777" w:rsidR="00FA7742" w:rsidRPr="009C630A" w:rsidRDefault="00FA7742" w:rsidP="00D250B5">
            <w:pPr>
              <w:jc w:val="center"/>
              <w:rPr>
                <w:rFonts w:ascii="Times New Roman" w:hAnsi="Times New Roman" w:cs="Times New Roman"/>
                <w:color w:val="000000" w:themeColor="text1"/>
                <w:lang w:val="en-US"/>
              </w:rPr>
            </w:pPr>
          </w:p>
        </w:tc>
        <w:tc>
          <w:tcPr>
            <w:tcW w:w="567" w:type="dxa"/>
            <w:tcBorders>
              <w:top w:val="nil"/>
              <w:left w:val="single" w:sz="4" w:space="0" w:color="auto"/>
              <w:bottom w:val="nil"/>
              <w:right w:val="single" w:sz="4" w:space="0" w:color="auto"/>
            </w:tcBorders>
            <w:shd w:val="clear" w:color="auto" w:fill="auto"/>
          </w:tcPr>
          <w:p w14:paraId="308229AC" w14:textId="77777777" w:rsidR="00FA7742" w:rsidRPr="009C630A" w:rsidRDefault="00FA7742" w:rsidP="00D250B5">
            <w:pPr>
              <w:jc w:val="center"/>
              <w:rPr>
                <w:rFonts w:ascii="Times New Roman" w:hAnsi="Times New Roman" w:cs="Times New Roman"/>
                <w:color w:val="000000" w:themeColor="text1"/>
                <w:lang w:val="en-US"/>
              </w:rPr>
            </w:pPr>
          </w:p>
        </w:tc>
        <w:tc>
          <w:tcPr>
            <w:tcW w:w="867" w:type="dxa"/>
            <w:tcBorders>
              <w:left w:val="single" w:sz="4" w:space="0" w:color="auto"/>
            </w:tcBorders>
            <w:shd w:val="clear" w:color="auto" w:fill="auto"/>
          </w:tcPr>
          <w:p w14:paraId="0C8577FD"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20</w:t>
            </w:r>
          </w:p>
        </w:tc>
        <w:tc>
          <w:tcPr>
            <w:tcW w:w="868" w:type="dxa"/>
            <w:shd w:val="clear" w:color="auto" w:fill="auto"/>
          </w:tcPr>
          <w:p w14:paraId="7758E9D7" w14:textId="77777777" w:rsidR="00FA7742" w:rsidRPr="009C630A" w:rsidRDefault="00FA7742" w:rsidP="00D250B5">
            <w:pPr>
              <w:jc w:val="center"/>
              <w:rPr>
                <w:rFonts w:ascii="Times New Roman" w:hAnsi="Times New Roman" w:cs="Times New Roman"/>
                <w:color w:val="000000" w:themeColor="text1"/>
                <w:lang w:val="en-US"/>
              </w:rPr>
            </w:pPr>
          </w:p>
        </w:tc>
        <w:tc>
          <w:tcPr>
            <w:tcW w:w="867" w:type="dxa"/>
            <w:shd w:val="clear" w:color="auto" w:fill="auto"/>
          </w:tcPr>
          <w:p w14:paraId="290FE181" w14:textId="77777777" w:rsidR="00FA7742" w:rsidRPr="009C630A" w:rsidRDefault="00FA7742" w:rsidP="00D250B5">
            <w:pPr>
              <w:jc w:val="center"/>
              <w:rPr>
                <w:rFonts w:ascii="Times New Roman" w:hAnsi="Times New Roman" w:cs="Times New Roman"/>
                <w:color w:val="000000" w:themeColor="text1"/>
                <w:lang w:val="en-US"/>
              </w:rPr>
            </w:pPr>
          </w:p>
        </w:tc>
        <w:tc>
          <w:tcPr>
            <w:tcW w:w="868" w:type="dxa"/>
            <w:shd w:val="clear" w:color="auto" w:fill="auto"/>
          </w:tcPr>
          <w:p w14:paraId="614AEA34" w14:textId="77777777" w:rsidR="00FA7742" w:rsidRPr="009C630A" w:rsidRDefault="00FA7742" w:rsidP="00D250B5">
            <w:pPr>
              <w:jc w:val="center"/>
              <w:rPr>
                <w:rFonts w:ascii="Times New Roman" w:hAnsi="Times New Roman" w:cs="Times New Roman"/>
                <w:color w:val="000000" w:themeColor="text1"/>
                <w:lang w:val="en-US"/>
              </w:rPr>
            </w:pPr>
          </w:p>
        </w:tc>
      </w:tr>
      <w:tr w:rsidR="00FA7742" w:rsidRPr="009C630A" w14:paraId="49EAA605" w14:textId="77777777" w:rsidTr="00D250B5">
        <w:tc>
          <w:tcPr>
            <w:tcW w:w="893" w:type="dxa"/>
          </w:tcPr>
          <w:p w14:paraId="4B773B63"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21</w:t>
            </w:r>
          </w:p>
        </w:tc>
        <w:tc>
          <w:tcPr>
            <w:tcW w:w="893" w:type="dxa"/>
            <w:shd w:val="clear" w:color="auto" w:fill="auto"/>
          </w:tcPr>
          <w:p w14:paraId="382E3210" w14:textId="77777777" w:rsidR="00FA7742" w:rsidRPr="009C630A" w:rsidRDefault="00FA7742" w:rsidP="00D250B5">
            <w:pPr>
              <w:jc w:val="center"/>
              <w:rPr>
                <w:rFonts w:ascii="Times New Roman" w:hAnsi="Times New Roman" w:cs="Times New Roman"/>
                <w:color w:val="000000" w:themeColor="text1"/>
                <w:lang w:val="en-US"/>
              </w:rPr>
            </w:pPr>
          </w:p>
        </w:tc>
        <w:tc>
          <w:tcPr>
            <w:tcW w:w="893" w:type="dxa"/>
            <w:shd w:val="clear" w:color="auto" w:fill="auto"/>
          </w:tcPr>
          <w:p w14:paraId="5F435545" w14:textId="77777777" w:rsidR="00FA7742" w:rsidRPr="009C630A" w:rsidRDefault="00FA7742" w:rsidP="00D250B5">
            <w:pPr>
              <w:jc w:val="center"/>
              <w:rPr>
                <w:rFonts w:ascii="Times New Roman" w:hAnsi="Times New Roman" w:cs="Times New Roman"/>
                <w:color w:val="000000" w:themeColor="text1"/>
                <w:lang w:val="en-US"/>
              </w:rPr>
            </w:pPr>
          </w:p>
        </w:tc>
        <w:tc>
          <w:tcPr>
            <w:tcW w:w="893" w:type="dxa"/>
            <w:tcBorders>
              <w:right w:val="single" w:sz="4" w:space="0" w:color="auto"/>
            </w:tcBorders>
            <w:shd w:val="clear" w:color="auto" w:fill="auto"/>
          </w:tcPr>
          <w:p w14:paraId="352B2084" w14:textId="77777777" w:rsidR="00FA7742" w:rsidRPr="009C630A" w:rsidRDefault="00FA7742" w:rsidP="00D250B5">
            <w:pPr>
              <w:jc w:val="center"/>
              <w:rPr>
                <w:rFonts w:ascii="Times New Roman" w:hAnsi="Times New Roman" w:cs="Times New Roman"/>
                <w:color w:val="000000" w:themeColor="text1"/>
                <w:lang w:val="en-US"/>
              </w:rPr>
            </w:pPr>
          </w:p>
        </w:tc>
        <w:tc>
          <w:tcPr>
            <w:tcW w:w="567" w:type="dxa"/>
            <w:tcBorders>
              <w:top w:val="nil"/>
              <w:left w:val="single" w:sz="4" w:space="0" w:color="auto"/>
              <w:bottom w:val="nil"/>
              <w:right w:val="single" w:sz="4" w:space="0" w:color="auto"/>
            </w:tcBorders>
            <w:shd w:val="clear" w:color="auto" w:fill="auto"/>
          </w:tcPr>
          <w:p w14:paraId="528B49BC" w14:textId="77777777" w:rsidR="00FA7742" w:rsidRPr="009C630A" w:rsidRDefault="00FA7742" w:rsidP="00D250B5">
            <w:pPr>
              <w:jc w:val="center"/>
              <w:rPr>
                <w:rFonts w:ascii="Times New Roman" w:hAnsi="Times New Roman" w:cs="Times New Roman"/>
                <w:color w:val="000000" w:themeColor="text1"/>
                <w:lang w:val="en-US"/>
              </w:rPr>
            </w:pPr>
          </w:p>
        </w:tc>
        <w:tc>
          <w:tcPr>
            <w:tcW w:w="867" w:type="dxa"/>
            <w:tcBorders>
              <w:left w:val="single" w:sz="4" w:space="0" w:color="auto"/>
            </w:tcBorders>
            <w:shd w:val="clear" w:color="auto" w:fill="auto"/>
          </w:tcPr>
          <w:p w14:paraId="44988CB6"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21</w:t>
            </w:r>
          </w:p>
        </w:tc>
        <w:tc>
          <w:tcPr>
            <w:tcW w:w="868" w:type="dxa"/>
            <w:shd w:val="clear" w:color="auto" w:fill="auto"/>
          </w:tcPr>
          <w:p w14:paraId="2B5AECAC" w14:textId="77777777" w:rsidR="00FA7742" w:rsidRPr="009C630A" w:rsidRDefault="00FA7742" w:rsidP="00D250B5">
            <w:pPr>
              <w:jc w:val="center"/>
              <w:rPr>
                <w:rFonts w:ascii="Times New Roman" w:hAnsi="Times New Roman" w:cs="Times New Roman"/>
                <w:color w:val="000000" w:themeColor="text1"/>
                <w:lang w:val="en-US"/>
              </w:rPr>
            </w:pPr>
          </w:p>
        </w:tc>
        <w:tc>
          <w:tcPr>
            <w:tcW w:w="867" w:type="dxa"/>
            <w:shd w:val="clear" w:color="auto" w:fill="auto"/>
          </w:tcPr>
          <w:p w14:paraId="5A36520F" w14:textId="77777777" w:rsidR="00FA7742" w:rsidRPr="009C630A" w:rsidRDefault="00FA7742" w:rsidP="00D250B5">
            <w:pPr>
              <w:jc w:val="center"/>
              <w:rPr>
                <w:rFonts w:ascii="Times New Roman" w:hAnsi="Times New Roman" w:cs="Times New Roman"/>
                <w:color w:val="000000" w:themeColor="text1"/>
                <w:lang w:val="en-US"/>
              </w:rPr>
            </w:pPr>
          </w:p>
        </w:tc>
        <w:tc>
          <w:tcPr>
            <w:tcW w:w="868" w:type="dxa"/>
            <w:shd w:val="clear" w:color="auto" w:fill="auto"/>
          </w:tcPr>
          <w:p w14:paraId="70F6DF8A" w14:textId="77777777" w:rsidR="00FA7742" w:rsidRPr="009C630A" w:rsidRDefault="00FA7742" w:rsidP="00D250B5">
            <w:pPr>
              <w:jc w:val="center"/>
              <w:rPr>
                <w:rFonts w:ascii="Times New Roman" w:hAnsi="Times New Roman" w:cs="Times New Roman"/>
                <w:color w:val="000000" w:themeColor="text1"/>
                <w:lang w:val="en-US"/>
              </w:rPr>
            </w:pPr>
          </w:p>
        </w:tc>
      </w:tr>
    </w:tbl>
    <w:p w14:paraId="49EFF571" w14:textId="77777777" w:rsidR="00FA7742" w:rsidRPr="009C630A" w:rsidRDefault="00FA7742" w:rsidP="00FA7742">
      <w:pPr>
        <w:autoSpaceDE w:val="0"/>
        <w:autoSpaceDN w:val="0"/>
        <w:adjustRightInd w:val="0"/>
        <w:spacing w:after="0" w:line="240" w:lineRule="auto"/>
        <w:ind w:right="-20"/>
        <w:rPr>
          <w:rFonts w:ascii="Times New Roman" w:hAnsi="Times New Roman" w:cs="Times New Roman"/>
          <w:color w:val="000000" w:themeColor="text1"/>
        </w:rPr>
      </w:pPr>
    </w:p>
    <w:p w14:paraId="15A7D1E9"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Tras completar cada ciclo de 3 semanas, comience uno nuevo.</w:t>
      </w:r>
    </w:p>
    <w:p w14:paraId="622C93A9" w14:textId="77777777" w:rsidR="00FA7742" w:rsidRPr="009C630A" w:rsidRDefault="00FA7742" w:rsidP="00FA7742">
      <w:pPr>
        <w:shd w:val="clear" w:color="auto" w:fill="FFFFFF"/>
        <w:spacing w:after="0" w:line="253" w:lineRule="atLeast"/>
        <w:rPr>
          <w:rFonts w:ascii="Times New Roman" w:eastAsia="Times New Roman" w:hAnsi="Times New Roman" w:cs="Times New Roman"/>
          <w:color w:val="000000" w:themeColor="text1"/>
          <w:lang w:eastAsia="es-ES"/>
        </w:rPr>
      </w:pPr>
    </w:p>
    <w:p w14:paraId="6329A730" w14:textId="77777777" w:rsidR="00FA7742" w:rsidRPr="009C630A" w:rsidRDefault="00FA7742" w:rsidP="00FA7742">
      <w:pPr>
        <w:shd w:val="clear" w:color="auto" w:fill="FFFFFF"/>
        <w:spacing w:after="0" w:line="253" w:lineRule="atLeast"/>
        <w:rPr>
          <w:rFonts w:ascii="Times New Roman" w:eastAsia="MS Mincho" w:hAnsi="Times New Roman" w:cs="Times New Roman"/>
          <w:color w:val="000000" w:themeColor="text1"/>
          <w:lang w:eastAsia="fr-FR"/>
        </w:rPr>
      </w:pPr>
      <w:bookmarkStart w:id="27" w:name="_Hlk141257785"/>
      <w:proofErr w:type="spellStart"/>
      <w:r w:rsidRPr="009C630A">
        <w:rPr>
          <w:rFonts w:ascii="Times New Roman" w:eastAsia="MS Mincho" w:hAnsi="Times New Roman" w:cs="Times New Roman"/>
          <w:color w:val="000000" w:themeColor="text1"/>
          <w:lang w:eastAsia="fr-FR"/>
        </w:rPr>
        <w:t>Pomalidomida</w:t>
      </w:r>
      <w:proofErr w:type="spellEnd"/>
      <w:r w:rsidRPr="009C630A">
        <w:rPr>
          <w:rFonts w:ascii="Times New Roman" w:eastAsia="MS Mincho" w:hAnsi="Times New Roman" w:cs="Times New Roman"/>
          <w:color w:val="000000" w:themeColor="text1"/>
          <w:lang w:eastAsia="fr-FR"/>
        </w:rPr>
        <w:t xml:space="preserve"> Zentiva </w:t>
      </w:r>
      <w:bookmarkEnd w:id="27"/>
      <w:r w:rsidRPr="009C630A">
        <w:rPr>
          <w:rFonts w:ascii="Times New Roman" w:eastAsia="MS Mincho" w:hAnsi="Times New Roman" w:cs="Times New Roman"/>
          <w:color w:val="000000" w:themeColor="text1"/>
          <w:lang w:eastAsia="fr-FR"/>
        </w:rPr>
        <w:t>solo con dexametasona</w:t>
      </w:r>
    </w:p>
    <w:p w14:paraId="4FFFD2C0"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eastAsia="MS Mincho" w:hAnsi="Times New Roman" w:cs="Times New Roman"/>
          <w:color w:val="000000" w:themeColor="text1"/>
          <w:lang w:eastAsia="fr-FR"/>
        </w:rPr>
      </w:pPr>
      <w:r w:rsidRPr="009C630A">
        <w:rPr>
          <w:rFonts w:ascii="Times New Roman" w:hAnsi="Times New Roman" w:cs="Times New Roman"/>
          <w:color w:val="000000" w:themeColor="text1"/>
          <w:w w:val="103"/>
        </w:rPr>
        <w:t>Consulte</w:t>
      </w:r>
      <w:r w:rsidRPr="009C630A">
        <w:rPr>
          <w:rFonts w:ascii="Times New Roman" w:eastAsia="MS Mincho" w:hAnsi="Times New Roman" w:cs="Times New Roman"/>
          <w:color w:val="000000" w:themeColor="text1"/>
          <w:lang w:eastAsia="fr-FR"/>
        </w:rPr>
        <w:t xml:space="preserve"> el prospecto que se adjunta con dexametasona para obtener información adicional sobre su uso y sus efectos.</w:t>
      </w:r>
    </w:p>
    <w:p w14:paraId="2444E253"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proofErr w:type="spellStart"/>
      <w:r w:rsidRPr="009C630A">
        <w:rPr>
          <w:rFonts w:ascii="Times New Roman" w:eastAsia="MS Mincho" w:hAnsi="Times New Roman" w:cs="Times New Roman"/>
          <w:color w:val="000000" w:themeColor="text1"/>
          <w:lang w:eastAsia="fr-FR"/>
        </w:rPr>
        <w:t>Pomalidomida</w:t>
      </w:r>
      <w:proofErr w:type="spellEnd"/>
      <w:r w:rsidRPr="009C630A">
        <w:rPr>
          <w:rFonts w:ascii="Times New Roman" w:eastAsia="MS Mincho" w:hAnsi="Times New Roman" w:cs="Times New Roman"/>
          <w:color w:val="000000" w:themeColor="text1"/>
          <w:lang w:eastAsia="fr-FR"/>
        </w:rPr>
        <w:t xml:space="preserve"> Zentiva </w:t>
      </w:r>
      <w:r w:rsidRPr="009C630A">
        <w:rPr>
          <w:rFonts w:ascii="Times New Roman" w:hAnsi="Times New Roman" w:cs="Times New Roman"/>
          <w:color w:val="000000" w:themeColor="text1"/>
          <w:w w:val="103"/>
        </w:rPr>
        <w:t>y dexametasona se toman en “ciclos de tratamiento”. Cada ciclo dura 28 días (4 semanas).</w:t>
      </w:r>
    </w:p>
    <w:p w14:paraId="01AB4413"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Observe el siguiente gráfico para consultar qué debe tomar cada día del ciclo de 4 semanas:</w:t>
      </w:r>
    </w:p>
    <w:p w14:paraId="225F500A" w14:textId="77777777" w:rsidR="00FA7742" w:rsidRPr="009C630A" w:rsidRDefault="00FA7742" w:rsidP="005D47CE">
      <w:pPr>
        <w:pStyle w:val="ListParagraph"/>
        <w:numPr>
          <w:ilvl w:val="1"/>
          <w:numId w:val="12"/>
        </w:numPr>
        <w:suppressAutoHyphens w:val="0"/>
        <w:autoSpaceDE w:val="0"/>
        <w:autoSpaceDN w:val="0"/>
        <w:adjustRightInd w:val="0"/>
        <w:spacing w:after="0" w:line="240" w:lineRule="auto"/>
        <w:rPr>
          <w:rFonts w:ascii="Times New Roman" w:eastAsia="Times New Roman" w:hAnsi="Times New Roman" w:cs="Times New Roman"/>
          <w:color w:val="000000" w:themeColor="text1"/>
          <w:lang w:eastAsia="es-ES"/>
        </w:rPr>
      </w:pPr>
      <w:r w:rsidRPr="009C630A">
        <w:rPr>
          <w:rFonts w:ascii="Times New Roman" w:eastAsia="Times New Roman" w:hAnsi="Times New Roman" w:cs="Times New Roman"/>
          <w:color w:val="000000" w:themeColor="text1"/>
          <w:lang w:eastAsia="es-ES"/>
        </w:rPr>
        <w:t>Cada día observe el gráfico e identifique el día correcto para ver qué medicamentos debe tomar.</w:t>
      </w:r>
    </w:p>
    <w:p w14:paraId="3D8E5FE2" w14:textId="77777777" w:rsidR="00FA7742" w:rsidRPr="009C630A" w:rsidRDefault="00FA7742" w:rsidP="005D47CE">
      <w:pPr>
        <w:pStyle w:val="ListParagraph"/>
        <w:numPr>
          <w:ilvl w:val="1"/>
          <w:numId w:val="12"/>
        </w:numPr>
        <w:suppressAutoHyphens w:val="0"/>
        <w:autoSpaceDE w:val="0"/>
        <w:autoSpaceDN w:val="0"/>
        <w:adjustRightInd w:val="0"/>
        <w:spacing w:after="0" w:line="240" w:lineRule="auto"/>
        <w:rPr>
          <w:rFonts w:ascii="Times New Roman" w:eastAsia="Times New Roman" w:hAnsi="Times New Roman" w:cs="Times New Roman"/>
          <w:color w:val="000000" w:themeColor="text1"/>
          <w:lang w:eastAsia="es-ES"/>
        </w:rPr>
      </w:pPr>
      <w:r w:rsidRPr="009C630A">
        <w:rPr>
          <w:rFonts w:ascii="Times New Roman" w:eastAsia="Times New Roman" w:hAnsi="Times New Roman" w:cs="Times New Roman"/>
          <w:color w:val="000000" w:themeColor="text1"/>
          <w:lang w:eastAsia="es-ES"/>
        </w:rPr>
        <w:t>Algunos días deberá tomar ambos medicamentos, otros días solamente 1 medicamento y otros días ninguno de ellos.</w:t>
      </w:r>
    </w:p>
    <w:p w14:paraId="1A014030" w14:textId="77777777" w:rsidR="00FA7742" w:rsidRPr="009C630A" w:rsidRDefault="00FA7742" w:rsidP="00FA7742">
      <w:pPr>
        <w:pStyle w:val="ListParagraph"/>
        <w:autoSpaceDE w:val="0"/>
        <w:autoSpaceDN w:val="0"/>
        <w:adjustRightInd w:val="0"/>
        <w:spacing w:after="0" w:line="240" w:lineRule="auto"/>
        <w:ind w:left="1440"/>
        <w:rPr>
          <w:rFonts w:ascii="Times New Roman" w:eastAsia="Times New Roman" w:hAnsi="Times New Roman" w:cs="Times New Roman"/>
          <w:color w:val="000000" w:themeColor="text1"/>
          <w:lang w:eastAsia="es-ES"/>
        </w:rPr>
      </w:pPr>
    </w:p>
    <w:p w14:paraId="3D08382C" w14:textId="77777777" w:rsidR="00FA7742" w:rsidRPr="009C630A" w:rsidRDefault="00FA7742" w:rsidP="00FA7742">
      <w:pPr>
        <w:autoSpaceDE w:val="0"/>
        <w:autoSpaceDN w:val="0"/>
        <w:adjustRightInd w:val="0"/>
        <w:spacing w:after="0" w:line="240" w:lineRule="auto"/>
        <w:ind w:right="-20"/>
        <w:rPr>
          <w:rFonts w:ascii="Times New Roman" w:eastAsia="Times New Roman" w:hAnsi="Times New Roman" w:cs="Times New Roman"/>
          <w:color w:val="000000" w:themeColor="text1"/>
          <w:lang w:eastAsia="es-ES"/>
        </w:rPr>
      </w:pPr>
      <w:r w:rsidRPr="009C630A">
        <w:rPr>
          <w:rFonts w:ascii="Times New Roman" w:hAnsi="Times New Roman" w:cs="Times New Roman"/>
          <w:b/>
          <w:bCs/>
          <w:color w:val="000000" w:themeColor="text1"/>
          <w:spacing w:val="-3"/>
        </w:rPr>
        <w:t>PML</w:t>
      </w:r>
      <w:r w:rsidRPr="009C630A">
        <w:rPr>
          <w:rFonts w:ascii="Times New Roman" w:eastAsia="Times New Roman" w:hAnsi="Times New Roman" w:cs="Times New Roman"/>
          <w:b/>
          <w:bCs/>
          <w:color w:val="000000" w:themeColor="text1"/>
          <w:lang w:eastAsia="es-ES"/>
        </w:rPr>
        <w:t xml:space="preserve">: </w:t>
      </w:r>
      <w:proofErr w:type="spellStart"/>
      <w:r w:rsidRPr="009C630A">
        <w:rPr>
          <w:rFonts w:ascii="Times New Roman" w:eastAsia="MS Mincho" w:hAnsi="Times New Roman" w:cs="Times New Roman"/>
          <w:color w:val="000000" w:themeColor="text1"/>
          <w:lang w:eastAsia="fr-FR"/>
        </w:rPr>
        <w:t>Pomalidomida</w:t>
      </w:r>
      <w:proofErr w:type="spellEnd"/>
      <w:r w:rsidRPr="009C630A">
        <w:rPr>
          <w:rFonts w:ascii="Times New Roman" w:eastAsia="MS Mincho" w:hAnsi="Times New Roman" w:cs="Times New Roman"/>
          <w:color w:val="000000" w:themeColor="text1"/>
          <w:lang w:eastAsia="fr-FR"/>
        </w:rPr>
        <w:t xml:space="preserve"> Zentiva</w:t>
      </w:r>
      <w:r w:rsidRPr="009C630A">
        <w:rPr>
          <w:rFonts w:ascii="Times New Roman" w:eastAsia="Times New Roman" w:hAnsi="Times New Roman" w:cs="Times New Roman"/>
          <w:color w:val="000000" w:themeColor="text1"/>
          <w:lang w:eastAsia="es-ES"/>
        </w:rPr>
        <w:t xml:space="preserve">; </w:t>
      </w:r>
      <w:r w:rsidRPr="009C630A">
        <w:rPr>
          <w:rFonts w:ascii="Times New Roman" w:hAnsi="Times New Roman" w:cs="Times New Roman"/>
          <w:b/>
          <w:bCs/>
          <w:color w:val="000000" w:themeColor="text1"/>
          <w:spacing w:val="-3"/>
        </w:rPr>
        <w:t>DEX</w:t>
      </w:r>
      <w:r w:rsidRPr="009C630A">
        <w:rPr>
          <w:rFonts w:ascii="Times New Roman" w:eastAsia="Times New Roman" w:hAnsi="Times New Roman" w:cs="Times New Roman"/>
          <w:color w:val="000000" w:themeColor="text1"/>
          <w:lang w:eastAsia="es-ES"/>
        </w:rPr>
        <w:t>: dexametasona</w:t>
      </w:r>
    </w:p>
    <w:p w14:paraId="7F5FB570" w14:textId="77777777" w:rsidR="00FA7742" w:rsidRPr="009C630A" w:rsidRDefault="00FA7742" w:rsidP="00FA7742">
      <w:pPr>
        <w:autoSpaceDE w:val="0"/>
        <w:autoSpaceDN w:val="0"/>
        <w:adjustRightInd w:val="0"/>
        <w:spacing w:after="0" w:line="240" w:lineRule="auto"/>
        <w:ind w:right="-20"/>
        <w:rPr>
          <w:rFonts w:ascii="Times New Roman" w:eastAsia="Times New Roman" w:hAnsi="Times New Roman" w:cs="Times New Roman"/>
          <w:color w:val="000000" w:themeColor="text1"/>
          <w:lang w:eastAsia="es-ES"/>
        </w:rPr>
      </w:pPr>
    </w:p>
    <w:tbl>
      <w:tblPr>
        <w:tblStyle w:val="TableGrid"/>
        <w:tblW w:w="0" w:type="auto"/>
        <w:tblInd w:w="534" w:type="dxa"/>
        <w:tblLayout w:type="fixed"/>
        <w:tblLook w:val="04A0" w:firstRow="1" w:lastRow="0" w:firstColumn="1" w:lastColumn="0" w:noHBand="0" w:noVBand="1"/>
      </w:tblPr>
      <w:tblGrid>
        <w:gridCol w:w="1129"/>
        <w:gridCol w:w="1130"/>
        <w:gridCol w:w="1130"/>
      </w:tblGrid>
      <w:tr w:rsidR="00FA7742" w:rsidRPr="009C630A" w14:paraId="18A7486F" w14:textId="77777777" w:rsidTr="000749C9">
        <w:trPr>
          <w:tblHeader/>
        </w:trPr>
        <w:tc>
          <w:tcPr>
            <w:tcW w:w="3389" w:type="dxa"/>
            <w:gridSpan w:val="3"/>
          </w:tcPr>
          <w:p w14:paraId="15C09881" w14:textId="77777777" w:rsidR="00FA7742" w:rsidRPr="009C630A" w:rsidRDefault="00FA7742" w:rsidP="00D250B5">
            <w:pPr>
              <w:ind w:left="567"/>
              <w:jc w:val="center"/>
              <w:rPr>
                <w:rFonts w:ascii="Times New Roman" w:hAnsi="Times New Roman" w:cs="Times New Roman"/>
                <w:color w:val="000000" w:themeColor="text1"/>
                <w:lang w:val="en-US"/>
              </w:rPr>
            </w:pPr>
            <w:r w:rsidRPr="009C630A">
              <w:rPr>
                <w:rFonts w:ascii="Times New Roman" w:hAnsi="Times New Roman" w:cs="Times New Roman"/>
                <w:b/>
                <w:color w:val="000000" w:themeColor="text1"/>
              </w:rPr>
              <w:t>Nombre del medicamento</w:t>
            </w:r>
          </w:p>
        </w:tc>
      </w:tr>
      <w:tr w:rsidR="00FA7742" w:rsidRPr="009C630A" w14:paraId="35FDB294" w14:textId="77777777" w:rsidTr="000749C9">
        <w:trPr>
          <w:tblHeader/>
        </w:trPr>
        <w:tc>
          <w:tcPr>
            <w:tcW w:w="1129" w:type="dxa"/>
            <w:shd w:val="clear" w:color="auto" w:fill="auto"/>
          </w:tcPr>
          <w:p w14:paraId="64928D4F" w14:textId="77777777" w:rsidR="00FA7742" w:rsidRPr="009C630A" w:rsidRDefault="00FA7742" w:rsidP="00D250B5">
            <w:pPr>
              <w:jc w:val="center"/>
              <w:rPr>
                <w:rFonts w:ascii="Times New Roman" w:hAnsi="Times New Roman" w:cs="Times New Roman"/>
                <w:b/>
                <w:bCs/>
                <w:color w:val="000000" w:themeColor="text1"/>
                <w:lang w:val="en-US"/>
              </w:rPr>
            </w:pPr>
            <w:r w:rsidRPr="009C630A">
              <w:rPr>
                <w:rFonts w:ascii="Times New Roman" w:hAnsi="Times New Roman" w:cs="Times New Roman"/>
                <w:b/>
                <w:bCs/>
                <w:color w:val="000000" w:themeColor="text1"/>
                <w:lang w:val="en-US"/>
              </w:rPr>
              <w:t>Día</w:t>
            </w:r>
          </w:p>
        </w:tc>
        <w:tc>
          <w:tcPr>
            <w:tcW w:w="1130" w:type="dxa"/>
            <w:shd w:val="clear" w:color="auto" w:fill="auto"/>
          </w:tcPr>
          <w:p w14:paraId="6543F85F" w14:textId="77777777" w:rsidR="00FA7742" w:rsidRPr="009C630A" w:rsidRDefault="00FA7742" w:rsidP="00D250B5">
            <w:pPr>
              <w:jc w:val="center"/>
              <w:rPr>
                <w:rFonts w:ascii="Times New Roman" w:hAnsi="Times New Roman" w:cs="Times New Roman"/>
                <w:b/>
                <w:bCs/>
                <w:color w:val="000000" w:themeColor="text1"/>
                <w:lang w:val="en-US"/>
              </w:rPr>
            </w:pPr>
            <w:r w:rsidRPr="009C630A">
              <w:rPr>
                <w:rFonts w:ascii="Times New Roman" w:hAnsi="Times New Roman" w:cs="Times New Roman"/>
                <w:b/>
                <w:bCs/>
                <w:color w:val="000000" w:themeColor="text1"/>
                <w:lang w:val="en-US"/>
              </w:rPr>
              <w:t>PML</w:t>
            </w:r>
          </w:p>
        </w:tc>
        <w:tc>
          <w:tcPr>
            <w:tcW w:w="1130" w:type="dxa"/>
            <w:shd w:val="clear" w:color="auto" w:fill="auto"/>
          </w:tcPr>
          <w:p w14:paraId="7B9C4B32" w14:textId="77777777" w:rsidR="00FA7742" w:rsidRPr="009C630A" w:rsidRDefault="00FA7742" w:rsidP="00D250B5">
            <w:pPr>
              <w:jc w:val="center"/>
              <w:rPr>
                <w:rFonts w:ascii="Times New Roman" w:hAnsi="Times New Roman" w:cs="Times New Roman"/>
                <w:b/>
                <w:bCs/>
                <w:color w:val="000000" w:themeColor="text1"/>
                <w:lang w:val="en-US"/>
              </w:rPr>
            </w:pPr>
            <w:r w:rsidRPr="009C630A">
              <w:rPr>
                <w:rFonts w:ascii="Times New Roman" w:hAnsi="Times New Roman" w:cs="Times New Roman"/>
                <w:b/>
                <w:bCs/>
                <w:color w:val="000000" w:themeColor="text1"/>
                <w:lang w:val="en-US"/>
              </w:rPr>
              <w:t>DEX</w:t>
            </w:r>
          </w:p>
        </w:tc>
      </w:tr>
      <w:tr w:rsidR="00FA7742" w:rsidRPr="009C630A" w14:paraId="3F3FE582" w14:textId="77777777" w:rsidTr="00D250B5">
        <w:tc>
          <w:tcPr>
            <w:tcW w:w="1129" w:type="dxa"/>
            <w:shd w:val="clear" w:color="auto" w:fill="auto"/>
          </w:tcPr>
          <w:p w14:paraId="60B8A384"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1</w:t>
            </w:r>
          </w:p>
        </w:tc>
        <w:tc>
          <w:tcPr>
            <w:tcW w:w="1130" w:type="dxa"/>
            <w:shd w:val="clear" w:color="auto" w:fill="auto"/>
          </w:tcPr>
          <w:p w14:paraId="2665F14C"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1130" w:type="dxa"/>
            <w:shd w:val="clear" w:color="auto" w:fill="auto"/>
          </w:tcPr>
          <w:p w14:paraId="2FE6AB21"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r>
      <w:tr w:rsidR="00FA7742" w:rsidRPr="009C630A" w14:paraId="48E296A7" w14:textId="77777777" w:rsidTr="00D250B5">
        <w:tc>
          <w:tcPr>
            <w:tcW w:w="1129" w:type="dxa"/>
            <w:shd w:val="clear" w:color="auto" w:fill="auto"/>
          </w:tcPr>
          <w:p w14:paraId="115481DF"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2</w:t>
            </w:r>
          </w:p>
        </w:tc>
        <w:tc>
          <w:tcPr>
            <w:tcW w:w="1130" w:type="dxa"/>
            <w:shd w:val="clear" w:color="auto" w:fill="auto"/>
          </w:tcPr>
          <w:p w14:paraId="72071316"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1130" w:type="dxa"/>
            <w:shd w:val="clear" w:color="auto" w:fill="auto"/>
          </w:tcPr>
          <w:p w14:paraId="14743359" w14:textId="77777777" w:rsidR="00FA7742" w:rsidRPr="009C630A" w:rsidRDefault="00FA7742" w:rsidP="00D250B5">
            <w:pPr>
              <w:jc w:val="center"/>
              <w:rPr>
                <w:rFonts w:ascii="Times New Roman" w:hAnsi="Times New Roman" w:cs="Times New Roman"/>
                <w:color w:val="000000" w:themeColor="text1"/>
                <w:lang w:val="en-US"/>
              </w:rPr>
            </w:pPr>
          </w:p>
        </w:tc>
      </w:tr>
      <w:tr w:rsidR="00FA7742" w:rsidRPr="009C630A" w14:paraId="37F16F7A" w14:textId="77777777" w:rsidTr="00D250B5">
        <w:tc>
          <w:tcPr>
            <w:tcW w:w="1129" w:type="dxa"/>
            <w:shd w:val="clear" w:color="auto" w:fill="auto"/>
          </w:tcPr>
          <w:p w14:paraId="37BA5CC9"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3</w:t>
            </w:r>
          </w:p>
        </w:tc>
        <w:tc>
          <w:tcPr>
            <w:tcW w:w="1130" w:type="dxa"/>
            <w:shd w:val="clear" w:color="auto" w:fill="auto"/>
          </w:tcPr>
          <w:p w14:paraId="038655E0"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1130" w:type="dxa"/>
            <w:shd w:val="clear" w:color="auto" w:fill="auto"/>
          </w:tcPr>
          <w:p w14:paraId="53993775" w14:textId="77777777" w:rsidR="00FA7742" w:rsidRPr="009C630A" w:rsidRDefault="00FA7742" w:rsidP="00D250B5">
            <w:pPr>
              <w:jc w:val="center"/>
              <w:rPr>
                <w:rFonts w:ascii="Times New Roman" w:hAnsi="Times New Roman" w:cs="Times New Roman"/>
                <w:color w:val="000000" w:themeColor="text1"/>
                <w:lang w:val="en-US"/>
              </w:rPr>
            </w:pPr>
          </w:p>
        </w:tc>
      </w:tr>
      <w:tr w:rsidR="00FA7742" w:rsidRPr="009C630A" w14:paraId="43FB82D7" w14:textId="77777777" w:rsidTr="00D250B5">
        <w:tc>
          <w:tcPr>
            <w:tcW w:w="1129" w:type="dxa"/>
            <w:shd w:val="clear" w:color="auto" w:fill="auto"/>
          </w:tcPr>
          <w:p w14:paraId="444E6B58"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lastRenderedPageBreak/>
              <w:t>4</w:t>
            </w:r>
          </w:p>
        </w:tc>
        <w:tc>
          <w:tcPr>
            <w:tcW w:w="1130" w:type="dxa"/>
            <w:shd w:val="clear" w:color="auto" w:fill="auto"/>
          </w:tcPr>
          <w:p w14:paraId="0F78E883"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1130" w:type="dxa"/>
            <w:shd w:val="clear" w:color="auto" w:fill="auto"/>
          </w:tcPr>
          <w:p w14:paraId="2C7C9F64" w14:textId="77777777" w:rsidR="00FA7742" w:rsidRPr="009C630A" w:rsidRDefault="00FA7742" w:rsidP="00D250B5">
            <w:pPr>
              <w:jc w:val="center"/>
              <w:rPr>
                <w:rFonts w:ascii="Times New Roman" w:hAnsi="Times New Roman" w:cs="Times New Roman"/>
                <w:color w:val="000000" w:themeColor="text1"/>
                <w:lang w:val="en-US"/>
              </w:rPr>
            </w:pPr>
          </w:p>
        </w:tc>
      </w:tr>
      <w:tr w:rsidR="00FA7742" w:rsidRPr="009C630A" w14:paraId="6701F3D7" w14:textId="77777777" w:rsidTr="00D250B5">
        <w:tc>
          <w:tcPr>
            <w:tcW w:w="1129" w:type="dxa"/>
            <w:shd w:val="clear" w:color="auto" w:fill="auto"/>
          </w:tcPr>
          <w:p w14:paraId="22D73ED6"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5</w:t>
            </w:r>
          </w:p>
        </w:tc>
        <w:tc>
          <w:tcPr>
            <w:tcW w:w="1130" w:type="dxa"/>
            <w:shd w:val="clear" w:color="auto" w:fill="auto"/>
          </w:tcPr>
          <w:p w14:paraId="36924B38"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1130" w:type="dxa"/>
            <w:shd w:val="clear" w:color="auto" w:fill="auto"/>
          </w:tcPr>
          <w:p w14:paraId="255C7504" w14:textId="77777777" w:rsidR="00FA7742" w:rsidRPr="009C630A" w:rsidRDefault="00FA7742" w:rsidP="00D250B5">
            <w:pPr>
              <w:jc w:val="center"/>
              <w:rPr>
                <w:rFonts w:ascii="Times New Roman" w:hAnsi="Times New Roman" w:cs="Times New Roman"/>
                <w:color w:val="000000" w:themeColor="text1"/>
                <w:lang w:val="en-US"/>
              </w:rPr>
            </w:pPr>
          </w:p>
        </w:tc>
      </w:tr>
      <w:tr w:rsidR="00FA7742" w:rsidRPr="009C630A" w14:paraId="1151E0B8" w14:textId="77777777" w:rsidTr="00D250B5">
        <w:tc>
          <w:tcPr>
            <w:tcW w:w="1129" w:type="dxa"/>
            <w:shd w:val="clear" w:color="auto" w:fill="auto"/>
          </w:tcPr>
          <w:p w14:paraId="50F473B1"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6</w:t>
            </w:r>
          </w:p>
        </w:tc>
        <w:tc>
          <w:tcPr>
            <w:tcW w:w="1130" w:type="dxa"/>
            <w:shd w:val="clear" w:color="auto" w:fill="auto"/>
          </w:tcPr>
          <w:p w14:paraId="4D073F6B"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1130" w:type="dxa"/>
            <w:shd w:val="clear" w:color="auto" w:fill="auto"/>
          </w:tcPr>
          <w:p w14:paraId="2A18B7DA" w14:textId="77777777" w:rsidR="00FA7742" w:rsidRPr="009C630A" w:rsidRDefault="00FA7742" w:rsidP="00D250B5">
            <w:pPr>
              <w:jc w:val="center"/>
              <w:rPr>
                <w:rFonts w:ascii="Times New Roman" w:hAnsi="Times New Roman" w:cs="Times New Roman"/>
                <w:color w:val="000000" w:themeColor="text1"/>
                <w:lang w:val="en-US"/>
              </w:rPr>
            </w:pPr>
          </w:p>
        </w:tc>
      </w:tr>
      <w:tr w:rsidR="00FA7742" w:rsidRPr="009C630A" w14:paraId="4D4A4CCE" w14:textId="77777777" w:rsidTr="00D250B5">
        <w:tc>
          <w:tcPr>
            <w:tcW w:w="1129" w:type="dxa"/>
            <w:shd w:val="clear" w:color="auto" w:fill="auto"/>
          </w:tcPr>
          <w:p w14:paraId="0D26A101"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7</w:t>
            </w:r>
          </w:p>
        </w:tc>
        <w:tc>
          <w:tcPr>
            <w:tcW w:w="1130" w:type="dxa"/>
            <w:shd w:val="clear" w:color="auto" w:fill="auto"/>
          </w:tcPr>
          <w:p w14:paraId="1DFB52A5"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1130" w:type="dxa"/>
            <w:shd w:val="clear" w:color="auto" w:fill="auto"/>
          </w:tcPr>
          <w:p w14:paraId="4D9E4F05" w14:textId="77777777" w:rsidR="00FA7742" w:rsidRPr="009C630A" w:rsidRDefault="00FA7742" w:rsidP="00D250B5">
            <w:pPr>
              <w:jc w:val="center"/>
              <w:rPr>
                <w:rFonts w:ascii="Times New Roman" w:hAnsi="Times New Roman" w:cs="Times New Roman"/>
                <w:color w:val="000000" w:themeColor="text1"/>
                <w:lang w:val="en-US"/>
              </w:rPr>
            </w:pPr>
          </w:p>
        </w:tc>
      </w:tr>
      <w:tr w:rsidR="00FA7742" w:rsidRPr="009C630A" w14:paraId="55162A97" w14:textId="77777777" w:rsidTr="00D250B5">
        <w:tc>
          <w:tcPr>
            <w:tcW w:w="1129" w:type="dxa"/>
            <w:shd w:val="clear" w:color="auto" w:fill="auto"/>
          </w:tcPr>
          <w:p w14:paraId="36715A72"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8</w:t>
            </w:r>
          </w:p>
        </w:tc>
        <w:tc>
          <w:tcPr>
            <w:tcW w:w="1130" w:type="dxa"/>
            <w:shd w:val="clear" w:color="auto" w:fill="auto"/>
          </w:tcPr>
          <w:p w14:paraId="35A79890"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1130" w:type="dxa"/>
            <w:shd w:val="clear" w:color="auto" w:fill="auto"/>
          </w:tcPr>
          <w:p w14:paraId="79949B49"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r>
      <w:tr w:rsidR="00FA7742" w:rsidRPr="009C630A" w14:paraId="6CE0D5E0" w14:textId="77777777" w:rsidTr="00D250B5">
        <w:tc>
          <w:tcPr>
            <w:tcW w:w="1129" w:type="dxa"/>
            <w:shd w:val="clear" w:color="auto" w:fill="auto"/>
          </w:tcPr>
          <w:p w14:paraId="4E6CD26C"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9</w:t>
            </w:r>
          </w:p>
        </w:tc>
        <w:tc>
          <w:tcPr>
            <w:tcW w:w="1130" w:type="dxa"/>
            <w:shd w:val="clear" w:color="auto" w:fill="auto"/>
          </w:tcPr>
          <w:p w14:paraId="3FD164D5"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1130" w:type="dxa"/>
            <w:shd w:val="clear" w:color="auto" w:fill="auto"/>
          </w:tcPr>
          <w:p w14:paraId="5F1612EC" w14:textId="77777777" w:rsidR="00FA7742" w:rsidRPr="009C630A" w:rsidRDefault="00FA7742" w:rsidP="00D250B5">
            <w:pPr>
              <w:jc w:val="center"/>
              <w:rPr>
                <w:rFonts w:ascii="Times New Roman" w:hAnsi="Times New Roman" w:cs="Times New Roman"/>
                <w:color w:val="000000" w:themeColor="text1"/>
                <w:lang w:val="en-US"/>
              </w:rPr>
            </w:pPr>
          </w:p>
        </w:tc>
      </w:tr>
      <w:tr w:rsidR="00FA7742" w:rsidRPr="009C630A" w14:paraId="281EE39A" w14:textId="77777777" w:rsidTr="00D250B5">
        <w:tc>
          <w:tcPr>
            <w:tcW w:w="1129" w:type="dxa"/>
            <w:shd w:val="clear" w:color="auto" w:fill="auto"/>
          </w:tcPr>
          <w:p w14:paraId="0879F308"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10</w:t>
            </w:r>
          </w:p>
        </w:tc>
        <w:tc>
          <w:tcPr>
            <w:tcW w:w="1130" w:type="dxa"/>
            <w:shd w:val="clear" w:color="auto" w:fill="auto"/>
          </w:tcPr>
          <w:p w14:paraId="496D28BC"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1130" w:type="dxa"/>
            <w:shd w:val="clear" w:color="auto" w:fill="auto"/>
          </w:tcPr>
          <w:p w14:paraId="7BC0A24A" w14:textId="77777777" w:rsidR="00FA7742" w:rsidRPr="009C630A" w:rsidRDefault="00FA7742" w:rsidP="00D250B5">
            <w:pPr>
              <w:jc w:val="center"/>
              <w:rPr>
                <w:rFonts w:ascii="Times New Roman" w:hAnsi="Times New Roman" w:cs="Times New Roman"/>
                <w:color w:val="000000" w:themeColor="text1"/>
                <w:lang w:val="en-US"/>
              </w:rPr>
            </w:pPr>
          </w:p>
        </w:tc>
      </w:tr>
      <w:tr w:rsidR="00FA7742" w:rsidRPr="009C630A" w14:paraId="6C8BDD84" w14:textId="77777777" w:rsidTr="00D250B5">
        <w:tc>
          <w:tcPr>
            <w:tcW w:w="1129" w:type="dxa"/>
            <w:shd w:val="clear" w:color="auto" w:fill="auto"/>
          </w:tcPr>
          <w:p w14:paraId="440E4205"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11</w:t>
            </w:r>
          </w:p>
        </w:tc>
        <w:tc>
          <w:tcPr>
            <w:tcW w:w="1130" w:type="dxa"/>
            <w:shd w:val="clear" w:color="auto" w:fill="auto"/>
          </w:tcPr>
          <w:p w14:paraId="720780B2"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1130" w:type="dxa"/>
            <w:shd w:val="clear" w:color="auto" w:fill="auto"/>
          </w:tcPr>
          <w:p w14:paraId="24E1266D" w14:textId="77777777" w:rsidR="00FA7742" w:rsidRPr="009C630A" w:rsidRDefault="00FA7742" w:rsidP="00D250B5">
            <w:pPr>
              <w:jc w:val="center"/>
              <w:rPr>
                <w:rFonts w:ascii="Times New Roman" w:hAnsi="Times New Roman" w:cs="Times New Roman"/>
                <w:color w:val="000000" w:themeColor="text1"/>
                <w:lang w:val="en-US"/>
              </w:rPr>
            </w:pPr>
          </w:p>
        </w:tc>
      </w:tr>
      <w:tr w:rsidR="00FA7742" w:rsidRPr="009C630A" w14:paraId="6FEFE3F1" w14:textId="77777777" w:rsidTr="00D250B5">
        <w:tc>
          <w:tcPr>
            <w:tcW w:w="1129" w:type="dxa"/>
            <w:shd w:val="clear" w:color="auto" w:fill="auto"/>
          </w:tcPr>
          <w:p w14:paraId="4CBDFA74"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12</w:t>
            </w:r>
          </w:p>
        </w:tc>
        <w:tc>
          <w:tcPr>
            <w:tcW w:w="1130" w:type="dxa"/>
            <w:shd w:val="clear" w:color="auto" w:fill="auto"/>
          </w:tcPr>
          <w:p w14:paraId="2F3E0464"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1130" w:type="dxa"/>
            <w:shd w:val="clear" w:color="auto" w:fill="auto"/>
          </w:tcPr>
          <w:p w14:paraId="793B3868" w14:textId="77777777" w:rsidR="00FA7742" w:rsidRPr="009C630A" w:rsidRDefault="00FA7742" w:rsidP="00D250B5">
            <w:pPr>
              <w:jc w:val="center"/>
              <w:rPr>
                <w:rFonts w:ascii="Times New Roman" w:hAnsi="Times New Roman" w:cs="Times New Roman"/>
                <w:color w:val="000000" w:themeColor="text1"/>
                <w:lang w:val="en-US"/>
              </w:rPr>
            </w:pPr>
          </w:p>
        </w:tc>
      </w:tr>
      <w:tr w:rsidR="00FA7742" w:rsidRPr="009C630A" w14:paraId="62D7FC14" w14:textId="77777777" w:rsidTr="00D250B5">
        <w:tc>
          <w:tcPr>
            <w:tcW w:w="1129" w:type="dxa"/>
            <w:shd w:val="clear" w:color="auto" w:fill="auto"/>
          </w:tcPr>
          <w:p w14:paraId="61087F9F"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13</w:t>
            </w:r>
          </w:p>
        </w:tc>
        <w:tc>
          <w:tcPr>
            <w:tcW w:w="1130" w:type="dxa"/>
            <w:shd w:val="clear" w:color="auto" w:fill="auto"/>
          </w:tcPr>
          <w:p w14:paraId="1E14E655"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1130" w:type="dxa"/>
            <w:shd w:val="clear" w:color="auto" w:fill="auto"/>
          </w:tcPr>
          <w:p w14:paraId="22D5101D" w14:textId="77777777" w:rsidR="00FA7742" w:rsidRPr="009C630A" w:rsidRDefault="00FA7742" w:rsidP="00D250B5">
            <w:pPr>
              <w:jc w:val="center"/>
              <w:rPr>
                <w:rFonts w:ascii="Times New Roman" w:hAnsi="Times New Roman" w:cs="Times New Roman"/>
                <w:color w:val="000000" w:themeColor="text1"/>
                <w:lang w:val="en-US"/>
              </w:rPr>
            </w:pPr>
          </w:p>
        </w:tc>
      </w:tr>
      <w:tr w:rsidR="00FA7742" w:rsidRPr="009C630A" w14:paraId="0ADC3415" w14:textId="77777777" w:rsidTr="00D250B5">
        <w:tc>
          <w:tcPr>
            <w:tcW w:w="1129" w:type="dxa"/>
            <w:shd w:val="clear" w:color="auto" w:fill="auto"/>
          </w:tcPr>
          <w:p w14:paraId="12EE796A"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14</w:t>
            </w:r>
          </w:p>
        </w:tc>
        <w:tc>
          <w:tcPr>
            <w:tcW w:w="1130" w:type="dxa"/>
            <w:shd w:val="clear" w:color="auto" w:fill="auto"/>
          </w:tcPr>
          <w:p w14:paraId="61B48B6E"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1130" w:type="dxa"/>
            <w:shd w:val="clear" w:color="auto" w:fill="auto"/>
          </w:tcPr>
          <w:p w14:paraId="6655F671" w14:textId="77777777" w:rsidR="00FA7742" w:rsidRPr="009C630A" w:rsidRDefault="00FA7742" w:rsidP="00D250B5">
            <w:pPr>
              <w:jc w:val="center"/>
              <w:rPr>
                <w:rFonts w:ascii="Times New Roman" w:hAnsi="Times New Roman" w:cs="Times New Roman"/>
                <w:color w:val="000000" w:themeColor="text1"/>
                <w:lang w:val="en-US"/>
              </w:rPr>
            </w:pPr>
          </w:p>
        </w:tc>
      </w:tr>
      <w:tr w:rsidR="00FA7742" w:rsidRPr="009C630A" w14:paraId="4EC9DBC8" w14:textId="77777777" w:rsidTr="00D250B5">
        <w:tc>
          <w:tcPr>
            <w:tcW w:w="1129" w:type="dxa"/>
            <w:shd w:val="clear" w:color="auto" w:fill="auto"/>
          </w:tcPr>
          <w:p w14:paraId="3CC6B3BD"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15</w:t>
            </w:r>
          </w:p>
        </w:tc>
        <w:tc>
          <w:tcPr>
            <w:tcW w:w="1130" w:type="dxa"/>
            <w:shd w:val="clear" w:color="auto" w:fill="auto"/>
          </w:tcPr>
          <w:p w14:paraId="2DEA36A6"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1130" w:type="dxa"/>
            <w:shd w:val="clear" w:color="auto" w:fill="auto"/>
          </w:tcPr>
          <w:p w14:paraId="0D3F41BE"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r>
      <w:tr w:rsidR="00FA7742" w:rsidRPr="009C630A" w14:paraId="6471963B" w14:textId="77777777" w:rsidTr="00D250B5">
        <w:tc>
          <w:tcPr>
            <w:tcW w:w="1129" w:type="dxa"/>
            <w:shd w:val="clear" w:color="auto" w:fill="auto"/>
          </w:tcPr>
          <w:p w14:paraId="3101659E"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16</w:t>
            </w:r>
          </w:p>
        </w:tc>
        <w:tc>
          <w:tcPr>
            <w:tcW w:w="1130" w:type="dxa"/>
            <w:shd w:val="clear" w:color="auto" w:fill="auto"/>
          </w:tcPr>
          <w:p w14:paraId="1DA42FB3"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1130" w:type="dxa"/>
            <w:shd w:val="clear" w:color="auto" w:fill="auto"/>
          </w:tcPr>
          <w:p w14:paraId="3EC69C93" w14:textId="77777777" w:rsidR="00FA7742" w:rsidRPr="009C630A" w:rsidRDefault="00FA7742" w:rsidP="00D250B5">
            <w:pPr>
              <w:jc w:val="center"/>
              <w:rPr>
                <w:rFonts w:ascii="Times New Roman" w:hAnsi="Times New Roman" w:cs="Times New Roman"/>
                <w:color w:val="000000" w:themeColor="text1"/>
                <w:lang w:val="en-US"/>
              </w:rPr>
            </w:pPr>
          </w:p>
        </w:tc>
      </w:tr>
      <w:tr w:rsidR="00FA7742" w:rsidRPr="009C630A" w14:paraId="03046478" w14:textId="77777777" w:rsidTr="00D250B5">
        <w:tc>
          <w:tcPr>
            <w:tcW w:w="1129" w:type="dxa"/>
            <w:shd w:val="clear" w:color="auto" w:fill="auto"/>
          </w:tcPr>
          <w:p w14:paraId="749D45AC"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17</w:t>
            </w:r>
          </w:p>
        </w:tc>
        <w:tc>
          <w:tcPr>
            <w:tcW w:w="1130" w:type="dxa"/>
            <w:shd w:val="clear" w:color="auto" w:fill="auto"/>
          </w:tcPr>
          <w:p w14:paraId="5086DB6F"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1130" w:type="dxa"/>
            <w:shd w:val="clear" w:color="auto" w:fill="auto"/>
          </w:tcPr>
          <w:p w14:paraId="609D0637" w14:textId="77777777" w:rsidR="00FA7742" w:rsidRPr="009C630A" w:rsidRDefault="00FA7742" w:rsidP="00D250B5">
            <w:pPr>
              <w:jc w:val="center"/>
              <w:rPr>
                <w:rFonts w:ascii="Times New Roman" w:hAnsi="Times New Roman" w:cs="Times New Roman"/>
                <w:color w:val="000000" w:themeColor="text1"/>
                <w:lang w:val="en-US"/>
              </w:rPr>
            </w:pPr>
          </w:p>
        </w:tc>
      </w:tr>
      <w:tr w:rsidR="00FA7742" w:rsidRPr="009C630A" w14:paraId="3C935B5C" w14:textId="77777777" w:rsidTr="00D250B5">
        <w:tc>
          <w:tcPr>
            <w:tcW w:w="1129" w:type="dxa"/>
            <w:shd w:val="clear" w:color="auto" w:fill="auto"/>
          </w:tcPr>
          <w:p w14:paraId="5A8F0611"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18</w:t>
            </w:r>
          </w:p>
        </w:tc>
        <w:tc>
          <w:tcPr>
            <w:tcW w:w="1130" w:type="dxa"/>
            <w:shd w:val="clear" w:color="auto" w:fill="auto"/>
          </w:tcPr>
          <w:p w14:paraId="3BE8960A"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1130" w:type="dxa"/>
            <w:shd w:val="clear" w:color="auto" w:fill="auto"/>
          </w:tcPr>
          <w:p w14:paraId="64D0E2A2" w14:textId="77777777" w:rsidR="00FA7742" w:rsidRPr="009C630A" w:rsidRDefault="00FA7742" w:rsidP="00D250B5">
            <w:pPr>
              <w:jc w:val="center"/>
              <w:rPr>
                <w:rFonts w:ascii="Times New Roman" w:hAnsi="Times New Roman" w:cs="Times New Roman"/>
                <w:color w:val="000000" w:themeColor="text1"/>
                <w:lang w:val="en-US"/>
              </w:rPr>
            </w:pPr>
          </w:p>
        </w:tc>
      </w:tr>
      <w:tr w:rsidR="00FA7742" w:rsidRPr="009C630A" w14:paraId="61B61CF4" w14:textId="77777777" w:rsidTr="00D250B5">
        <w:tc>
          <w:tcPr>
            <w:tcW w:w="1129" w:type="dxa"/>
            <w:shd w:val="clear" w:color="auto" w:fill="auto"/>
          </w:tcPr>
          <w:p w14:paraId="7C24B195"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19</w:t>
            </w:r>
          </w:p>
        </w:tc>
        <w:tc>
          <w:tcPr>
            <w:tcW w:w="1130" w:type="dxa"/>
            <w:shd w:val="clear" w:color="auto" w:fill="auto"/>
          </w:tcPr>
          <w:p w14:paraId="26BDA72D"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1130" w:type="dxa"/>
            <w:shd w:val="clear" w:color="auto" w:fill="auto"/>
          </w:tcPr>
          <w:p w14:paraId="54C3418A" w14:textId="77777777" w:rsidR="00FA7742" w:rsidRPr="009C630A" w:rsidRDefault="00FA7742" w:rsidP="00D250B5">
            <w:pPr>
              <w:jc w:val="center"/>
              <w:rPr>
                <w:rFonts w:ascii="Times New Roman" w:hAnsi="Times New Roman" w:cs="Times New Roman"/>
                <w:color w:val="000000" w:themeColor="text1"/>
                <w:lang w:val="en-US"/>
              </w:rPr>
            </w:pPr>
          </w:p>
        </w:tc>
      </w:tr>
      <w:tr w:rsidR="00FA7742" w:rsidRPr="009C630A" w14:paraId="5D4EA880" w14:textId="77777777" w:rsidTr="00D250B5">
        <w:tc>
          <w:tcPr>
            <w:tcW w:w="1129" w:type="dxa"/>
            <w:shd w:val="clear" w:color="auto" w:fill="auto"/>
          </w:tcPr>
          <w:p w14:paraId="2281A3F8"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20</w:t>
            </w:r>
          </w:p>
        </w:tc>
        <w:tc>
          <w:tcPr>
            <w:tcW w:w="1130" w:type="dxa"/>
            <w:shd w:val="clear" w:color="auto" w:fill="auto"/>
          </w:tcPr>
          <w:p w14:paraId="627C2713"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1130" w:type="dxa"/>
            <w:shd w:val="clear" w:color="auto" w:fill="auto"/>
          </w:tcPr>
          <w:p w14:paraId="4FF3F6C4" w14:textId="77777777" w:rsidR="00FA7742" w:rsidRPr="009C630A" w:rsidRDefault="00FA7742" w:rsidP="00D250B5">
            <w:pPr>
              <w:jc w:val="center"/>
              <w:rPr>
                <w:rFonts w:ascii="Times New Roman" w:hAnsi="Times New Roman" w:cs="Times New Roman"/>
                <w:color w:val="000000" w:themeColor="text1"/>
                <w:lang w:val="en-US"/>
              </w:rPr>
            </w:pPr>
          </w:p>
        </w:tc>
      </w:tr>
      <w:tr w:rsidR="00FA7742" w:rsidRPr="009C630A" w14:paraId="638710A7" w14:textId="77777777" w:rsidTr="00D250B5">
        <w:tc>
          <w:tcPr>
            <w:tcW w:w="1129" w:type="dxa"/>
            <w:shd w:val="clear" w:color="auto" w:fill="auto"/>
          </w:tcPr>
          <w:p w14:paraId="2DA31489"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21</w:t>
            </w:r>
          </w:p>
        </w:tc>
        <w:tc>
          <w:tcPr>
            <w:tcW w:w="1130" w:type="dxa"/>
            <w:shd w:val="clear" w:color="auto" w:fill="auto"/>
          </w:tcPr>
          <w:p w14:paraId="6457A408"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c>
          <w:tcPr>
            <w:tcW w:w="1130" w:type="dxa"/>
            <w:shd w:val="clear" w:color="auto" w:fill="auto"/>
          </w:tcPr>
          <w:p w14:paraId="113CC610" w14:textId="77777777" w:rsidR="00FA7742" w:rsidRPr="009C630A" w:rsidRDefault="00FA7742" w:rsidP="00D250B5">
            <w:pPr>
              <w:jc w:val="center"/>
              <w:rPr>
                <w:rFonts w:ascii="Times New Roman" w:hAnsi="Times New Roman" w:cs="Times New Roman"/>
                <w:color w:val="000000" w:themeColor="text1"/>
                <w:lang w:val="en-US"/>
              </w:rPr>
            </w:pPr>
          </w:p>
        </w:tc>
      </w:tr>
      <w:tr w:rsidR="00FA7742" w:rsidRPr="009C630A" w14:paraId="7049313C" w14:textId="77777777" w:rsidTr="00D250B5">
        <w:tc>
          <w:tcPr>
            <w:tcW w:w="1129" w:type="dxa"/>
            <w:shd w:val="clear" w:color="auto" w:fill="auto"/>
          </w:tcPr>
          <w:p w14:paraId="4F96C363"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22</w:t>
            </w:r>
          </w:p>
        </w:tc>
        <w:tc>
          <w:tcPr>
            <w:tcW w:w="1130" w:type="dxa"/>
            <w:shd w:val="clear" w:color="auto" w:fill="auto"/>
          </w:tcPr>
          <w:p w14:paraId="65D29C4E" w14:textId="77777777" w:rsidR="00FA7742" w:rsidRPr="009C630A" w:rsidRDefault="00FA7742" w:rsidP="00D250B5">
            <w:pPr>
              <w:jc w:val="center"/>
              <w:rPr>
                <w:rFonts w:ascii="Times New Roman" w:hAnsi="Times New Roman" w:cs="Times New Roman"/>
                <w:color w:val="000000" w:themeColor="text1"/>
                <w:lang w:val="en-US"/>
              </w:rPr>
            </w:pPr>
          </w:p>
        </w:tc>
        <w:tc>
          <w:tcPr>
            <w:tcW w:w="1130" w:type="dxa"/>
            <w:shd w:val="clear" w:color="auto" w:fill="auto"/>
          </w:tcPr>
          <w:p w14:paraId="5BC35964"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w:t>
            </w:r>
          </w:p>
        </w:tc>
      </w:tr>
      <w:tr w:rsidR="00FA7742" w:rsidRPr="009C630A" w14:paraId="467968BB" w14:textId="77777777" w:rsidTr="00D250B5">
        <w:tc>
          <w:tcPr>
            <w:tcW w:w="1129" w:type="dxa"/>
            <w:shd w:val="clear" w:color="auto" w:fill="auto"/>
          </w:tcPr>
          <w:p w14:paraId="42F2B7D1"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23</w:t>
            </w:r>
          </w:p>
        </w:tc>
        <w:tc>
          <w:tcPr>
            <w:tcW w:w="1130" w:type="dxa"/>
            <w:shd w:val="clear" w:color="auto" w:fill="auto"/>
          </w:tcPr>
          <w:p w14:paraId="7482B1DA" w14:textId="77777777" w:rsidR="00FA7742" w:rsidRPr="009C630A" w:rsidRDefault="00FA7742" w:rsidP="00D250B5">
            <w:pPr>
              <w:jc w:val="center"/>
              <w:rPr>
                <w:rFonts w:ascii="Times New Roman" w:hAnsi="Times New Roman" w:cs="Times New Roman"/>
                <w:color w:val="000000" w:themeColor="text1"/>
                <w:lang w:val="en-US"/>
              </w:rPr>
            </w:pPr>
          </w:p>
        </w:tc>
        <w:tc>
          <w:tcPr>
            <w:tcW w:w="1130" w:type="dxa"/>
            <w:shd w:val="clear" w:color="auto" w:fill="auto"/>
          </w:tcPr>
          <w:p w14:paraId="54EDEBBC" w14:textId="77777777" w:rsidR="00FA7742" w:rsidRPr="009C630A" w:rsidRDefault="00FA7742" w:rsidP="00D250B5">
            <w:pPr>
              <w:jc w:val="center"/>
              <w:rPr>
                <w:rFonts w:ascii="Times New Roman" w:hAnsi="Times New Roman" w:cs="Times New Roman"/>
                <w:color w:val="000000" w:themeColor="text1"/>
                <w:lang w:val="en-US"/>
              </w:rPr>
            </w:pPr>
          </w:p>
        </w:tc>
      </w:tr>
      <w:tr w:rsidR="00FA7742" w:rsidRPr="009C630A" w14:paraId="3D2956FC" w14:textId="77777777" w:rsidTr="00D250B5">
        <w:tc>
          <w:tcPr>
            <w:tcW w:w="1129" w:type="dxa"/>
            <w:shd w:val="clear" w:color="auto" w:fill="auto"/>
          </w:tcPr>
          <w:p w14:paraId="3AB3BB2E"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24</w:t>
            </w:r>
          </w:p>
        </w:tc>
        <w:tc>
          <w:tcPr>
            <w:tcW w:w="1130" w:type="dxa"/>
            <w:shd w:val="clear" w:color="auto" w:fill="auto"/>
          </w:tcPr>
          <w:p w14:paraId="1C20A71C" w14:textId="77777777" w:rsidR="00FA7742" w:rsidRPr="009C630A" w:rsidRDefault="00FA7742" w:rsidP="00D250B5">
            <w:pPr>
              <w:jc w:val="center"/>
              <w:rPr>
                <w:rFonts w:ascii="Times New Roman" w:hAnsi="Times New Roman" w:cs="Times New Roman"/>
                <w:color w:val="000000" w:themeColor="text1"/>
                <w:lang w:val="en-US"/>
              </w:rPr>
            </w:pPr>
          </w:p>
        </w:tc>
        <w:tc>
          <w:tcPr>
            <w:tcW w:w="1130" w:type="dxa"/>
            <w:shd w:val="clear" w:color="auto" w:fill="auto"/>
          </w:tcPr>
          <w:p w14:paraId="2BB79705" w14:textId="77777777" w:rsidR="00FA7742" w:rsidRPr="009C630A" w:rsidRDefault="00FA7742" w:rsidP="00D250B5">
            <w:pPr>
              <w:jc w:val="center"/>
              <w:rPr>
                <w:rFonts w:ascii="Times New Roman" w:hAnsi="Times New Roman" w:cs="Times New Roman"/>
                <w:color w:val="000000" w:themeColor="text1"/>
                <w:lang w:val="en-US"/>
              </w:rPr>
            </w:pPr>
          </w:p>
        </w:tc>
      </w:tr>
      <w:tr w:rsidR="00FA7742" w:rsidRPr="009C630A" w14:paraId="2551DD9B" w14:textId="77777777" w:rsidTr="00D250B5">
        <w:tc>
          <w:tcPr>
            <w:tcW w:w="1129" w:type="dxa"/>
            <w:shd w:val="clear" w:color="auto" w:fill="auto"/>
          </w:tcPr>
          <w:p w14:paraId="75FAD5EA"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25</w:t>
            </w:r>
          </w:p>
        </w:tc>
        <w:tc>
          <w:tcPr>
            <w:tcW w:w="1130" w:type="dxa"/>
            <w:shd w:val="clear" w:color="auto" w:fill="auto"/>
          </w:tcPr>
          <w:p w14:paraId="32ED6014" w14:textId="77777777" w:rsidR="00FA7742" w:rsidRPr="009C630A" w:rsidRDefault="00FA7742" w:rsidP="00D250B5">
            <w:pPr>
              <w:jc w:val="center"/>
              <w:rPr>
                <w:rFonts w:ascii="Times New Roman" w:hAnsi="Times New Roman" w:cs="Times New Roman"/>
                <w:color w:val="000000" w:themeColor="text1"/>
                <w:lang w:val="en-US"/>
              </w:rPr>
            </w:pPr>
          </w:p>
        </w:tc>
        <w:tc>
          <w:tcPr>
            <w:tcW w:w="1130" w:type="dxa"/>
            <w:shd w:val="clear" w:color="auto" w:fill="auto"/>
          </w:tcPr>
          <w:p w14:paraId="578BB2A9" w14:textId="77777777" w:rsidR="00FA7742" w:rsidRPr="009C630A" w:rsidRDefault="00FA7742" w:rsidP="00D250B5">
            <w:pPr>
              <w:jc w:val="center"/>
              <w:rPr>
                <w:rFonts w:ascii="Times New Roman" w:hAnsi="Times New Roman" w:cs="Times New Roman"/>
                <w:color w:val="000000" w:themeColor="text1"/>
                <w:lang w:val="en-US"/>
              </w:rPr>
            </w:pPr>
          </w:p>
        </w:tc>
      </w:tr>
      <w:tr w:rsidR="00FA7742" w:rsidRPr="009C630A" w14:paraId="5EA5AD1F" w14:textId="77777777" w:rsidTr="00D250B5">
        <w:tc>
          <w:tcPr>
            <w:tcW w:w="1129" w:type="dxa"/>
            <w:shd w:val="clear" w:color="auto" w:fill="auto"/>
          </w:tcPr>
          <w:p w14:paraId="50AF3F7A"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26</w:t>
            </w:r>
          </w:p>
        </w:tc>
        <w:tc>
          <w:tcPr>
            <w:tcW w:w="1130" w:type="dxa"/>
            <w:shd w:val="clear" w:color="auto" w:fill="auto"/>
          </w:tcPr>
          <w:p w14:paraId="6E22FFB0" w14:textId="77777777" w:rsidR="00FA7742" w:rsidRPr="009C630A" w:rsidRDefault="00FA7742" w:rsidP="00D250B5">
            <w:pPr>
              <w:jc w:val="center"/>
              <w:rPr>
                <w:rFonts w:ascii="Times New Roman" w:hAnsi="Times New Roman" w:cs="Times New Roman"/>
                <w:color w:val="000000" w:themeColor="text1"/>
                <w:lang w:val="en-US"/>
              </w:rPr>
            </w:pPr>
          </w:p>
        </w:tc>
        <w:tc>
          <w:tcPr>
            <w:tcW w:w="1130" w:type="dxa"/>
            <w:shd w:val="clear" w:color="auto" w:fill="auto"/>
          </w:tcPr>
          <w:p w14:paraId="4FB7F102" w14:textId="77777777" w:rsidR="00FA7742" w:rsidRPr="009C630A" w:rsidRDefault="00FA7742" w:rsidP="00D250B5">
            <w:pPr>
              <w:jc w:val="center"/>
              <w:rPr>
                <w:rFonts w:ascii="Times New Roman" w:hAnsi="Times New Roman" w:cs="Times New Roman"/>
                <w:color w:val="000000" w:themeColor="text1"/>
                <w:lang w:val="en-US"/>
              </w:rPr>
            </w:pPr>
          </w:p>
        </w:tc>
      </w:tr>
      <w:tr w:rsidR="00FA7742" w:rsidRPr="009C630A" w14:paraId="2972E558" w14:textId="77777777" w:rsidTr="00D250B5">
        <w:tc>
          <w:tcPr>
            <w:tcW w:w="1129" w:type="dxa"/>
            <w:shd w:val="clear" w:color="auto" w:fill="auto"/>
          </w:tcPr>
          <w:p w14:paraId="14EF5E79"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27</w:t>
            </w:r>
          </w:p>
        </w:tc>
        <w:tc>
          <w:tcPr>
            <w:tcW w:w="1130" w:type="dxa"/>
            <w:shd w:val="clear" w:color="auto" w:fill="auto"/>
          </w:tcPr>
          <w:p w14:paraId="3E080420" w14:textId="77777777" w:rsidR="00FA7742" w:rsidRPr="009C630A" w:rsidRDefault="00FA7742" w:rsidP="00D250B5">
            <w:pPr>
              <w:jc w:val="center"/>
              <w:rPr>
                <w:rFonts w:ascii="Times New Roman" w:hAnsi="Times New Roman" w:cs="Times New Roman"/>
                <w:color w:val="000000" w:themeColor="text1"/>
                <w:lang w:val="en-US"/>
              </w:rPr>
            </w:pPr>
          </w:p>
        </w:tc>
        <w:tc>
          <w:tcPr>
            <w:tcW w:w="1130" w:type="dxa"/>
            <w:shd w:val="clear" w:color="auto" w:fill="auto"/>
          </w:tcPr>
          <w:p w14:paraId="549313FE" w14:textId="77777777" w:rsidR="00FA7742" w:rsidRPr="009C630A" w:rsidRDefault="00FA7742" w:rsidP="00D250B5">
            <w:pPr>
              <w:jc w:val="center"/>
              <w:rPr>
                <w:rFonts w:ascii="Times New Roman" w:hAnsi="Times New Roman" w:cs="Times New Roman"/>
                <w:color w:val="000000" w:themeColor="text1"/>
                <w:lang w:val="en-US"/>
              </w:rPr>
            </w:pPr>
          </w:p>
        </w:tc>
      </w:tr>
      <w:tr w:rsidR="00FA7742" w:rsidRPr="009C630A" w14:paraId="10F6D801" w14:textId="77777777" w:rsidTr="00D250B5">
        <w:tc>
          <w:tcPr>
            <w:tcW w:w="1129" w:type="dxa"/>
            <w:shd w:val="clear" w:color="auto" w:fill="auto"/>
          </w:tcPr>
          <w:p w14:paraId="37D5344A" w14:textId="77777777" w:rsidR="00FA7742" w:rsidRPr="009C630A" w:rsidRDefault="00FA7742" w:rsidP="00D250B5">
            <w:pPr>
              <w:jc w:val="center"/>
              <w:rPr>
                <w:rFonts w:ascii="Times New Roman" w:hAnsi="Times New Roman" w:cs="Times New Roman"/>
                <w:color w:val="000000" w:themeColor="text1"/>
                <w:lang w:val="en-US"/>
              </w:rPr>
            </w:pPr>
            <w:r w:rsidRPr="009C630A">
              <w:rPr>
                <w:rFonts w:ascii="Times New Roman" w:hAnsi="Times New Roman" w:cs="Times New Roman"/>
                <w:color w:val="000000" w:themeColor="text1"/>
                <w:lang w:val="en-US"/>
              </w:rPr>
              <w:t>28</w:t>
            </w:r>
          </w:p>
        </w:tc>
        <w:tc>
          <w:tcPr>
            <w:tcW w:w="1130" w:type="dxa"/>
            <w:shd w:val="clear" w:color="auto" w:fill="auto"/>
          </w:tcPr>
          <w:p w14:paraId="0943D420" w14:textId="77777777" w:rsidR="00FA7742" w:rsidRPr="009C630A" w:rsidRDefault="00FA7742" w:rsidP="00D250B5">
            <w:pPr>
              <w:jc w:val="center"/>
              <w:rPr>
                <w:rFonts w:ascii="Times New Roman" w:hAnsi="Times New Roman" w:cs="Times New Roman"/>
                <w:color w:val="000000" w:themeColor="text1"/>
                <w:lang w:val="en-US"/>
              </w:rPr>
            </w:pPr>
          </w:p>
        </w:tc>
        <w:tc>
          <w:tcPr>
            <w:tcW w:w="1130" w:type="dxa"/>
            <w:shd w:val="clear" w:color="auto" w:fill="auto"/>
          </w:tcPr>
          <w:p w14:paraId="0A2D8FEB" w14:textId="77777777" w:rsidR="00FA7742" w:rsidRPr="009C630A" w:rsidRDefault="00FA7742" w:rsidP="00D250B5">
            <w:pPr>
              <w:jc w:val="center"/>
              <w:rPr>
                <w:rFonts w:ascii="Times New Roman" w:hAnsi="Times New Roman" w:cs="Times New Roman"/>
                <w:color w:val="000000" w:themeColor="text1"/>
                <w:lang w:val="en-US"/>
              </w:rPr>
            </w:pPr>
          </w:p>
        </w:tc>
      </w:tr>
    </w:tbl>
    <w:p w14:paraId="68C96997" w14:textId="77777777" w:rsidR="00FA7742" w:rsidRPr="009C630A" w:rsidRDefault="00FA7742" w:rsidP="00FA7742">
      <w:pPr>
        <w:autoSpaceDE w:val="0"/>
        <w:autoSpaceDN w:val="0"/>
        <w:adjustRightInd w:val="0"/>
        <w:spacing w:after="0" w:line="240" w:lineRule="auto"/>
        <w:ind w:right="-20"/>
        <w:rPr>
          <w:rFonts w:ascii="Times New Roman" w:eastAsia="Times New Roman" w:hAnsi="Times New Roman" w:cs="Times New Roman"/>
          <w:color w:val="000000" w:themeColor="text1"/>
          <w:lang w:eastAsia="es-ES"/>
        </w:rPr>
      </w:pPr>
    </w:p>
    <w:p w14:paraId="11E4ADC9"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Tras completar cada ciclo de 4 semanas, comience uno nuevo.</w:t>
      </w:r>
    </w:p>
    <w:p w14:paraId="0CEBA907" w14:textId="77777777" w:rsidR="00FA7742" w:rsidRPr="009C630A" w:rsidRDefault="00FA7742" w:rsidP="00FA7742">
      <w:pPr>
        <w:shd w:val="clear" w:color="auto" w:fill="FFFFFF"/>
        <w:spacing w:after="0" w:line="253" w:lineRule="atLeast"/>
        <w:rPr>
          <w:rFonts w:ascii="Times New Roman" w:eastAsia="Times New Roman" w:hAnsi="Times New Roman" w:cs="Times New Roman"/>
          <w:color w:val="000000" w:themeColor="text1"/>
          <w:lang w:eastAsia="es-ES"/>
        </w:rPr>
      </w:pPr>
    </w:p>
    <w:p w14:paraId="47C01D13" w14:textId="77777777" w:rsidR="00FA7742" w:rsidRPr="009C630A" w:rsidRDefault="00FA7742" w:rsidP="000A6D07">
      <w:pPr>
        <w:keepNext/>
        <w:autoSpaceDE w:val="0"/>
        <w:autoSpaceDN w:val="0"/>
        <w:adjustRightInd w:val="0"/>
        <w:spacing w:after="0" w:line="240" w:lineRule="auto"/>
        <w:ind w:right="-23"/>
        <w:rPr>
          <w:rFonts w:ascii="Times New Roman" w:hAnsi="Times New Roman" w:cs="Times New Roman"/>
          <w:b/>
          <w:bCs/>
          <w:color w:val="000000" w:themeColor="text1"/>
          <w:spacing w:val="-3"/>
        </w:rPr>
      </w:pPr>
      <w:r w:rsidRPr="009C630A">
        <w:rPr>
          <w:rFonts w:ascii="Times New Roman" w:hAnsi="Times New Roman" w:cs="Times New Roman"/>
          <w:b/>
          <w:bCs/>
          <w:color w:val="000000" w:themeColor="text1"/>
          <w:spacing w:val="-3"/>
        </w:rPr>
        <w:lastRenderedPageBreak/>
        <w:t xml:space="preserve">Cuánto </w:t>
      </w:r>
      <w:proofErr w:type="spellStart"/>
      <w:r w:rsidRPr="009C630A">
        <w:rPr>
          <w:rFonts w:ascii="Times New Roman" w:hAnsi="Times New Roman" w:cs="Times New Roman"/>
          <w:b/>
          <w:bCs/>
          <w:color w:val="000000" w:themeColor="text1"/>
          <w:spacing w:val="-3"/>
        </w:rPr>
        <w:t>Pomalidomida</w:t>
      </w:r>
      <w:proofErr w:type="spellEnd"/>
      <w:r w:rsidRPr="009C630A">
        <w:rPr>
          <w:rFonts w:ascii="Times New Roman" w:hAnsi="Times New Roman" w:cs="Times New Roman"/>
          <w:b/>
          <w:bCs/>
          <w:color w:val="000000" w:themeColor="text1"/>
          <w:spacing w:val="-3"/>
        </w:rPr>
        <w:t xml:space="preserve"> Zentiva tomar con otros medicamentos</w:t>
      </w:r>
    </w:p>
    <w:p w14:paraId="30285033" w14:textId="77777777" w:rsidR="00FA7742" w:rsidRPr="009C630A" w:rsidRDefault="00FA7742" w:rsidP="00FA7742">
      <w:pPr>
        <w:shd w:val="clear" w:color="auto" w:fill="FFFFFF"/>
        <w:spacing w:after="0" w:line="253" w:lineRule="atLeast"/>
        <w:rPr>
          <w:rFonts w:ascii="Times New Roman" w:eastAsia="Times New Roman" w:hAnsi="Times New Roman" w:cs="Times New Roman"/>
          <w:color w:val="000000" w:themeColor="text1"/>
          <w:lang w:eastAsia="es-ES"/>
        </w:rPr>
      </w:pPr>
    </w:p>
    <w:p w14:paraId="15997664" w14:textId="77777777" w:rsidR="00FA7742" w:rsidRPr="009C630A" w:rsidRDefault="00FA7742" w:rsidP="00FA7742">
      <w:pPr>
        <w:shd w:val="clear" w:color="auto" w:fill="FFFFFF"/>
        <w:spacing w:after="0" w:line="253" w:lineRule="atLeast"/>
        <w:rPr>
          <w:rFonts w:ascii="Times New Roman" w:eastAsia="MS Mincho" w:hAnsi="Times New Roman" w:cs="Times New Roman"/>
          <w:color w:val="000000" w:themeColor="text1"/>
          <w:u w:val="single"/>
          <w:lang w:eastAsia="fr-FR"/>
        </w:rPr>
      </w:pPr>
      <w:proofErr w:type="spellStart"/>
      <w:r w:rsidRPr="009C630A">
        <w:rPr>
          <w:rFonts w:ascii="Times New Roman" w:eastAsia="MS Mincho" w:hAnsi="Times New Roman" w:cs="Times New Roman"/>
          <w:color w:val="000000" w:themeColor="text1"/>
          <w:u w:val="single"/>
          <w:lang w:eastAsia="fr-FR"/>
        </w:rPr>
        <w:t>Pomalidomida</w:t>
      </w:r>
      <w:proofErr w:type="spellEnd"/>
      <w:r w:rsidRPr="009C630A">
        <w:rPr>
          <w:rFonts w:ascii="Times New Roman" w:eastAsia="MS Mincho" w:hAnsi="Times New Roman" w:cs="Times New Roman"/>
          <w:color w:val="000000" w:themeColor="text1"/>
          <w:u w:val="single"/>
          <w:lang w:eastAsia="fr-FR"/>
        </w:rPr>
        <w:t xml:space="preserve"> Zentiva con </w:t>
      </w:r>
      <w:proofErr w:type="spellStart"/>
      <w:r w:rsidRPr="009C630A">
        <w:rPr>
          <w:rFonts w:ascii="Times New Roman" w:eastAsia="MS Mincho" w:hAnsi="Times New Roman" w:cs="Times New Roman"/>
          <w:color w:val="000000" w:themeColor="text1"/>
          <w:u w:val="single"/>
          <w:lang w:eastAsia="fr-FR"/>
        </w:rPr>
        <w:t>bortezomib</w:t>
      </w:r>
      <w:proofErr w:type="spellEnd"/>
      <w:r w:rsidRPr="009C630A">
        <w:rPr>
          <w:rFonts w:ascii="Times New Roman" w:eastAsia="MS Mincho" w:hAnsi="Times New Roman" w:cs="Times New Roman"/>
          <w:color w:val="000000" w:themeColor="text1"/>
          <w:u w:val="single"/>
          <w:lang w:eastAsia="fr-FR"/>
        </w:rPr>
        <w:t xml:space="preserve"> y dexametasona</w:t>
      </w:r>
    </w:p>
    <w:p w14:paraId="3B5FA735"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 xml:space="preserve">La dosis inicial recomendada de </w:t>
      </w:r>
      <w:proofErr w:type="spellStart"/>
      <w:r w:rsidRPr="009C630A">
        <w:rPr>
          <w:rFonts w:ascii="Times New Roman" w:eastAsia="MS Mincho" w:hAnsi="Times New Roman" w:cs="Times New Roman"/>
          <w:color w:val="000000" w:themeColor="text1"/>
          <w:lang w:eastAsia="fr-FR"/>
        </w:rPr>
        <w:t>Pomalidomida</w:t>
      </w:r>
      <w:proofErr w:type="spellEnd"/>
      <w:r w:rsidRPr="009C630A">
        <w:rPr>
          <w:rFonts w:ascii="Times New Roman" w:eastAsia="MS Mincho" w:hAnsi="Times New Roman" w:cs="Times New Roman"/>
          <w:color w:val="000000" w:themeColor="text1"/>
          <w:lang w:eastAsia="fr-FR"/>
        </w:rPr>
        <w:t xml:space="preserve"> Zentiva </w:t>
      </w:r>
      <w:r w:rsidRPr="009C630A">
        <w:rPr>
          <w:rFonts w:ascii="Times New Roman" w:hAnsi="Times New Roman" w:cs="Times New Roman"/>
          <w:color w:val="000000" w:themeColor="text1"/>
          <w:w w:val="103"/>
        </w:rPr>
        <w:t>es de 4 mg al día.</w:t>
      </w:r>
    </w:p>
    <w:p w14:paraId="5F9E5DAA"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 xml:space="preserve">La dosis inicial recomendada de </w:t>
      </w:r>
      <w:proofErr w:type="spellStart"/>
      <w:r w:rsidRPr="009C630A">
        <w:rPr>
          <w:rFonts w:ascii="Times New Roman" w:hAnsi="Times New Roman" w:cs="Times New Roman"/>
          <w:color w:val="000000" w:themeColor="text1"/>
          <w:w w:val="103"/>
        </w:rPr>
        <w:t>bortezomib</w:t>
      </w:r>
      <w:proofErr w:type="spellEnd"/>
      <w:r w:rsidRPr="009C630A">
        <w:rPr>
          <w:rFonts w:ascii="Times New Roman" w:hAnsi="Times New Roman" w:cs="Times New Roman"/>
          <w:color w:val="000000" w:themeColor="text1"/>
          <w:w w:val="103"/>
        </w:rPr>
        <w:t xml:space="preserve"> será calculada por su médico según su altura y peso (1,3 mg/m</w:t>
      </w:r>
      <w:r w:rsidRPr="009C630A">
        <w:rPr>
          <w:rFonts w:ascii="Times New Roman" w:hAnsi="Times New Roman" w:cs="Times New Roman"/>
          <w:color w:val="000000" w:themeColor="text1"/>
          <w:w w:val="103"/>
          <w:vertAlign w:val="superscript"/>
        </w:rPr>
        <w:t>2</w:t>
      </w:r>
      <w:r w:rsidRPr="009C630A">
        <w:rPr>
          <w:rFonts w:ascii="Times New Roman" w:hAnsi="Times New Roman" w:cs="Times New Roman"/>
          <w:color w:val="000000" w:themeColor="text1"/>
          <w:w w:val="103"/>
        </w:rPr>
        <w:t xml:space="preserve"> de superficie corporal).</w:t>
      </w:r>
    </w:p>
    <w:p w14:paraId="597C328D"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La dosis inicial recomendada de dexametasona es de 20 mg al día. Sin embargo, si es usted mayor de 75 años de edad, la dosis inicial recomendada es de 10 mg al día.</w:t>
      </w:r>
    </w:p>
    <w:p w14:paraId="0CAC255D" w14:textId="77777777" w:rsidR="00FA7742" w:rsidRPr="009C630A" w:rsidRDefault="00FA7742" w:rsidP="00FA7742">
      <w:pPr>
        <w:shd w:val="clear" w:color="auto" w:fill="FFFFFF"/>
        <w:spacing w:after="0" w:line="253" w:lineRule="atLeast"/>
        <w:rPr>
          <w:rFonts w:ascii="Times New Roman" w:eastAsia="Times New Roman" w:hAnsi="Times New Roman" w:cs="Times New Roman"/>
          <w:color w:val="000000" w:themeColor="text1"/>
          <w:lang w:eastAsia="es-ES"/>
        </w:rPr>
      </w:pPr>
      <w:r w:rsidRPr="009C630A">
        <w:rPr>
          <w:rFonts w:ascii="Times New Roman" w:eastAsia="Times New Roman" w:hAnsi="Times New Roman" w:cs="Times New Roman"/>
          <w:color w:val="000000" w:themeColor="text1"/>
          <w:lang w:eastAsia="es-ES"/>
        </w:rPr>
        <w:t> </w:t>
      </w:r>
    </w:p>
    <w:p w14:paraId="432227F8" w14:textId="77777777" w:rsidR="00FA7742" w:rsidRPr="009C630A" w:rsidRDefault="00FA7742" w:rsidP="00FA7742">
      <w:pPr>
        <w:shd w:val="clear" w:color="auto" w:fill="FFFFFF"/>
        <w:spacing w:after="0" w:line="253" w:lineRule="atLeast"/>
        <w:rPr>
          <w:rFonts w:ascii="Times New Roman" w:eastAsia="MS Mincho" w:hAnsi="Times New Roman" w:cs="Times New Roman"/>
          <w:color w:val="000000" w:themeColor="text1"/>
          <w:u w:val="single"/>
          <w:lang w:eastAsia="fr-FR"/>
        </w:rPr>
      </w:pPr>
      <w:proofErr w:type="spellStart"/>
      <w:r w:rsidRPr="009C630A">
        <w:rPr>
          <w:rFonts w:ascii="Times New Roman" w:eastAsia="MS Mincho" w:hAnsi="Times New Roman" w:cs="Times New Roman"/>
          <w:color w:val="000000" w:themeColor="text1"/>
          <w:u w:val="single"/>
          <w:lang w:eastAsia="fr-FR"/>
        </w:rPr>
        <w:t>Pomalidomida</w:t>
      </w:r>
      <w:proofErr w:type="spellEnd"/>
      <w:r w:rsidRPr="009C630A">
        <w:rPr>
          <w:rFonts w:ascii="Times New Roman" w:eastAsia="MS Mincho" w:hAnsi="Times New Roman" w:cs="Times New Roman"/>
          <w:color w:val="000000" w:themeColor="text1"/>
          <w:u w:val="single"/>
          <w:lang w:eastAsia="fr-FR"/>
        </w:rPr>
        <w:t xml:space="preserve"> Zentiva solo con dexametasona</w:t>
      </w:r>
    </w:p>
    <w:p w14:paraId="10641E01"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 xml:space="preserve">La dosis recomendada de </w:t>
      </w:r>
      <w:proofErr w:type="spellStart"/>
      <w:r w:rsidRPr="009C630A">
        <w:rPr>
          <w:rFonts w:ascii="Times New Roman" w:eastAsia="MS Mincho" w:hAnsi="Times New Roman" w:cs="Times New Roman"/>
          <w:color w:val="000000" w:themeColor="text1"/>
          <w:lang w:eastAsia="fr-FR"/>
        </w:rPr>
        <w:t>Pomalidomida</w:t>
      </w:r>
      <w:proofErr w:type="spellEnd"/>
      <w:r w:rsidRPr="009C630A">
        <w:rPr>
          <w:rFonts w:ascii="Times New Roman" w:eastAsia="MS Mincho" w:hAnsi="Times New Roman" w:cs="Times New Roman"/>
          <w:color w:val="000000" w:themeColor="text1"/>
          <w:lang w:eastAsia="fr-FR"/>
        </w:rPr>
        <w:t xml:space="preserve"> Zentiva </w:t>
      </w:r>
      <w:r w:rsidRPr="009C630A">
        <w:rPr>
          <w:rFonts w:ascii="Times New Roman" w:hAnsi="Times New Roman" w:cs="Times New Roman"/>
          <w:color w:val="000000" w:themeColor="text1"/>
          <w:w w:val="103"/>
        </w:rPr>
        <w:t>es de 4 mg una vez al día.</w:t>
      </w:r>
    </w:p>
    <w:p w14:paraId="6BDFB5B9"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La dosis inicial recomendada de dexametasona es de 40 mg al día. Sin embargo, si es usted mayor de 75 años de edad, la dosis inicial recomendada es de 20 mg al día.</w:t>
      </w:r>
    </w:p>
    <w:p w14:paraId="004B5E3E" w14:textId="77777777" w:rsidR="00FA7742" w:rsidRPr="009C630A" w:rsidRDefault="00FA7742" w:rsidP="00FA7742">
      <w:pPr>
        <w:pStyle w:val="ListParagraph"/>
        <w:autoSpaceDE w:val="0"/>
        <w:autoSpaceDN w:val="0"/>
        <w:adjustRightInd w:val="0"/>
        <w:spacing w:after="0" w:line="240" w:lineRule="auto"/>
        <w:rPr>
          <w:rFonts w:ascii="Times New Roman" w:hAnsi="Times New Roman" w:cs="Times New Roman"/>
          <w:color w:val="000000" w:themeColor="text1"/>
          <w:w w:val="103"/>
        </w:rPr>
      </w:pPr>
    </w:p>
    <w:p w14:paraId="666B1084" w14:textId="77777777" w:rsidR="00FA7742" w:rsidRPr="009C630A" w:rsidRDefault="00FA7742" w:rsidP="00FA7742">
      <w:pPr>
        <w:shd w:val="clear" w:color="auto" w:fill="FFFFFF"/>
        <w:spacing w:after="0" w:line="253" w:lineRule="atLeast"/>
        <w:rPr>
          <w:rFonts w:ascii="Times New Roman" w:eastAsia="MS Mincho" w:hAnsi="Times New Roman" w:cs="Times New Roman"/>
          <w:color w:val="000000" w:themeColor="text1"/>
          <w:lang w:eastAsia="fr-FR"/>
        </w:rPr>
      </w:pPr>
      <w:r w:rsidRPr="009C630A">
        <w:rPr>
          <w:rFonts w:ascii="Times New Roman" w:eastAsia="MS Mincho" w:hAnsi="Times New Roman" w:cs="Times New Roman"/>
          <w:color w:val="000000" w:themeColor="text1"/>
          <w:lang w:eastAsia="fr-FR"/>
        </w:rPr>
        <w:t xml:space="preserve">Su médico puede tener que reducir la dosis de </w:t>
      </w:r>
      <w:proofErr w:type="spellStart"/>
      <w:r w:rsidRPr="009C630A">
        <w:rPr>
          <w:rFonts w:ascii="Times New Roman" w:eastAsia="MS Mincho" w:hAnsi="Times New Roman" w:cs="Times New Roman"/>
          <w:color w:val="000000" w:themeColor="text1"/>
          <w:lang w:eastAsia="fr-FR"/>
        </w:rPr>
        <w:t>Pomalidomida</w:t>
      </w:r>
      <w:proofErr w:type="spellEnd"/>
      <w:r w:rsidRPr="009C630A">
        <w:rPr>
          <w:rFonts w:ascii="Times New Roman" w:eastAsia="MS Mincho" w:hAnsi="Times New Roman" w:cs="Times New Roman"/>
          <w:color w:val="000000" w:themeColor="text1"/>
          <w:lang w:eastAsia="fr-FR"/>
        </w:rPr>
        <w:t xml:space="preserve"> Zentiva, </w:t>
      </w:r>
      <w:proofErr w:type="spellStart"/>
      <w:r w:rsidRPr="009C630A">
        <w:rPr>
          <w:rFonts w:ascii="Times New Roman" w:eastAsia="MS Mincho" w:hAnsi="Times New Roman" w:cs="Times New Roman"/>
          <w:color w:val="000000" w:themeColor="text1"/>
          <w:lang w:eastAsia="fr-FR"/>
        </w:rPr>
        <w:t>bortezomib</w:t>
      </w:r>
      <w:proofErr w:type="spellEnd"/>
      <w:r w:rsidRPr="009C630A">
        <w:rPr>
          <w:rFonts w:ascii="Times New Roman" w:eastAsia="MS Mincho" w:hAnsi="Times New Roman" w:cs="Times New Roman"/>
          <w:color w:val="000000" w:themeColor="text1"/>
          <w:lang w:eastAsia="fr-FR"/>
        </w:rPr>
        <w:t xml:space="preserve"> o dexametasona, o interrumpir uno o más de estos medicamentos en función de los resultados de su analítica de sangre y de su estado general, de si está tomando otros medicamentos (p. ej., ciprofloxacino, </w:t>
      </w:r>
      <w:proofErr w:type="spellStart"/>
      <w:r w:rsidRPr="009C630A">
        <w:rPr>
          <w:rFonts w:ascii="Times New Roman" w:eastAsia="MS Mincho" w:hAnsi="Times New Roman" w:cs="Times New Roman"/>
          <w:color w:val="000000" w:themeColor="text1"/>
          <w:lang w:eastAsia="fr-FR"/>
        </w:rPr>
        <w:t>enoxacino</w:t>
      </w:r>
      <w:proofErr w:type="spellEnd"/>
      <w:r w:rsidRPr="009C630A">
        <w:rPr>
          <w:rFonts w:ascii="Times New Roman" w:eastAsia="MS Mincho" w:hAnsi="Times New Roman" w:cs="Times New Roman"/>
          <w:color w:val="000000" w:themeColor="text1"/>
          <w:lang w:eastAsia="fr-FR"/>
        </w:rPr>
        <w:t xml:space="preserve"> y fluvoxamina) y si experimenta efectos adversos (especialmente erupción cutánea o hinchazón) como consecuencia del tratamiento.</w:t>
      </w:r>
    </w:p>
    <w:p w14:paraId="3465874D" w14:textId="77777777" w:rsidR="00FA7742" w:rsidRPr="009C630A" w:rsidRDefault="00FA7742" w:rsidP="00FA7742">
      <w:pPr>
        <w:shd w:val="clear" w:color="auto" w:fill="FFFFFF"/>
        <w:spacing w:after="0" w:line="253" w:lineRule="atLeast"/>
        <w:rPr>
          <w:rFonts w:ascii="Times New Roman" w:eastAsia="MS Mincho" w:hAnsi="Times New Roman" w:cs="Times New Roman"/>
          <w:color w:val="000000" w:themeColor="text1"/>
          <w:lang w:eastAsia="fr-FR"/>
        </w:rPr>
      </w:pPr>
    </w:p>
    <w:p w14:paraId="360453B0" w14:textId="77777777" w:rsidR="00FA7742" w:rsidRPr="009C630A" w:rsidRDefault="00FA7742" w:rsidP="00FA7742">
      <w:pPr>
        <w:shd w:val="clear" w:color="auto" w:fill="FFFFFF"/>
        <w:spacing w:after="0" w:line="253" w:lineRule="atLeast"/>
        <w:rPr>
          <w:rFonts w:ascii="Times New Roman" w:eastAsia="MS Mincho" w:hAnsi="Times New Roman" w:cs="Times New Roman"/>
          <w:color w:val="000000" w:themeColor="text1"/>
          <w:lang w:eastAsia="fr-FR"/>
        </w:rPr>
      </w:pPr>
      <w:r w:rsidRPr="009C630A">
        <w:rPr>
          <w:rFonts w:ascii="Times New Roman" w:eastAsia="MS Mincho" w:hAnsi="Times New Roman" w:cs="Times New Roman"/>
          <w:color w:val="000000" w:themeColor="text1"/>
          <w:lang w:eastAsia="fr-FR"/>
        </w:rPr>
        <w:t>Si usted sufre problemas hepáticos o renales su médico realizará un cuidadoso seguimiento de su enfermedad mientras reciba este medicamento.</w:t>
      </w:r>
    </w:p>
    <w:p w14:paraId="5F0B620C" w14:textId="77777777" w:rsidR="00FA7742" w:rsidRPr="009C630A" w:rsidRDefault="00FA7742" w:rsidP="00FA7742">
      <w:pPr>
        <w:shd w:val="clear" w:color="auto" w:fill="FFFFFF"/>
        <w:spacing w:after="0" w:line="253" w:lineRule="atLeast"/>
        <w:rPr>
          <w:rFonts w:ascii="Times New Roman" w:eastAsia="MS Mincho" w:hAnsi="Times New Roman" w:cs="Times New Roman"/>
          <w:color w:val="000000" w:themeColor="text1"/>
          <w:lang w:eastAsia="fr-FR"/>
        </w:rPr>
      </w:pPr>
    </w:p>
    <w:p w14:paraId="52BD61C4" w14:textId="77777777" w:rsidR="00FA7742" w:rsidRPr="009C630A" w:rsidRDefault="00FA7742" w:rsidP="00FA7742">
      <w:pPr>
        <w:autoSpaceDE w:val="0"/>
        <w:autoSpaceDN w:val="0"/>
        <w:adjustRightInd w:val="0"/>
        <w:spacing w:after="0" w:line="240" w:lineRule="auto"/>
        <w:ind w:right="-20"/>
        <w:rPr>
          <w:rFonts w:ascii="Times New Roman" w:hAnsi="Times New Roman" w:cs="Times New Roman"/>
          <w:b/>
          <w:bCs/>
          <w:color w:val="000000" w:themeColor="text1"/>
          <w:spacing w:val="-3"/>
        </w:rPr>
      </w:pPr>
      <w:r w:rsidRPr="009C630A">
        <w:rPr>
          <w:rFonts w:ascii="Times New Roman" w:hAnsi="Times New Roman" w:cs="Times New Roman"/>
          <w:b/>
          <w:bCs/>
          <w:color w:val="000000" w:themeColor="text1"/>
          <w:spacing w:val="-3"/>
        </w:rPr>
        <w:t xml:space="preserve">Cómo tomar </w:t>
      </w:r>
      <w:proofErr w:type="spellStart"/>
      <w:r w:rsidRPr="009C630A">
        <w:rPr>
          <w:rFonts w:ascii="Times New Roman" w:hAnsi="Times New Roman" w:cs="Times New Roman"/>
          <w:b/>
          <w:bCs/>
          <w:color w:val="000000" w:themeColor="text1"/>
          <w:spacing w:val="-3"/>
        </w:rPr>
        <w:t>Pomalidomida</w:t>
      </w:r>
      <w:proofErr w:type="spellEnd"/>
      <w:r w:rsidRPr="009C630A">
        <w:rPr>
          <w:rFonts w:ascii="Times New Roman" w:hAnsi="Times New Roman" w:cs="Times New Roman"/>
          <w:b/>
          <w:bCs/>
          <w:color w:val="000000" w:themeColor="text1"/>
          <w:spacing w:val="-3"/>
        </w:rPr>
        <w:t xml:space="preserve"> Zentiva</w:t>
      </w:r>
    </w:p>
    <w:p w14:paraId="465C7C43"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 xml:space="preserve">No rompa, abra ni mastique las cápsulas. Si los polvos de una cápsula rota de </w:t>
      </w:r>
      <w:proofErr w:type="spellStart"/>
      <w:r w:rsidRPr="009C630A">
        <w:rPr>
          <w:rFonts w:ascii="Times New Roman" w:hAnsi="Times New Roman" w:cs="Times New Roman"/>
          <w:color w:val="000000" w:themeColor="text1"/>
          <w:w w:val="103"/>
        </w:rPr>
        <w:t>Pomalidomida</w:t>
      </w:r>
      <w:proofErr w:type="spellEnd"/>
      <w:r w:rsidRPr="009C630A">
        <w:rPr>
          <w:rFonts w:ascii="Times New Roman" w:hAnsi="Times New Roman" w:cs="Times New Roman"/>
          <w:color w:val="000000" w:themeColor="text1"/>
          <w:w w:val="103"/>
        </w:rPr>
        <w:t xml:space="preserve"> Zentiva entran en contacto con la piel, lave la piel inmediatamente y abundantemente con agua y jabón.</w:t>
      </w:r>
    </w:p>
    <w:p w14:paraId="6517EAEF"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Los profesionales sanitarios, cuidadores y familiares se deben poner guantes desechables cuando manipulen el blíster o la cápsula. Posteriormente, se deben quitar los guantes con cuidado para evitar la exposición cutánea, introducirlos en una bolsa de plástico de polietileno sellable y eliminarlos de acuerdo con los requisitos locales. A continuación, se deben lavar bien las manos con agua y jabón. Las mujeres embarazadas o que sospechen que puedan estarlo no deben manipular el blíster ni la cápsula.</w:t>
      </w:r>
    </w:p>
    <w:p w14:paraId="619CAF6F"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Trague las cápsulas enteras, preferiblemente con agua.</w:t>
      </w:r>
    </w:p>
    <w:p w14:paraId="530322A5"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Puede tomar las cápsulas con o sin alimentos.</w:t>
      </w:r>
    </w:p>
    <w:p w14:paraId="3A54EE4E"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Debe tomar las cápsulas aproximadamente a la misma hora cada día.</w:t>
      </w:r>
    </w:p>
    <w:p w14:paraId="6747026C" w14:textId="77777777" w:rsidR="00FA7742" w:rsidRPr="009C630A" w:rsidRDefault="00FA7742" w:rsidP="00FA7742">
      <w:pPr>
        <w:shd w:val="clear" w:color="auto" w:fill="FFFFFF"/>
        <w:spacing w:after="0" w:line="253" w:lineRule="atLeast"/>
        <w:rPr>
          <w:rFonts w:ascii="Times New Roman" w:eastAsia="MS Mincho" w:hAnsi="Times New Roman" w:cs="Times New Roman"/>
          <w:color w:val="000000" w:themeColor="text1"/>
          <w:lang w:eastAsia="fr-FR"/>
        </w:rPr>
      </w:pPr>
    </w:p>
    <w:p w14:paraId="2A34CC24" w14:textId="77777777" w:rsidR="00FA7742" w:rsidRPr="009C630A" w:rsidRDefault="00FA7742" w:rsidP="00FA7742">
      <w:pPr>
        <w:shd w:val="clear" w:color="auto" w:fill="FFFFFF"/>
        <w:spacing w:after="0" w:line="253" w:lineRule="atLeast"/>
        <w:rPr>
          <w:rFonts w:ascii="Times New Roman" w:eastAsia="MS Mincho" w:hAnsi="Times New Roman" w:cs="Times New Roman"/>
          <w:color w:val="000000" w:themeColor="text1"/>
          <w:lang w:eastAsia="fr-FR"/>
        </w:rPr>
      </w:pPr>
      <w:r w:rsidRPr="009C630A">
        <w:rPr>
          <w:rFonts w:ascii="Times New Roman" w:eastAsia="MS Mincho" w:hAnsi="Times New Roman" w:cs="Times New Roman"/>
          <w:color w:val="000000" w:themeColor="text1"/>
          <w:lang w:eastAsia="fr-FR"/>
        </w:rPr>
        <w:t>Para sacar la cápsula del blíster, presione solo un extremo de la cápsula para que salga a través de la lámina. No presione en el centro de la cápsula ya que podría romperla.</w:t>
      </w:r>
    </w:p>
    <w:p w14:paraId="468851ED" w14:textId="77777777" w:rsidR="00FA7742" w:rsidRPr="009C630A" w:rsidRDefault="00FA7742" w:rsidP="00FA7742">
      <w:pPr>
        <w:shd w:val="clear" w:color="auto" w:fill="FFFFFF"/>
        <w:spacing w:after="0" w:line="253" w:lineRule="atLeast"/>
        <w:rPr>
          <w:rFonts w:ascii="Times New Roman" w:eastAsia="MS Mincho" w:hAnsi="Times New Roman" w:cs="Times New Roman"/>
          <w:color w:val="000000" w:themeColor="text1"/>
          <w:lang w:eastAsia="fr-FR"/>
        </w:rPr>
      </w:pPr>
    </w:p>
    <w:p w14:paraId="76BBCA8F" w14:textId="77777777" w:rsidR="00FA7742" w:rsidRPr="009C630A" w:rsidRDefault="00FA7742" w:rsidP="00FA7742">
      <w:pPr>
        <w:autoSpaceDE w:val="0"/>
        <w:autoSpaceDN w:val="0"/>
        <w:adjustRightInd w:val="0"/>
        <w:spacing w:after="0" w:line="240" w:lineRule="auto"/>
        <w:rPr>
          <w:rFonts w:ascii="Times New Roman" w:hAnsi="Times New Roman" w:cs="Times New Roman"/>
          <w:color w:val="000000" w:themeColor="text1"/>
        </w:rPr>
      </w:pPr>
      <w:r w:rsidRPr="009C630A">
        <w:rPr>
          <w:rFonts w:ascii="Times New Roman" w:hAnsi="Times New Roman" w:cs="Times New Roman"/>
          <w:noProof/>
          <w:color w:val="000000" w:themeColor="text1"/>
          <w:sz w:val="20"/>
          <w:szCs w:val="20"/>
          <w:lang w:eastAsia="es-ES"/>
        </w:rPr>
        <w:drawing>
          <wp:inline distT="0" distB="0" distL="0" distR="0" wp14:anchorId="60055357" wp14:editId="770251C1">
            <wp:extent cx="3296478" cy="1630680"/>
            <wp:effectExtent l="0" t="0" r="0" b="7620"/>
            <wp:docPr id="1" name="Obrázek 1"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Forma&#10;&#10;Descripción generada automáticamente con confianza media"/>
                    <pic:cNvPicPr>
                      <a:picLocks noChangeAspect="1" noChangeArrowheads="1"/>
                    </pic:cNvPicPr>
                  </pic:nvPicPr>
                  <pic:blipFill rotWithShape="1">
                    <a:blip r:embed="rId15" r:link="rId16" cstate="print">
                      <a:extLst>
                        <a:ext uri="{28A0092B-C50C-407E-A947-70E740481C1C}">
                          <a14:useLocalDpi xmlns:a14="http://schemas.microsoft.com/office/drawing/2010/main" val="0"/>
                        </a:ext>
                      </a:extLst>
                    </a:blip>
                    <a:srcRect/>
                    <a:stretch/>
                  </pic:blipFill>
                  <pic:spPr bwMode="auto">
                    <a:xfrm>
                      <a:off x="0" y="0"/>
                      <a:ext cx="3296478" cy="1630680"/>
                    </a:xfrm>
                    <a:prstGeom prst="rect">
                      <a:avLst/>
                    </a:prstGeom>
                    <a:noFill/>
                    <a:ln>
                      <a:noFill/>
                    </a:ln>
                    <a:extLst>
                      <a:ext uri="{53640926-AAD7-44D8-BBD7-CCE9431645EC}">
                        <a14:shadowObscured xmlns:a14="http://schemas.microsoft.com/office/drawing/2010/main"/>
                      </a:ext>
                    </a:extLst>
                  </pic:spPr>
                </pic:pic>
              </a:graphicData>
            </a:graphic>
          </wp:inline>
        </w:drawing>
      </w:r>
    </w:p>
    <w:p w14:paraId="1D56CB82" w14:textId="77777777" w:rsidR="00FA7742" w:rsidRPr="009C630A" w:rsidRDefault="00FA7742" w:rsidP="00FA7742">
      <w:pPr>
        <w:autoSpaceDE w:val="0"/>
        <w:autoSpaceDN w:val="0"/>
        <w:adjustRightInd w:val="0"/>
        <w:spacing w:after="0" w:line="240" w:lineRule="auto"/>
        <w:rPr>
          <w:rFonts w:ascii="Times New Roman" w:hAnsi="Times New Roman" w:cs="Times New Roman"/>
          <w:color w:val="000000" w:themeColor="text1"/>
        </w:rPr>
      </w:pPr>
    </w:p>
    <w:p w14:paraId="25CA01EF" w14:textId="77777777" w:rsidR="00FA7742" w:rsidRPr="009C630A" w:rsidRDefault="00FA7742" w:rsidP="00FA7742">
      <w:pPr>
        <w:shd w:val="clear" w:color="auto" w:fill="FFFFFF"/>
        <w:spacing w:after="0" w:line="253" w:lineRule="atLeast"/>
        <w:rPr>
          <w:rFonts w:ascii="Times New Roman" w:eastAsia="MS Mincho" w:hAnsi="Times New Roman" w:cs="Times New Roman"/>
          <w:color w:val="000000" w:themeColor="text1"/>
          <w:lang w:eastAsia="fr-FR"/>
        </w:rPr>
      </w:pPr>
      <w:r w:rsidRPr="009C630A">
        <w:rPr>
          <w:rFonts w:ascii="Times New Roman" w:eastAsia="MS Mincho" w:hAnsi="Times New Roman" w:cs="Times New Roman"/>
          <w:color w:val="000000" w:themeColor="text1"/>
          <w:lang w:eastAsia="fr-FR"/>
        </w:rPr>
        <w:t xml:space="preserve">Su médico le aconsejará sobre cómo y cuándo tomar </w:t>
      </w:r>
      <w:bookmarkStart w:id="28" w:name="_Hlk141258293"/>
      <w:proofErr w:type="spellStart"/>
      <w:r w:rsidRPr="009C630A">
        <w:rPr>
          <w:rFonts w:ascii="Times New Roman" w:hAnsi="Times New Roman" w:cs="Times New Roman"/>
          <w:color w:val="000000" w:themeColor="text1"/>
          <w:w w:val="103"/>
        </w:rPr>
        <w:t>Pomalidomida</w:t>
      </w:r>
      <w:proofErr w:type="spellEnd"/>
      <w:r w:rsidRPr="009C630A">
        <w:rPr>
          <w:rFonts w:ascii="Times New Roman" w:hAnsi="Times New Roman" w:cs="Times New Roman"/>
          <w:color w:val="000000" w:themeColor="text1"/>
          <w:w w:val="103"/>
        </w:rPr>
        <w:t xml:space="preserve"> Zentiva </w:t>
      </w:r>
      <w:bookmarkEnd w:id="28"/>
      <w:r w:rsidRPr="009C630A">
        <w:rPr>
          <w:rFonts w:ascii="Times New Roman" w:eastAsia="MS Mincho" w:hAnsi="Times New Roman" w:cs="Times New Roman"/>
          <w:color w:val="000000" w:themeColor="text1"/>
          <w:lang w:eastAsia="fr-FR"/>
        </w:rPr>
        <w:t>si tiene problemas renales y está recibiendo tratamiento con diálisis.</w:t>
      </w:r>
    </w:p>
    <w:p w14:paraId="51B90125" w14:textId="77777777" w:rsidR="00FA7742" w:rsidRPr="009C630A" w:rsidRDefault="00FA7742" w:rsidP="00FA7742">
      <w:pPr>
        <w:shd w:val="clear" w:color="auto" w:fill="FFFFFF"/>
        <w:spacing w:after="0" w:line="253" w:lineRule="atLeast"/>
        <w:rPr>
          <w:rFonts w:ascii="Times New Roman" w:eastAsia="MS Mincho" w:hAnsi="Times New Roman" w:cs="Times New Roman"/>
          <w:color w:val="000000" w:themeColor="text1"/>
          <w:lang w:eastAsia="fr-FR"/>
        </w:rPr>
      </w:pPr>
    </w:p>
    <w:p w14:paraId="416DC1AE" w14:textId="77777777" w:rsidR="00FA7742" w:rsidRPr="009C630A" w:rsidRDefault="00FA7742" w:rsidP="00FA7742">
      <w:pPr>
        <w:autoSpaceDE w:val="0"/>
        <w:autoSpaceDN w:val="0"/>
        <w:adjustRightInd w:val="0"/>
        <w:spacing w:after="0" w:line="240" w:lineRule="auto"/>
        <w:ind w:right="-20"/>
        <w:rPr>
          <w:rFonts w:ascii="Times New Roman" w:hAnsi="Times New Roman" w:cs="Times New Roman"/>
          <w:b/>
          <w:bCs/>
          <w:color w:val="000000" w:themeColor="text1"/>
          <w:spacing w:val="-3"/>
        </w:rPr>
      </w:pPr>
      <w:r w:rsidRPr="009C630A">
        <w:rPr>
          <w:rFonts w:ascii="Times New Roman" w:hAnsi="Times New Roman" w:cs="Times New Roman"/>
          <w:b/>
          <w:bCs/>
          <w:color w:val="000000" w:themeColor="text1"/>
          <w:spacing w:val="-3"/>
        </w:rPr>
        <w:t xml:space="preserve">Duración del tratamiento con </w:t>
      </w:r>
      <w:proofErr w:type="spellStart"/>
      <w:r w:rsidRPr="009C630A">
        <w:rPr>
          <w:rFonts w:ascii="Times New Roman" w:hAnsi="Times New Roman" w:cs="Times New Roman"/>
          <w:b/>
          <w:bCs/>
          <w:color w:val="000000" w:themeColor="text1"/>
          <w:spacing w:val="-3"/>
        </w:rPr>
        <w:t>Pomalidomida</w:t>
      </w:r>
      <w:proofErr w:type="spellEnd"/>
      <w:r w:rsidRPr="009C630A">
        <w:rPr>
          <w:rFonts w:ascii="Times New Roman" w:hAnsi="Times New Roman" w:cs="Times New Roman"/>
          <w:b/>
          <w:bCs/>
          <w:color w:val="000000" w:themeColor="text1"/>
          <w:spacing w:val="-3"/>
        </w:rPr>
        <w:t xml:space="preserve"> Zentiva</w:t>
      </w:r>
    </w:p>
    <w:p w14:paraId="2AAC16DD" w14:textId="77777777" w:rsidR="00FA7742" w:rsidRPr="009C630A" w:rsidRDefault="00FA7742" w:rsidP="00FA7742">
      <w:pPr>
        <w:shd w:val="clear" w:color="auto" w:fill="FFFFFF"/>
        <w:spacing w:after="0" w:line="253" w:lineRule="atLeast"/>
        <w:rPr>
          <w:rFonts w:ascii="Times New Roman" w:eastAsia="MS Mincho" w:hAnsi="Times New Roman" w:cs="Times New Roman"/>
          <w:color w:val="000000" w:themeColor="text1"/>
          <w:lang w:eastAsia="fr-FR"/>
        </w:rPr>
      </w:pPr>
      <w:r w:rsidRPr="009C630A">
        <w:rPr>
          <w:rFonts w:ascii="Times New Roman" w:eastAsia="MS Mincho" w:hAnsi="Times New Roman" w:cs="Times New Roman"/>
          <w:color w:val="000000" w:themeColor="text1"/>
          <w:lang w:eastAsia="fr-FR"/>
        </w:rPr>
        <w:t>Debe continuar los ciclos de tratamiento hasta que su médico le comunique que suspenda el tratamiento.</w:t>
      </w:r>
    </w:p>
    <w:p w14:paraId="26F5F048" w14:textId="77777777" w:rsidR="00FA7742" w:rsidRPr="009C630A" w:rsidRDefault="00FA7742" w:rsidP="00FA7742">
      <w:pPr>
        <w:shd w:val="clear" w:color="auto" w:fill="FFFFFF"/>
        <w:spacing w:after="0" w:line="253" w:lineRule="atLeast"/>
        <w:rPr>
          <w:rFonts w:ascii="Times New Roman" w:eastAsia="MS Mincho" w:hAnsi="Times New Roman" w:cs="Times New Roman"/>
          <w:color w:val="000000" w:themeColor="text1"/>
          <w:lang w:eastAsia="fr-FR"/>
        </w:rPr>
      </w:pPr>
    </w:p>
    <w:p w14:paraId="440FC562" w14:textId="77777777" w:rsidR="00FA7742" w:rsidRPr="009C630A" w:rsidRDefault="00FA7742" w:rsidP="00FA7742">
      <w:pPr>
        <w:autoSpaceDE w:val="0"/>
        <w:autoSpaceDN w:val="0"/>
        <w:adjustRightInd w:val="0"/>
        <w:spacing w:after="0" w:line="240" w:lineRule="auto"/>
        <w:ind w:right="-20"/>
        <w:rPr>
          <w:rFonts w:ascii="Times New Roman" w:hAnsi="Times New Roman" w:cs="Times New Roman"/>
          <w:b/>
          <w:bCs/>
          <w:color w:val="000000" w:themeColor="text1"/>
          <w:spacing w:val="-3"/>
        </w:rPr>
      </w:pPr>
      <w:r w:rsidRPr="009C630A">
        <w:rPr>
          <w:rFonts w:ascii="Times New Roman" w:hAnsi="Times New Roman" w:cs="Times New Roman"/>
          <w:b/>
          <w:bCs/>
          <w:color w:val="000000" w:themeColor="text1"/>
          <w:spacing w:val="-3"/>
        </w:rPr>
        <w:t xml:space="preserve">Si toma más </w:t>
      </w:r>
      <w:proofErr w:type="spellStart"/>
      <w:r w:rsidRPr="009C630A">
        <w:rPr>
          <w:rFonts w:ascii="Times New Roman" w:hAnsi="Times New Roman" w:cs="Times New Roman"/>
          <w:b/>
          <w:bCs/>
          <w:color w:val="000000" w:themeColor="text1"/>
          <w:spacing w:val="-3"/>
        </w:rPr>
        <w:t>Pomalidomida</w:t>
      </w:r>
      <w:proofErr w:type="spellEnd"/>
      <w:r w:rsidRPr="009C630A">
        <w:rPr>
          <w:rFonts w:ascii="Times New Roman" w:hAnsi="Times New Roman" w:cs="Times New Roman"/>
          <w:b/>
          <w:bCs/>
          <w:color w:val="000000" w:themeColor="text1"/>
          <w:spacing w:val="-3"/>
        </w:rPr>
        <w:t xml:space="preserve"> Zentiva del que debe</w:t>
      </w:r>
    </w:p>
    <w:p w14:paraId="2C142887" w14:textId="77777777" w:rsidR="00FA7742" w:rsidRPr="009C630A" w:rsidRDefault="00FA7742" w:rsidP="00FA7742">
      <w:pPr>
        <w:shd w:val="clear" w:color="auto" w:fill="FFFFFF"/>
        <w:spacing w:after="0" w:line="253" w:lineRule="atLeast"/>
        <w:rPr>
          <w:rFonts w:ascii="Times New Roman" w:eastAsia="MS Mincho" w:hAnsi="Times New Roman" w:cs="Times New Roman"/>
          <w:color w:val="000000" w:themeColor="text1"/>
          <w:lang w:eastAsia="fr-FR"/>
        </w:rPr>
      </w:pPr>
      <w:r w:rsidRPr="009C630A">
        <w:rPr>
          <w:rFonts w:ascii="Times New Roman" w:eastAsia="MS Mincho" w:hAnsi="Times New Roman" w:cs="Times New Roman"/>
          <w:color w:val="000000" w:themeColor="text1"/>
          <w:lang w:eastAsia="fr-FR"/>
        </w:rPr>
        <w:t xml:space="preserve">Si toma más </w:t>
      </w:r>
      <w:proofErr w:type="spellStart"/>
      <w:r w:rsidRPr="009C630A">
        <w:rPr>
          <w:rFonts w:ascii="Times New Roman" w:eastAsia="MS Mincho" w:hAnsi="Times New Roman" w:cs="Times New Roman"/>
          <w:color w:val="000000" w:themeColor="text1"/>
          <w:lang w:eastAsia="fr-FR"/>
        </w:rPr>
        <w:t>Pomalidomida</w:t>
      </w:r>
      <w:proofErr w:type="spellEnd"/>
      <w:r w:rsidRPr="009C630A">
        <w:rPr>
          <w:rFonts w:ascii="Times New Roman" w:eastAsia="MS Mincho" w:hAnsi="Times New Roman" w:cs="Times New Roman"/>
          <w:color w:val="000000" w:themeColor="text1"/>
          <w:lang w:eastAsia="fr-FR"/>
        </w:rPr>
        <w:t xml:space="preserve"> Zentiva del que debe, informe a su médico o acuda al hospital inmediatamente. Traiga el envase del medicamento con usted.</w:t>
      </w:r>
    </w:p>
    <w:p w14:paraId="1C639A69" w14:textId="77777777" w:rsidR="00FA7742" w:rsidRPr="009C630A" w:rsidRDefault="00FA7742" w:rsidP="00FA7742">
      <w:pPr>
        <w:shd w:val="clear" w:color="auto" w:fill="FFFFFF"/>
        <w:spacing w:after="0" w:line="253" w:lineRule="atLeast"/>
        <w:rPr>
          <w:rFonts w:ascii="Times New Roman" w:eastAsia="MS Mincho" w:hAnsi="Times New Roman" w:cs="Times New Roman"/>
          <w:color w:val="000000" w:themeColor="text1"/>
          <w:lang w:eastAsia="fr-FR"/>
        </w:rPr>
      </w:pPr>
    </w:p>
    <w:p w14:paraId="3427800B" w14:textId="77777777" w:rsidR="00FA7742" w:rsidRPr="009C630A" w:rsidRDefault="00FA7742" w:rsidP="00811E9B">
      <w:pPr>
        <w:keepNext/>
        <w:autoSpaceDE w:val="0"/>
        <w:autoSpaceDN w:val="0"/>
        <w:adjustRightInd w:val="0"/>
        <w:spacing w:after="0" w:line="240" w:lineRule="auto"/>
        <w:ind w:right="-23"/>
        <w:rPr>
          <w:rFonts w:ascii="Times New Roman" w:hAnsi="Times New Roman" w:cs="Times New Roman"/>
          <w:b/>
          <w:bCs/>
          <w:color w:val="000000" w:themeColor="text1"/>
          <w:spacing w:val="-3"/>
        </w:rPr>
      </w:pPr>
      <w:r w:rsidRPr="009C630A">
        <w:rPr>
          <w:rFonts w:ascii="Times New Roman" w:hAnsi="Times New Roman" w:cs="Times New Roman"/>
          <w:b/>
          <w:bCs/>
          <w:color w:val="000000" w:themeColor="text1"/>
          <w:spacing w:val="-3"/>
        </w:rPr>
        <w:t xml:space="preserve">Si olvidó tomar </w:t>
      </w:r>
      <w:proofErr w:type="spellStart"/>
      <w:r w:rsidRPr="009C630A">
        <w:rPr>
          <w:rFonts w:ascii="Times New Roman" w:hAnsi="Times New Roman" w:cs="Times New Roman"/>
          <w:b/>
          <w:bCs/>
          <w:color w:val="000000" w:themeColor="text1"/>
          <w:spacing w:val="-3"/>
        </w:rPr>
        <w:t>Pomalidomida</w:t>
      </w:r>
      <w:proofErr w:type="spellEnd"/>
      <w:r w:rsidRPr="009C630A">
        <w:rPr>
          <w:rFonts w:ascii="Times New Roman" w:hAnsi="Times New Roman" w:cs="Times New Roman"/>
          <w:b/>
          <w:bCs/>
          <w:color w:val="000000" w:themeColor="text1"/>
          <w:spacing w:val="-3"/>
        </w:rPr>
        <w:t xml:space="preserve"> Zentiva</w:t>
      </w:r>
    </w:p>
    <w:p w14:paraId="6A67EDED" w14:textId="77777777" w:rsidR="00FA7742" w:rsidRPr="009C630A" w:rsidRDefault="00FA7742" w:rsidP="00FA7742">
      <w:pPr>
        <w:shd w:val="clear" w:color="auto" w:fill="FFFFFF"/>
        <w:spacing w:after="0" w:line="253" w:lineRule="atLeast"/>
        <w:rPr>
          <w:rFonts w:ascii="Times New Roman" w:eastAsia="MS Mincho" w:hAnsi="Times New Roman" w:cs="Times New Roman"/>
          <w:color w:val="000000" w:themeColor="text1"/>
          <w:lang w:eastAsia="fr-FR"/>
        </w:rPr>
      </w:pPr>
      <w:r w:rsidRPr="009C630A">
        <w:rPr>
          <w:rFonts w:ascii="Times New Roman" w:eastAsia="MS Mincho" w:hAnsi="Times New Roman" w:cs="Times New Roman"/>
          <w:color w:val="000000" w:themeColor="text1"/>
          <w:lang w:eastAsia="fr-FR"/>
        </w:rPr>
        <w:t xml:space="preserve">Si olvidó tomar </w:t>
      </w:r>
      <w:bookmarkStart w:id="29" w:name="_Hlk141259572"/>
      <w:proofErr w:type="spellStart"/>
      <w:r w:rsidRPr="009C630A">
        <w:rPr>
          <w:rFonts w:ascii="Times New Roman" w:eastAsia="MS Mincho" w:hAnsi="Times New Roman" w:cs="Times New Roman"/>
          <w:color w:val="000000" w:themeColor="text1"/>
          <w:lang w:eastAsia="fr-FR"/>
        </w:rPr>
        <w:t>Pomalidomida</w:t>
      </w:r>
      <w:proofErr w:type="spellEnd"/>
      <w:r w:rsidRPr="009C630A">
        <w:rPr>
          <w:rFonts w:ascii="Times New Roman" w:eastAsia="MS Mincho" w:hAnsi="Times New Roman" w:cs="Times New Roman"/>
          <w:color w:val="000000" w:themeColor="text1"/>
          <w:lang w:eastAsia="fr-FR"/>
        </w:rPr>
        <w:t xml:space="preserve"> Zentiva </w:t>
      </w:r>
      <w:bookmarkEnd w:id="29"/>
      <w:r w:rsidRPr="009C630A">
        <w:rPr>
          <w:rFonts w:ascii="Times New Roman" w:eastAsia="MS Mincho" w:hAnsi="Times New Roman" w:cs="Times New Roman"/>
          <w:color w:val="000000" w:themeColor="text1"/>
          <w:lang w:eastAsia="fr-FR"/>
        </w:rPr>
        <w:t xml:space="preserve">el día que debía, tome la próxima cápsula como de costumbre al día. No tome más cápsulas para compensar la dosis de </w:t>
      </w:r>
      <w:proofErr w:type="spellStart"/>
      <w:r w:rsidRPr="009C630A">
        <w:rPr>
          <w:rFonts w:ascii="Times New Roman" w:eastAsia="MS Mincho" w:hAnsi="Times New Roman" w:cs="Times New Roman"/>
          <w:color w:val="000000" w:themeColor="text1"/>
          <w:lang w:eastAsia="fr-FR"/>
        </w:rPr>
        <w:t>Pomalidomida</w:t>
      </w:r>
      <w:proofErr w:type="spellEnd"/>
      <w:r w:rsidRPr="009C630A">
        <w:rPr>
          <w:rFonts w:ascii="Times New Roman" w:eastAsia="MS Mincho" w:hAnsi="Times New Roman" w:cs="Times New Roman"/>
          <w:color w:val="000000" w:themeColor="text1"/>
          <w:lang w:eastAsia="fr-FR"/>
        </w:rPr>
        <w:t xml:space="preserve"> Zentiva que olvidó el día anterior.</w:t>
      </w:r>
    </w:p>
    <w:p w14:paraId="301F8553" w14:textId="77777777" w:rsidR="00FA7742" w:rsidRPr="009C630A" w:rsidRDefault="00FA7742" w:rsidP="00FA7742">
      <w:pPr>
        <w:shd w:val="clear" w:color="auto" w:fill="FFFFFF"/>
        <w:spacing w:after="0" w:line="253" w:lineRule="atLeast"/>
        <w:rPr>
          <w:rFonts w:ascii="Times New Roman" w:eastAsia="MS Mincho" w:hAnsi="Times New Roman" w:cs="Times New Roman"/>
          <w:color w:val="000000" w:themeColor="text1"/>
          <w:lang w:eastAsia="fr-FR"/>
        </w:rPr>
      </w:pPr>
    </w:p>
    <w:p w14:paraId="444A8E07" w14:textId="77777777" w:rsidR="00FA7742" w:rsidRPr="009C630A" w:rsidRDefault="00FA7742" w:rsidP="00FA7742">
      <w:pPr>
        <w:shd w:val="clear" w:color="auto" w:fill="FFFFFF"/>
        <w:spacing w:after="0" w:line="253" w:lineRule="atLeast"/>
        <w:rPr>
          <w:rFonts w:ascii="Times New Roman" w:eastAsia="MS Mincho" w:hAnsi="Times New Roman" w:cs="Times New Roman"/>
          <w:color w:val="000000" w:themeColor="text1"/>
          <w:lang w:eastAsia="fr-FR"/>
        </w:rPr>
      </w:pPr>
      <w:r w:rsidRPr="009C630A">
        <w:rPr>
          <w:rFonts w:ascii="Times New Roman" w:eastAsia="MS Mincho" w:hAnsi="Times New Roman" w:cs="Times New Roman"/>
          <w:color w:val="000000" w:themeColor="text1"/>
          <w:lang w:eastAsia="fr-FR"/>
        </w:rPr>
        <w:t>Si tiene cualquier otra duda sobre el uso de este medicamento, pregunte a su médico o farmacéutico</w:t>
      </w:r>
    </w:p>
    <w:p w14:paraId="7B378A51" w14:textId="77777777" w:rsidR="00FA7742" w:rsidRPr="009C630A" w:rsidRDefault="00FA7742" w:rsidP="00FA7742">
      <w:pPr>
        <w:autoSpaceDE w:val="0"/>
        <w:autoSpaceDN w:val="0"/>
        <w:adjustRightInd w:val="0"/>
        <w:spacing w:after="0" w:line="240" w:lineRule="auto"/>
        <w:rPr>
          <w:rFonts w:ascii="Times New Roman" w:eastAsia="TimesNewRoman" w:hAnsi="Times New Roman" w:cs="Times New Roman"/>
          <w:color w:val="000000" w:themeColor="text1"/>
        </w:rPr>
      </w:pPr>
    </w:p>
    <w:p w14:paraId="1CC23539" w14:textId="77777777" w:rsidR="00FA7742" w:rsidRPr="009C630A" w:rsidRDefault="00FA7742" w:rsidP="00FA7742">
      <w:pPr>
        <w:autoSpaceDE w:val="0"/>
        <w:autoSpaceDN w:val="0"/>
        <w:adjustRightInd w:val="0"/>
        <w:spacing w:after="0" w:line="240" w:lineRule="auto"/>
        <w:rPr>
          <w:rFonts w:ascii="Times New Roman" w:eastAsia="TimesNewRoman" w:hAnsi="Times New Roman" w:cs="Times New Roman"/>
          <w:color w:val="000000" w:themeColor="text1"/>
        </w:rPr>
      </w:pPr>
    </w:p>
    <w:p w14:paraId="61807F7B" w14:textId="77777777" w:rsidR="00FA7742" w:rsidRPr="009C630A" w:rsidRDefault="00FA7742" w:rsidP="00FA7742">
      <w:pPr>
        <w:pStyle w:val="2PIL"/>
        <w:tabs>
          <w:tab w:val="clear" w:pos="360"/>
          <w:tab w:val="left" w:pos="567"/>
        </w:tabs>
        <w:rPr>
          <w:rFonts w:eastAsia="TimesNewRoman,Bold" w:cs="Times New Roman"/>
          <w:color w:val="000000" w:themeColor="text1"/>
          <w:szCs w:val="22"/>
          <w:lang w:val="es-ES"/>
        </w:rPr>
      </w:pPr>
      <w:r w:rsidRPr="009C630A">
        <w:rPr>
          <w:rFonts w:eastAsia="TimesNewRoman,Bold" w:cs="Times New Roman"/>
          <w:color w:val="000000" w:themeColor="text1"/>
          <w:szCs w:val="22"/>
          <w:lang w:val="es-ES"/>
        </w:rPr>
        <w:t>4.</w:t>
      </w:r>
      <w:r w:rsidRPr="009C630A">
        <w:rPr>
          <w:rFonts w:eastAsia="TimesNewRoman,Bold" w:cs="Times New Roman"/>
          <w:color w:val="000000" w:themeColor="text1"/>
          <w:szCs w:val="22"/>
          <w:lang w:val="es-ES"/>
        </w:rPr>
        <w:tab/>
        <w:t>Posibles efectos adversos</w:t>
      </w:r>
    </w:p>
    <w:p w14:paraId="19A77F3B" w14:textId="77777777" w:rsidR="00FA7742" w:rsidRPr="009C630A" w:rsidRDefault="00FA7742" w:rsidP="00FA7742">
      <w:pPr>
        <w:autoSpaceDE w:val="0"/>
        <w:autoSpaceDN w:val="0"/>
        <w:adjustRightInd w:val="0"/>
        <w:spacing w:after="0" w:line="240" w:lineRule="auto"/>
        <w:rPr>
          <w:rFonts w:ascii="Times New Roman" w:eastAsia="TimesNewRoman,Bold" w:hAnsi="Times New Roman" w:cs="Times New Roman"/>
          <w:bCs/>
          <w:color w:val="000000" w:themeColor="text1"/>
        </w:rPr>
      </w:pPr>
    </w:p>
    <w:p w14:paraId="49C8C357" w14:textId="77777777" w:rsidR="00FA7742" w:rsidRPr="009C630A" w:rsidRDefault="00FA7742" w:rsidP="00FA7742">
      <w:pPr>
        <w:shd w:val="clear" w:color="auto" w:fill="FFFFFF"/>
        <w:spacing w:after="0" w:line="253" w:lineRule="atLeast"/>
        <w:rPr>
          <w:rFonts w:ascii="Times New Roman" w:eastAsia="MS Mincho" w:hAnsi="Times New Roman" w:cs="Times New Roman"/>
          <w:color w:val="000000" w:themeColor="text1"/>
          <w:lang w:eastAsia="fr-FR"/>
        </w:rPr>
      </w:pPr>
      <w:r w:rsidRPr="009C630A">
        <w:rPr>
          <w:rFonts w:ascii="Times New Roman" w:eastAsia="MS Mincho" w:hAnsi="Times New Roman" w:cs="Times New Roman"/>
          <w:color w:val="000000" w:themeColor="text1"/>
          <w:lang w:eastAsia="fr-FR"/>
        </w:rPr>
        <w:t>Al igual que todos los medicamentos, este medicamento puede producir efectos adversos, aunque no todas las personas los sufran.</w:t>
      </w:r>
    </w:p>
    <w:p w14:paraId="35FAB055" w14:textId="77777777" w:rsidR="00FA7742" w:rsidRPr="009C630A" w:rsidRDefault="00FA7742" w:rsidP="00FA7742">
      <w:pPr>
        <w:shd w:val="clear" w:color="auto" w:fill="FFFFFF"/>
        <w:spacing w:after="0" w:line="253" w:lineRule="atLeast"/>
        <w:rPr>
          <w:rFonts w:ascii="Times New Roman" w:eastAsia="MS Mincho" w:hAnsi="Times New Roman" w:cs="Times New Roman"/>
          <w:color w:val="000000" w:themeColor="text1"/>
          <w:lang w:eastAsia="fr-FR"/>
        </w:rPr>
      </w:pPr>
    </w:p>
    <w:p w14:paraId="6D4B6A8B" w14:textId="77777777" w:rsidR="00FA7742" w:rsidRPr="009C630A" w:rsidRDefault="00FA7742" w:rsidP="00FA7742">
      <w:pPr>
        <w:autoSpaceDE w:val="0"/>
        <w:autoSpaceDN w:val="0"/>
        <w:adjustRightInd w:val="0"/>
        <w:spacing w:after="0" w:line="240" w:lineRule="auto"/>
        <w:ind w:right="-20"/>
        <w:rPr>
          <w:rFonts w:ascii="Times New Roman" w:hAnsi="Times New Roman" w:cs="Times New Roman"/>
          <w:b/>
          <w:bCs/>
          <w:color w:val="000000" w:themeColor="text1"/>
          <w:spacing w:val="-3"/>
        </w:rPr>
      </w:pPr>
      <w:r w:rsidRPr="009C630A">
        <w:rPr>
          <w:rFonts w:ascii="Times New Roman" w:hAnsi="Times New Roman" w:cs="Times New Roman"/>
          <w:b/>
          <w:bCs/>
          <w:color w:val="000000" w:themeColor="text1"/>
          <w:spacing w:val="-3"/>
        </w:rPr>
        <w:t>Efectos adversos graves</w:t>
      </w:r>
    </w:p>
    <w:p w14:paraId="01434325" w14:textId="77777777" w:rsidR="00FA7742" w:rsidRPr="009C630A" w:rsidRDefault="00FA7742" w:rsidP="00FA7742">
      <w:pPr>
        <w:autoSpaceDE w:val="0"/>
        <w:autoSpaceDN w:val="0"/>
        <w:adjustRightInd w:val="0"/>
        <w:spacing w:after="0" w:line="240" w:lineRule="auto"/>
        <w:ind w:right="-20"/>
        <w:rPr>
          <w:rFonts w:ascii="Times New Roman" w:hAnsi="Times New Roman" w:cs="Times New Roman"/>
          <w:b/>
          <w:bCs/>
          <w:color w:val="000000" w:themeColor="text1"/>
          <w:spacing w:val="-3"/>
        </w:rPr>
      </w:pPr>
    </w:p>
    <w:p w14:paraId="0C73A49B" w14:textId="77777777" w:rsidR="00FA7742" w:rsidRPr="009C630A" w:rsidRDefault="00FA7742" w:rsidP="00FA7742">
      <w:pPr>
        <w:autoSpaceDE w:val="0"/>
        <w:autoSpaceDN w:val="0"/>
        <w:adjustRightInd w:val="0"/>
        <w:spacing w:after="0" w:line="240" w:lineRule="auto"/>
        <w:ind w:right="-20"/>
        <w:rPr>
          <w:rFonts w:ascii="Times New Roman" w:hAnsi="Times New Roman" w:cs="Times New Roman"/>
          <w:b/>
          <w:bCs/>
          <w:color w:val="000000" w:themeColor="text1"/>
          <w:spacing w:val="-3"/>
        </w:rPr>
      </w:pPr>
      <w:r w:rsidRPr="009C630A">
        <w:rPr>
          <w:rFonts w:ascii="Times New Roman" w:hAnsi="Times New Roman" w:cs="Times New Roman"/>
          <w:b/>
          <w:bCs/>
          <w:color w:val="000000" w:themeColor="text1"/>
          <w:spacing w:val="-3"/>
        </w:rPr>
        <w:t xml:space="preserve">Si experimenta alguno de los siguientes efectos adversos graves, interrumpa el tratamiento con </w:t>
      </w:r>
      <w:proofErr w:type="spellStart"/>
      <w:r w:rsidRPr="009C630A">
        <w:rPr>
          <w:rFonts w:ascii="Times New Roman" w:hAnsi="Times New Roman" w:cs="Times New Roman"/>
          <w:b/>
          <w:bCs/>
          <w:color w:val="000000" w:themeColor="text1"/>
          <w:spacing w:val="-3"/>
        </w:rPr>
        <w:t>Pomalidomida</w:t>
      </w:r>
      <w:proofErr w:type="spellEnd"/>
      <w:r w:rsidRPr="009C630A">
        <w:rPr>
          <w:rFonts w:ascii="Times New Roman" w:hAnsi="Times New Roman" w:cs="Times New Roman"/>
          <w:b/>
          <w:bCs/>
          <w:color w:val="000000" w:themeColor="text1"/>
          <w:spacing w:val="-3"/>
        </w:rPr>
        <w:t xml:space="preserve"> Zentiva y acuda a un médico inmediatamente, porque podría requerir tratamiento médico de urgencia:</w:t>
      </w:r>
    </w:p>
    <w:p w14:paraId="4B7E90B2" w14:textId="77777777" w:rsidR="00FA7742" w:rsidRPr="009C630A" w:rsidRDefault="00FA7742" w:rsidP="00FA7742">
      <w:pPr>
        <w:shd w:val="clear" w:color="auto" w:fill="FFFFFF"/>
        <w:spacing w:after="0" w:line="253" w:lineRule="atLeast"/>
        <w:rPr>
          <w:rFonts w:ascii="Times New Roman" w:eastAsia="Times New Roman" w:hAnsi="Times New Roman" w:cs="Times New Roman"/>
          <w:color w:val="000000" w:themeColor="text1"/>
          <w:lang w:eastAsia="es-ES"/>
        </w:rPr>
      </w:pPr>
    </w:p>
    <w:p w14:paraId="5181DF75"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Fiebre</w:t>
      </w:r>
      <w:r w:rsidRPr="009C630A">
        <w:rPr>
          <w:rFonts w:ascii="Times New Roman" w:eastAsia="Times New Roman" w:hAnsi="Times New Roman" w:cs="Times New Roman"/>
          <w:color w:val="000000" w:themeColor="text1"/>
          <w:lang w:eastAsia="es-ES"/>
        </w:rPr>
        <w:t xml:space="preserve">, </w:t>
      </w:r>
      <w:r w:rsidRPr="009C630A">
        <w:rPr>
          <w:rFonts w:ascii="Times New Roman" w:hAnsi="Times New Roman" w:cs="Times New Roman"/>
          <w:color w:val="000000" w:themeColor="text1"/>
          <w:w w:val="103"/>
        </w:rPr>
        <w:t>escalofríos, dolor de garganta, tos, úlceras bucales o cualquier otro signo de infección (debido a la disminución de glóbulos blancos que se ocupan de luchar frente a la infección).</w:t>
      </w:r>
    </w:p>
    <w:p w14:paraId="7E66651D"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Hemorragia o moratones sin causa aparente, incluyendo hemorragias nasales y hemorragia intestinal o estomacal (debido a los efectos sobre las células sanguíneas</w:t>
      </w:r>
      <w:r w:rsidRPr="009C630A">
        <w:rPr>
          <w:rFonts w:ascii="Times New Roman" w:eastAsia="Times New Roman" w:hAnsi="Times New Roman" w:cs="Times New Roman"/>
          <w:color w:val="000000" w:themeColor="text1"/>
          <w:lang w:eastAsia="es-ES"/>
        </w:rPr>
        <w:t xml:space="preserve"> </w:t>
      </w:r>
      <w:r w:rsidRPr="009C630A">
        <w:rPr>
          <w:rFonts w:ascii="Times New Roman" w:hAnsi="Times New Roman" w:cs="Times New Roman"/>
          <w:color w:val="000000" w:themeColor="text1"/>
          <w:w w:val="103"/>
        </w:rPr>
        <w:t>llamadas “plaquetas”).</w:t>
      </w:r>
    </w:p>
    <w:p w14:paraId="39421308"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Respiración rápida, pulso rápido, fiebre y escalofríos, capacidad para orinar escasa o inexistente, náuseas y vómitos, confusión, inconsciencia (debido a una infección de la sangre llamada sepsis o choque séptico).</w:t>
      </w:r>
    </w:p>
    <w:p w14:paraId="36E0D95F"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 xml:space="preserve">Diarrea grave, persistente o sanguinolenta (posiblemente acompañada de dolor de estómago o fiebre) causada por la bacteria </w:t>
      </w:r>
      <w:proofErr w:type="spellStart"/>
      <w:r w:rsidRPr="009C630A">
        <w:rPr>
          <w:rFonts w:ascii="Times New Roman" w:hAnsi="Times New Roman" w:cs="Times New Roman"/>
          <w:i/>
          <w:iCs/>
          <w:color w:val="000000" w:themeColor="text1"/>
          <w:w w:val="103"/>
        </w:rPr>
        <w:t>Clostridium</w:t>
      </w:r>
      <w:proofErr w:type="spellEnd"/>
      <w:r w:rsidRPr="009C630A">
        <w:rPr>
          <w:rFonts w:ascii="Times New Roman" w:hAnsi="Times New Roman" w:cs="Times New Roman"/>
          <w:i/>
          <w:iCs/>
          <w:color w:val="000000" w:themeColor="text1"/>
          <w:w w:val="103"/>
        </w:rPr>
        <w:t xml:space="preserve"> </w:t>
      </w:r>
      <w:proofErr w:type="spellStart"/>
      <w:r w:rsidRPr="009C630A">
        <w:rPr>
          <w:rFonts w:ascii="Times New Roman" w:hAnsi="Times New Roman" w:cs="Times New Roman"/>
          <w:i/>
          <w:iCs/>
          <w:color w:val="000000" w:themeColor="text1"/>
          <w:w w:val="103"/>
        </w:rPr>
        <w:t>difficile</w:t>
      </w:r>
      <w:proofErr w:type="spellEnd"/>
      <w:r w:rsidRPr="009C630A">
        <w:rPr>
          <w:rFonts w:ascii="Times New Roman" w:hAnsi="Times New Roman" w:cs="Times New Roman"/>
          <w:color w:val="000000" w:themeColor="text1"/>
          <w:w w:val="103"/>
        </w:rPr>
        <w:t>.</w:t>
      </w:r>
    </w:p>
    <w:p w14:paraId="6AFFE594"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Dolor en el pecho o en las piernas e hinchazón, especialmente en la parte inferior de la pierna o las pantorrillas (producido por coágulos de sangre).</w:t>
      </w:r>
    </w:p>
    <w:p w14:paraId="76175753"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Dificultad respiratoria (debido a una infección grave en el pecho, inflamación del pulmón, insuficiencia cardíaca o coágulos de sangre).</w:t>
      </w:r>
    </w:p>
    <w:p w14:paraId="787DEF07"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Hinchazón de la cara, labios, lengua y garganta, que puede causar dificultad respiratoria (debido a unos tipos graves de reacciones alérgicas llamadas angioedema y reacción anafiláctica).</w:t>
      </w:r>
    </w:p>
    <w:p w14:paraId="1247E4B2"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 xml:space="preserve">Ciertos tipos de cáncer de piel (carcinoma de células escamosas y carcinoma de células basales), que pueden producir cambios en el aspecto de la piel o bultos en la piel. Si observa cambios en el aspecto de la piel mientras toma </w:t>
      </w:r>
      <w:proofErr w:type="spellStart"/>
      <w:r w:rsidRPr="009C630A">
        <w:rPr>
          <w:rFonts w:ascii="Times New Roman" w:hAnsi="Times New Roman" w:cs="Times New Roman"/>
          <w:color w:val="000000" w:themeColor="text1"/>
          <w:w w:val="103"/>
        </w:rPr>
        <w:t>Pomalidomida</w:t>
      </w:r>
      <w:proofErr w:type="spellEnd"/>
      <w:r w:rsidRPr="009C630A">
        <w:rPr>
          <w:rFonts w:ascii="Times New Roman" w:hAnsi="Times New Roman" w:cs="Times New Roman"/>
          <w:color w:val="000000" w:themeColor="text1"/>
          <w:w w:val="103"/>
        </w:rPr>
        <w:t xml:space="preserve"> Zentiva, informe a su médico lo antes posible.</w:t>
      </w:r>
    </w:p>
    <w:p w14:paraId="6B1D2B98"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Recurrencia de la infección por el virus de la hepatitis B, que puede causar amarilleamiento de la piel y de los ojos, orina de color marrón oscuro, dolor abdominal en el lado derecho, fiebre, náuseas o malestar. Informe a su médico inmediatamente si observa alguno de estos síntomas.</w:t>
      </w:r>
    </w:p>
    <w:p w14:paraId="591E697E"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 xml:space="preserve">Erupción generalizada, temperatura corporal alta, nódulos linfáticos agrandados y efectos sobre otros órganos del cuerpo (reacción a fármacos con eosinofilia y síntomas sistémicos, que también se conoce como síndrome de DRESS o síndrome de hipersensibilidad a fármacos, necrólisis epidérmica tóxica o síndrome de Stevens-Johnson). Deje de tomar </w:t>
      </w:r>
      <w:proofErr w:type="spellStart"/>
      <w:r w:rsidRPr="009C630A">
        <w:rPr>
          <w:rFonts w:ascii="Times New Roman" w:hAnsi="Times New Roman" w:cs="Times New Roman"/>
          <w:color w:val="000000" w:themeColor="text1"/>
          <w:w w:val="103"/>
        </w:rPr>
        <w:t>pomalidomida</w:t>
      </w:r>
      <w:proofErr w:type="spellEnd"/>
      <w:r w:rsidRPr="009C630A">
        <w:rPr>
          <w:rFonts w:ascii="Times New Roman" w:hAnsi="Times New Roman" w:cs="Times New Roman"/>
          <w:color w:val="000000" w:themeColor="text1"/>
          <w:w w:val="103"/>
        </w:rPr>
        <w:t xml:space="preserve"> si presenta estos síntomas y póngase en contacto con su médico o acuda al médico inmediatamente. Ver también sección 2.</w:t>
      </w:r>
    </w:p>
    <w:p w14:paraId="7EC1E99A" w14:textId="77777777" w:rsidR="00FA7742" w:rsidRPr="009C630A" w:rsidRDefault="00FA7742" w:rsidP="00FA7742">
      <w:pPr>
        <w:shd w:val="clear" w:color="auto" w:fill="FFFFFF"/>
        <w:spacing w:after="0" w:line="253" w:lineRule="atLeast"/>
        <w:rPr>
          <w:rFonts w:ascii="Times New Roman" w:eastAsia="Times New Roman" w:hAnsi="Times New Roman" w:cs="Times New Roman"/>
          <w:color w:val="000000" w:themeColor="text1"/>
          <w:lang w:eastAsia="es-ES"/>
        </w:rPr>
      </w:pPr>
    </w:p>
    <w:p w14:paraId="702BA92F" w14:textId="77777777" w:rsidR="00FA7742" w:rsidRPr="009C630A" w:rsidRDefault="00FA7742" w:rsidP="00FA7742">
      <w:pPr>
        <w:shd w:val="clear" w:color="auto" w:fill="FFFFFF"/>
        <w:spacing w:after="0" w:line="253" w:lineRule="atLeast"/>
        <w:rPr>
          <w:rFonts w:ascii="Times New Roman" w:eastAsia="MS Mincho" w:hAnsi="Times New Roman" w:cs="Times New Roman"/>
          <w:color w:val="000000" w:themeColor="text1"/>
          <w:lang w:eastAsia="fr-FR"/>
        </w:rPr>
      </w:pPr>
      <w:r w:rsidRPr="009C630A">
        <w:rPr>
          <w:rFonts w:ascii="Times New Roman" w:eastAsia="MS Mincho" w:hAnsi="Times New Roman" w:cs="Times New Roman"/>
          <w:color w:val="000000" w:themeColor="text1"/>
          <w:lang w:eastAsia="fr-FR"/>
        </w:rPr>
        <w:lastRenderedPageBreak/>
        <w:t xml:space="preserve">Si experimenta alguno de los siguientes efectos adversos graves, </w:t>
      </w:r>
      <w:r w:rsidRPr="009C630A">
        <w:rPr>
          <w:rFonts w:ascii="Times New Roman" w:eastAsia="MS Mincho" w:hAnsi="Times New Roman" w:cs="Times New Roman"/>
          <w:b/>
          <w:bCs/>
          <w:color w:val="000000" w:themeColor="text1"/>
          <w:lang w:eastAsia="fr-FR"/>
        </w:rPr>
        <w:t xml:space="preserve">interrumpa el tratamiento con </w:t>
      </w:r>
      <w:proofErr w:type="spellStart"/>
      <w:r w:rsidRPr="009C630A">
        <w:rPr>
          <w:rFonts w:ascii="Times New Roman" w:eastAsia="MS Mincho" w:hAnsi="Times New Roman" w:cs="Times New Roman"/>
          <w:b/>
          <w:bCs/>
          <w:color w:val="000000" w:themeColor="text1"/>
          <w:lang w:eastAsia="fr-FR"/>
        </w:rPr>
        <w:t>Pomalidomida</w:t>
      </w:r>
      <w:proofErr w:type="spellEnd"/>
      <w:r w:rsidRPr="009C630A">
        <w:rPr>
          <w:rFonts w:ascii="Times New Roman" w:eastAsia="MS Mincho" w:hAnsi="Times New Roman" w:cs="Times New Roman"/>
          <w:b/>
          <w:bCs/>
          <w:color w:val="000000" w:themeColor="text1"/>
          <w:lang w:eastAsia="fr-FR"/>
        </w:rPr>
        <w:t xml:space="preserve"> Zentiva y acuda a un médico inmediatamente</w:t>
      </w:r>
      <w:r w:rsidRPr="009C630A">
        <w:rPr>
          <w:rFonts w:ascii="Times New Roman" w:eastAsia="MS Mincho" w:hAnsi="Times New Roman" w:cs="Times New Roman"/>
          <w:color w:val="000000" w:themeColor="text1"/>
          <w:lang w:eastAsia="fr-FR"/>
        </w:rPr>
        <w:t xml:space="preserve"> - porque podría requerir tratamiento médico de urgencia.</w:t>
      </w:r>
    </w:p>
    <w:p w14:paraId="5606742C" w14:textId="77777777" w:rsidR="00FA7742" w:rsidRPr="009C630A" w:rsidRDefault="00FA7742" w:rsidP="00FA7742">
      <w:pPr>
        <w:shd w:val="clear" w:color="auto" w:fill="FFFFFF"/>
        <w:spacing w:after="0" w:line="253" w:lineRule="atLeast"/>
        <w:rPr>
          <w:rFonts w:ascii="Times New Roman" w:eastAsia="MS Mincho" w:hAnsi="Times New Roman" w:cs="Times New Roman"/>
          <w:color w:val="000000" w:themeColor="text1"/>
          <w:lang w:eastAsia="fr-FR"/>
        </w:rPr>
      </w:pPr>
    </w:p>
    <w:p w14:paraId="50A39ED0" w14:textId="77777777" w:rsidR="00FA7742" w:rsidRPr="009C630A" w:rsidRDefault="00FA7742" w:rsidP="00811E9B">
      <w:pPr>
        <w:keepNext/>
        <w:shd w:val="clear" w:color="auto" w:fill="FFFFFF"/>
        <w:spacing w:after="0" w:line="253" w:lineRule="atLeast"/>
        <w:rPr>
          <w:rFonts w:ascii="Times New Roman" w:eastAsia="MS Mincho" w:hAnsi="Times New Roman" w:cs="Times New Roman"/>
          <w:b/>
          <w:bCs/>
          <w:color w:val="000000" w:themeColor="text1"/>
          <w:lang w:eastAsia="fr-FR"/>
        </w:rPr>
      </w:pPr>
      <w:r w:rsidRPr="009C630A">
        <w:rPr>
          <w:rFonts w:ascii="Times New Roman" w:eastAsia="MS Mincho" w:hAnsi="Times New Roman" w:cs="Times New Roman"/>
          <w:b/>
          <w:bCs/>
          <w:color w:val="000000" w:themeColor="text1"/>
          <w:lang w:eastAsia="fr-FR"/>
        </w:rPr>
        <w:t>Otros efectos adversos</w:t>
      </w:r>
    </w:p>
    <w:p w14:paraId="301081CE" w14:textId="63EC0732" w:rsidR="00FA7742" w:rsidRPr="009C630A" w:rsidRDefault="00FA7742" w:rsidP="00FA7742">
      <w:pPr>
        <w:shd w:val="clear" w:color="auto" w:fill="FFFFFF"/>
        <w:spacing w:after="0" w:line="253" w:lineRule="atLeast"/>
        <w:rPr>
          <w:rFonts w:ascii="Times New Roman" w:eastAsia="MS Mincho" w:hAnsi="Times New Roman" w:cs="Times New Roman"/>
          <w:color w:val="000000" w:themeColor="text1"/>
          <w:lang w:eastAsia="fr-FR"/>
        </w:rPr>
      </w:pPr>
      <w:r w:rsidRPr="009C630A">
        <w:rPr>
          <w:rFonts w:ascii="Times New Roman" w:eastAsia="MS Mincho" w:hAnsi="Times New Roman" w:cs="Times New Roman"/>
          <w:b/>
          <w:bCs/>
          <w:color w:val="000000" w:themeColor="text1"/>
          <w:lang w:eastAsia="fr-FR"/>
        </w:rPr>
        <w:t xml:space="preserve">Muy </w:t>
      </w:r>
      <w:proofErr w:type="spellStart"/>
      <w:r w:rsidR="000749C9" w:rsidRPr="009C630A">
        <w:rPr>
          <w:rFonts w:ascii="Times New Roman" w:eastAsia="MS Mincho" w:hAnsi="Times New Roman" w:cs="Times New Roman"/>
          <w:b/>
          <w:bCs/>
          <w:color w:val="000000" w:themeColor="text1"/>
          <w:lang w:eastAsia="fr-FR"/>
        </w:rPr>
        <w:t>f</w:t>
      </w:r>
      <w:r w:rsidR="006F36AD" w:rsidRPr="009C630A">
        <w:rPr>
          <w:rFonts w:ascii="Times New Roman" w:eastAsia="MS Mincho" w:hAnsi="Times New Roman" w:cs="Times New Roman"/>
          <w:b/>
          <w:bCs/>
          <w:color w:val="000000" w:themeColor="text1"/>
          <w:lang w:eastAsia="fr-FR"/>
        </w:rPr>
        <w:t>recuentes</w:t>
      </w:r>
      <w:r w:rsidRPr="009C630A">
        <w:rPr>
          <w:rFonts w:ascii="Times New Roman" w:eastAsia="MS Mincho" w:hAnsi="Times New Roman" w:cs="Times New Roman"/>
          <w:b/>
          <w:bCs/>
          <w:color w:val="000000" w:themeColor="text1"/>
          <w:lang w:eastAsia="fr-FR"/>
        </w:rPr>
        <w:t>s</w:t>
      </w:r>
      <w:proofErr w:type="spellEnd"/>
      <w:r w:rsidRPr="009C630A">
        <w:rPr>
          <w:rFonts w:ascii="Times New Roman" w:eastAsia="MS Mincho" w:hAnsi="Times New Roman" w:cs="Times New Roman"/>
          <w:color w:val="000000" w:themeColor="text1"/>
          <w:lang w:eastAsia="fr-FR"/>
        </w:rPr>
        <w:t xml:space="preserve"> (pueden afectar a más de 1 de cada 10 personas):</w:t>
      </w:r>
    </w:p>
    <w:p w14:paraId="0450996D"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Dificultad respiratoria (disnea).</w:t>
      </w:r>
    </w:p>
    <w:p w14:paraId="231A990E"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Infección de los pulmones (neumonía y bronquitis).</w:t>
      </w:r>
    </w:p>
    <w:p w14:paraId="4E6E793D"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Infecciones en la nariz, senos paranasales y garganta causadas por bacterias o virus.</w:t>
      </w:r>
    </w:p>
    <w:p w14:paraId="7F2DFA1D"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Recuento bajo de glóbulos rojos, lo que puede producir anemia que da lugar a cansancio y debilidad.</w:t>
      </w:r>
    </w:p>
    <w:p w14:paraId="21E12C63"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Niveles bajos de potasio en sangre (hipopotasemia), que puede causar debilidad, calambres y dolores musculares, palpitaciones, hormigueo o entumecimiento, disnea y cambios de humor.</w:t>
      </w:r>
    </w:p>
    <w:p w14:paraId="5670A390"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Niveles altos de azúcar en sangre.</w:t>
      </w:r>
    </w:p>
    <w:p w14:paraId="3A3F9DBC"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Pérdida de apetito.</w:t>
      </w:r>
    </w:p>
    <w:p w14:paraId="359307A5"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Estreñimiento, diarrea o náuseas.</w:t>
      </w:r>
    </w:p>
    <w:p w14:paraId="64991051"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Malestar (vómitos).</w:t>
      </w:r>
    </w:p>
    <w:p w14:paraId="5F13E949"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Falta de energía.</w:t>
      </w:r>
    </w:p>
    <w:p w14:paraId="19E98B02"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Dificultad para conciliar o mantener el sueño.</w:t>
      </w:r>
    </w:p>
    <w:p w14:paraId="2F869E60"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Mareo, temblor.</w:t>
      </w:r>
    </w:p>
    <w:p w14:paraId="5A7689C3"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Espasmos musculares, debilidad muscular.</w:t>
      </w:r>
    </w:p>
    <w:p w14:paraId="108FE339"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Dolor de huesos, dolor de espalda.</w:t>
      </w:r>
    </w:p>
    <w:p w14:paraId="7B0CABF7"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Entumecimiento, hormigueo o sensación de escozor en la piel, dolor de manos o pies (neuropatía sensitiva periférica).</w:t>
      </w:r>
    </w:p>
    <w:p w14:paraId="302E0DA8"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Hinchazón generalizada que incluye hinchazón de brazos y piernas.</w:t>
      </w:r>
    </w:p>
    <w:p w14:paraId="71CEA14C" w14:textId="77777777" w:rsidR="00FA7742" w:rsidRPr="009C630A" w:rsidRDefault="00FA7742" w:rsidP="00FA7742">
      <w:pPr>
        <w:pStyle w:val="NormalWeb"/>
        <w:shd w:val="clear" w:color="auto" w:fill="FFFFFF"/>
        <w:spacing w:before="0" w:beforeAutospacing="0" w:after="0" w:afterAutospacing="0" w:line="253" w:lineRule="atLeast"/>
        <w:rPr>
          <w:color w:val="000000" w:themeColor="text1"/>
          <w:sz w:val="22"/>
          <w:szCs w:val="22"/>
        </w:rPr>
      </w:pPr>
    </w:p>
    <w:p w14:paraId="1F0ED473" w14:textId="6959C8AA" w:rsidR="00FA7742" w:rsidRPr="009C630A" w:rsidRDefault="000749C9" w:rsidP="00FA7742">
      <w:pPr>
        <w:pStyle w:val="NormalWeb"/>
        <w:shd w:val="clear" w:color="auto" w:fill="FFFFFF"/>
        <w:spacing w:before="0" w:beforeAutospacing="0" w:after="0" w:afterAutospacing="0" w:line="253" w:lineRule="atLeast"/>
        <w:rPr>
          <w:color w:val="000000" w:themeColor="text1"/>
          <w:sz w:val="22"/>
          <w:szCs w:val="22"/>
        </w:rPr>
      </w:pPr>
      <w:r w:rsidRPr="009C630A">
        <w:rPr>
          <w:rStyle w:val="Strong"/>
          <w:color w:val="000000" w:themeColor="text1"/>
          <w:sz w:val="22"/>
          <w:szCs w:val="22"/>
        </w:rPr>
        <w:t>Frecuente</w:t>
      </w:r>
      <w:r w:rsidR="00FA7742" w:rsidRPr="009C630A">
        <w:rPr>
          <w:rStyle w:val="Strong"/>
          <w:color w:val="000000" w:themeColor="text1"/>
          <w:sz w:val="22"/>
          <w:szCs w:val="22"/>
        </w:rPr>
        <w:t>s</w:t>
      </w:r>
      <w:r w:rsidR="00FA7742" w:rsidRPr="009C630A">
        <w:rPr>
          <w:color w:val="000000" w:themeColor="text1"/>
          <w:sz w:val="22"/>
          <w:szCs w:val="22"/>
        </w:rPr>
        <w:t xml:space="preserve"> (pueden afectar hasta 1 de cada 10 personas):</w:t>
      </w:r>
    </w:p>
    <w:p w14:paraId="16F912BA"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rPr>
      </w:pPr>
      <w:r w:rsidRPr="009C630A">
        <w:rPr>
          <w:rFonts w:ascii="Times New Roman" w:hAnsi="Times New Roman" w:cs="Times New Roman"/>
          <w:color w:val="000000" w:themeColor="text1"/>
          <w:w w:val="103"/>
        </w:rPr>
        <w:t>Caídas</w:t>
      </w:r>
      <w:r w:rsidRPr="009C630A">
        <w:rPr>
          <w:rFonts w:ascii="Times New Roman" w:hAnsi="Times New Roman" w:cs="Times New Roman"/>
          <w:color w:val="000000" w:themeColor="text1"/>
        </w:rPr>
        <w:t>.</w:t>
      </w:r>
    </w:p>
    <w:p w14:paraId="6C501FF7"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Sangrado en el interior del cráneo.</w:t>
      </w:r>
    </w:p>
    <w:p w14:paraId="58E741FC"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 xml:space="preserve">Menor capacidad para mover o sentir (sensibilidad) en las manos, brazos, pies y piernas debido a un daño neurológico (neuropatía </w:t>
      </w:r>
      <w:proofErr w:type="spellStart"/>
      <w:r w:rsidRPr="009C630A">
        <w:rPr>
          <w:rFonts w:ascii="Times New Roman" w:hAnsi="Times New Roman" w:cs="Times New Roman"/>
          <w:color w:val="000000" w:themeColor="text1"/>
          <w:w w:val="103"/>
        </w:rPr>
        <w:t>sensitivomotora</w:t>
      </w:r>
      <w:proofErr w:type="spellEnd"/>
      <w:r w:rsidRPr="009C630A">
        <w:rPr>
          <w:rFonts w:ascii="Times New Roman" w:hAnsi="Times New Roman" w:cs="Times New Roman"/>
          <w:color w:val="000000" w:themeColor="text1"/>
          <w:w w:val="103"/>
        </w:rPr>
        <w:t xml:space="preserve"> periférica).</w:t>
      </w:r>
    </w:p>
    <w:p w14:paraId="3ADB591B"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Entumecimiento, picor u hormigueo en la piel (parestesia).</w:t>
      </w:r>
    </w:p>
    <w:p w14:paraId="0BF6449E"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Sensación de que la cabeza le da vueltas, lo que le dificulta estar de pie y moverse con normalidad.</w:t>
      </w:r>
    </w:p>
    <w:p w14:paraId="01B312C8"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Hinchazón causada por retención de líquidos.</w:t>
      </w:r>
    </w:p>
    <w:p w14:paraId="4DE42AAB"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Habones (urticaria).</w:t>
      </w:r>
    </w:p>
    <w:p w14:paraId="4545BBD0"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Erupciones cutáneas.</w:t>
      </w:r>
    </w:p>
    <w:p w14:paraId="1F42F54E"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Picor en la piel.</w:t>
      </w:r>
    </w:p>
    <w:p w14:paraId="66C96389"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Herpes zóster.</w:t>
      </w:r>
    </w:p>
    <w:p w14:paraId="56FC736F"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Latido cardiaco rápido e irregular (fibrilación auricular).</w:t>
      </w:r>
    </w:p>
    <w:p w14:paraId="2DE53C0C"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Ataque al corazón (dolor de pecho que se extiende a los brazos, el cuello, la mandíbula, sensación de sudoración y dificultad respiratoria, sensación de náuseas o vómitos).</w:t>
      </w:r>
    </w:p>
    <w:p w14:paraId="4E3D6037"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Dolor torácico, infección en el pecho.</w:t>
      </w:r>
    </w:p>
    <w:p w14:paraId="23A0FF3D"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Aumento de la presión arterial.</w:t>
      </w:r>
    </w:p>
    <w:p w14:paraId="726C9828"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rPr>
      </w:pPr>
      <w:r w:rsidRPr="009C630A">
        <w:rPr>
          <w:rFonts w:ascii="Times New Roman" w:hAnsi="Times New Roman" w:cs="Times New Roman"/>
          <w:color w:val="000000" w:themeColor="text1"/>
          <w:w w:val="103"/>
        </w:rPr>
        <w:t>Una reducción del número de glóbulos rojos y blancos y de las plaquetas al mismo tiempo (pancitopenia) que le hará más propenso a las hemorragias y a los moratones. Puede sentirse cansado y</w:t>
      </w:r>
      <w:r w:rsidRPr="009C630A">
        <w:rPr>
          <w:rFonts w:ascii="Times New Roman" w:hAnsi="Times New Roman" w:cs="Times New Roman"/>
          <w:color w:val="000000" w:themeColor="text1"/>
        </w:rPr>
        <w:t xml:space="preserve"> débil, así como tener dificultades para respirar. Tendrá también una mayor predisposición a coger infecciones.</w:t>
      </w:r>
    </w:p>
    <w:p w14:paraId="4B161DEF"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rPr>
      </w:pPr>
      <w:r w:rsidRPr="009C630A">
        <w:rPr>
          <w:rFonts w:ascii="Times New Roman" w:hAnsi="Times New Roman" w:cs="Times New Roman"/>
          <w:color w:val="000000" w:themeColor="text1"/>
          <w:w w:val="103"/>
        </w:rPr>
        <w:t>Disminución</w:t>
      </w:r>
      <w:r w:rsidRPr="009C630A">
        <w:rPr>
          <w:rFonts w:ascii="Times New Roman" w:hAnsi="Times New Roman" w:cs="Times New Roman"/>
          <w:color w:val="000000" w:themeColor="text1"/>
        </w:rPr>
        <w:t xml:space="preserve"> del número de linfocitos (un tipo de glóbulos blancos) causada a menudo por una infección (</w:t>
      </w:r>
      <w:proofErr w:type="spellStart"/>
      <w:r w:rsidRPr="009C630A">
        <w:rPr>
          <w:rFonts w:ascii="Times New Roman" w:hAnsi="Times New Roman" w:cs="Times New Roman"/>
          <w:color w:val="000000" w:themeColor="text1"/>
        </w:rPr>
        <w:t>linfopenia</w:t>
      </w:r>
      <w:proofErr w:type="spellEnd"/>
      <w:r w:rsidRPr="009C630A">
        <w:rPr>
          <w:rFonts w:ascii="Times New Roman" w:hAnsi="Times New Roman" w:cs="Times New Roman"/>
          <w:color w:val="000000" w:themeColor="text1"/>
        </w:rPr>
        <w:t>).</w:t>
      </w:r>
    </w:p>
    <w:p w14:paraId="2A8726C7"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rPr>
        <w:t xml:space="preserve">Niveles bajos de magnesio en sangre (hipomagnesemia), que pueden producir </w:t>
      </w:r>
      <w:r w:rsidRPr="009C630A">
        <w:rPr>
          <w:rFonts w:ascii="Times New Roman" w:hAnsi="Times New Roman" w:cs="Times New Roman"/>
          <w:color w:val="000000" w:themeColor="text1"/>
          <w:w w:val="103"/>
        </w:rPr>
        <w:t>cansancio, debilidad generalizada, calambres musculares e irritabilidad y que pueden producir niveles bajos de calcio en sangre (hipocalcemia), lo que puede causar entumecimiento u hormigueo en las manos, pies o labios, calambres musculares, debilidad muscular, aturdimiento, confusión.</w:t>
      </w:r>
    </w:p>
    <w:p w14:paraId="1DE768AD"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lastRenderedPageBreak/>
        <w:t>Niveles bajos de fosfato en sangre (hipofosfatemia), que pueden producir debilidad muscular, irritabilidad o confusión.</w:t>
      </w:r>
    </w:p>
    <w:p w14:paraId="51A77A28"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Niveles altos de calcio en sangre (hipercalcemia), que pueden ralentizar los reflejos y producir debilidad de los músculos esqueléticos.</w:t>
      </w:r>
    </w:p>
    <w:p w14:paraId="21062B0C"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Niveles altos de potasio en sangre que pueden producir un ritmo cardíaco anormal.</w:t>
      </w:r>
    </w:p>
    <w:p w14:paraId="04AE2F06"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Niveles bajos de sodio en sangre que pueden producir cansancio y confusión, contracciones musculares, ataques (convulsiones epilépticas) o coma.</w:t>
      </w:r>
    </w:p>
    <w:p w14:paraId="294EAD7B"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rPr>
      </w:pPr>
      <w:r w:rsidRPr="009C630A">
        <w:rPr>
          <w:rFonts w:ascii="Times New Roman" w:hAnsi="Times New Roman" w:cs="Times New Roman"/>
          <w:color w:val="000000" w:themeColor="text1"/>
          <w:w w:val="103"/>
        </w:rPr>
        <w:t>Niveles</w:t>
      </w:r>
      <w:r w:rsidRPr="009C630A">
        <w:rPr>
          <w:rFonts w:ascii="Times New Roman" w:hAnsi="Times New Roman" w:cs="Times New Roman"/>
          <w:color w:val="000000" w:themeColor="text1"/>
        </w:rPr>
        <w:t xml:space="preserve"> altos de ácido úrico en sangre, que pueden producir un tipo de artritis llamado gota.</w:t>
      </w:r>
    </w:p>
    <w:p w14:paraId="4A621948"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Presión arterial baja, que puede causar mareo o desmayo.</w:t>
      </w:r>
    </w:p>
    <w:p w14:paraId="3070B194"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Síntomas gripales.</w:t>
      </w:r>
    </w:p>
    <w:p w14:paraId="6E594D1C"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Dolor o sequedad en la boca.</w:t>
      </w:r>
    </w:p>
    <w:p w14:paraId="72F01CE9"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Cambios en el sabor de las cosas.</w:t>
      </w:r>
    </w:p>
    <w:p w14:paraId="00920CA9"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Dolor abdominal, abdomen hinchado.</w:t>
      </w:r>
    </w:p>
    <w:p w14:paraId="7DFC662A"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Confusión.</w:t>
      </w:r>
    </w:p>
    <w:p w14:paraId="56E850FE"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Sentirse decaído (ánimo depresivo).</w:t>
      </w:r>
    </w:p>
    <w:p w14:paraId="29780FB2"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Pérdida de la consciencia, desmayo.</w:t>
      </w:r>
    </w:p>
    <w:p w14:paraId="7DFED6F5"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Opacidad en el ojo (catarata).</w:t>
      </w:r>
    </w:p>
    <w:p w14:paraId="34897728"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Daño en los riñones.</w:t>
      </w:r>
    </w:p>
    <w:p w14:paraId="18AD00A4"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Incapacidad para orinar.</w:t>
      </w:r>
    </w:p>
    <w:p w14:paraId="3FFE5584"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Resultados anómalos en las pruebas de la función hepática.</w:t>
      </w:r>
    </w:p>
    <w:p w14:paraId="1B237CCD"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Infección de las vías urinarias que puede producir sensación de ardor al orinar o la necesidad de hacerlo con mayor frecuencia.</w:t>
      </w:r>
    </w:p>
    <w:p w14:paraId="3B7781C4"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Dolor en la pelvis.</w:t>
      </w:r>
    </w:p>
    <w:p w14:paraId="72BA0601"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Pérdida de peso.</w:t>
      </w:r>
    </w:p>
    <w:p w14:paraId="65855157" w14:textId="77777777" w:rsidR="00FA7742" w:rsidRPr="009C630A" w:rsidRDefault="00FA7742" w:rsidP="00FA7742">
      <w:pPr>
        <w:pStyle w:val="NormalWeb"/>
        <w:shd w:val="clear" w:color="auto" w:fill="FFFFFF"/>
        <w:spacing w:before="0" w:beforeAutospacing="0" w:after="0" w:afterAutospacing="0" w:line="253" w:lineRule="atLeast"/>
        <w:rPr>
          <w:color w:val="000000" w:themeColor="text1"/>
          <w:sz w:val="22"/>
          <w:szCs w:val="22"/>
        </w:rPr>
      </w:pPr>
    </w:p>
    <w:p w14:paraId="468E75E9" w14:textId="68224AD2" w:rsidR="00FA7742" w:rsidRPr="009C630A" w:rsidRDefault="00FA7742" w:rsidP="00FA7742">
      <w:pPr>
        <w:pStyle w:val="NormalWeb"/>
        <w:shd w:val="clear" w:color="auto" w:fill="FFFFFF"/>
        <w:spacing w:before="0" w:beforeAutospacing="0" w:after="0" w:afterAutospacing="0" w:line="253" w:lineRule="atLeast"/>
        <w:rPr>
          <w:color w:val="000000" w:themeColor="text1"/>
          <w:sz w:val="22"/>
          <w:szCs w:val="22"/>
        </w:rPr>
      </w:pPr>
      <w:r w:rsidRPr="009C630A">
        <w:rPr>
          <w:rStyle w:val="Strong"/>
          <w:color w:val="000000" w:themeColor="text1"/>
          <w:sz w:val="22"/>
          <w:szCs w:val="22"/>
        </w:rPr>
        <w:t xml:space="preserve">Poco </w:t>
      </w:r>
      <w:proofErr w:type="spellStart"/>
      <w:r w:rsidR="000749C9" w:rsidRPr="009C630A">
        <w:rPr>
          <w:rStyle w:val="Strong"/>
          <w:color w:val="000000" w:themeColor="text1"/>
          <w:sz w:val="22"/>
          <w:szCs w:val="22"/>
        </w:rPr>
        <w:t>f</w:t>
      </w:r>
      <w:r w:rsidR="006F36AD" w:rsidRPr="009C630A">
        <w:rPr>
          <w:rStyle w:val="Strong"/>
          <w:color w:val="000000" w:themeColor="text1"/>
          <w:sz w:val="22"/>
          <w:szCs w:val="22"/>
        </w:rPr>
        <w:t>recuentes</w:t>
      </w:r>
      <w:r w:rsidRPr="009C630A">
        <w:rPr>
          <w:rStyle w:val="Strong"/>
          <w:color w:val="000000" w:themeColor="text1"/>
          <w:sz w:val="22"/>
          <w:szCs w:val="22"/>
        </w:rPr>
        <w:t>s</w:t>
      </w:r>
      <w:proofErr w:type="spellEnd"/>
      <w:r w:rsidRPr="009C630A">
        <w:rPr>
          <w:color w:val="000000" w:themeColor="text1"/>
          <w:sz w:val="22"/>
          <w:szCs w:val="22"/>
        </w:rPr>
        <w:t xml:space="preserve"> (pueden afectar hasta 1 de cada 100 personas):</w:t>
      </w:r>
    </w:p>
    <w:p w14:paraId="624E366C"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Ictus.</w:t>
      </w:r>
    </w:p>
    <w:p w14:paraId="6D8AB1B6"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Inflamación del hígado (hepatitis) que puede producir picor en la piel, coloración amarillenta en la piel y en la parte blanca de los ojos (ictericia), heces de color claro, orina de color oscuro y dolor abdominal.</w:t>
      </w:r>
    </w:p>
    <w:p w14:paraId="7CD08335"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w w:val="103"/>
        </w:rPr>
      </w:pPr>
      <w:r w:rsidRPr="009C630A">
        <w:rPr>
          <w:rFonts w:ascii="Times New Roman" w:hAnsi="Times New Roman" w:cs="Times New Roman"/>
          <w:color w:val="000000" w:themeColor="text1"/>
          <w:w w:val="103"/>
        </w:rPr>
        <w:t>La degradación de las células tumorales tiene como resultado la liberación de compuestos tóxicos en el torrente sanguíneo (síndrome de lisis tumoral). Puede derivar en problemas renales.</w:t>
      </w:r>
    </w:p>
    <w:p w14:paraId="66467E44"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rPr>
      </w:pPr>
      <w:r w:rsidRPr="009C630A">
        <w:rPr>
          <w:rFonts w:ascii="Times New Roman" w:hAnsi="Times New Roman" w:cs="Times New Roman"/>
          <w:color w:val="000000" w:themeColor="text1"/>
          <w:w w:val="103"/>
        </w:rPr>
        <w:t>Glándula tiroidea poco activa, lo que puede causar síntomas tales como cansancio, letargo, debilidad</w:t>
      </w:r>
      <w:r w:rsidRPr="009C630A">
        <w:rPr>
          <w:rFonts w:ascii="Times New Roman" w:hAnsi="Times New Roman" w:cs="Times New Roman"/>
          <w:color w:val="000000" w:themeColor="text1"/>
        </w:rPr>
        <w:t xml:space="preserve"> muscular, frecuencia cardiaca lenta y aumento de peso.</w:t>
      </w:r>
    </w:p>
    <w:p w14:paraId="3966D3D7" w14:textId="77777777" w:rsidR="00FA7742" w:rsidRPr="009C630A" w:rsidRDefault="00FA7742" w:rsidP="00FA7742">
      <w:pPr>
        <w:pStyle w:val="NormalWeb"/>
        <w:shd w:val="clear" w:color="auto" w:fill="FFFFFF"/>
        <w:spacing w:before="0" w:beforeAutospacing="0" w:after="0" w:afterAutospacing="0" w:line="253" w:lineRule="atLeast"/>
        <w:rPr>
          <w:color w:val="000000" w:themeColor="text1"/>
          <w:sz w:val="22"/>
          <w:szCs w:val="22"/>
        </w:rPr>
      </w:pPr>
    </w:p>
    <w:p w14:paraId="38D9B07A" w14:textId="77777777" w:rsidR="00FA7742" w:rsidRPr="009C630A" w:rsidRDefault="00FA7742" w:rsidP="00FA7742">
      <w:pPr>
        <w:pStyle w:val="NormalWeb"/>
        <w:shd w:val="clear" w:color="auto" w:fill="FFFFFF"/>
        <w:spacing w:before="0" w:beforeAutospacing="0" w:after="0" w:afterAutospacing="0" w:line="253" w:lineRule="atLeast"/>
        <w:rPr>
          <w:color w:val="000000" w:themeColor="text1"/>
          <w:sz w:val="22"/>
          <w:szCs w:val="22"/>
        </w:rPr>
      </w:pPr>
      <w:r w:rsidRPr="009C630A">
        <w:rPr>
          <w:rStyle w:val="Strong"/>
          <w:color w:val="000000" w:themeColor="text1"/>
          <w:sz w:val="22"/>
          <w:szCs w:val="22"/>
        </w:rPr>
        <w:t>Frecuencia no conocida</w:t>
      </w:r>
      <w:r w:rsidRPr="009C630A">
        <w:rPr>
          <w:color w:val="000000" w:themeColor="text1"/>
          <w:sz w:val="22"/>
          <w:szCs w:val="22"/>
        </w:rPr>
        <w:t xml:space="preserve"> (no puede estimarse a partir de los datos disponibles):</w:t>
      </w:r>
    </w:p>
    <w:p w14:paraId="12541C34" w14:textId="77777777" w:rsidR="00FA7742" w:rsidRPr="009C630A" w:rsidRDefault="00FA7742" w:rsidP="005D47CE">
      <w:pPr>
        <w:pStyle w:val="ListParagraph"/>
        <w:numPr>
          <w:ilvl w:val="0"/>
          <w:numId w:val="12"/>
        </w:numPr>
        <w:suppressAutoHyphens w:val="0"/>
        <w:autoSpaceDE w:val="0"/>
        <w:autoSpaceDN w:val="0"/>
        <w:adjustRightInd w:val="0"/>
        <w:spacing w:after="0" w:line="240" w:lineRule="auto"/>
        <w:rPr>
          <w:rFonts w:ascii="Times New Roman" w:hAnsi="Times New Roman" w:cs="Times New Roman"/>
          <w:color w:val="000000" w:themeColor="text1"/>
        </w:rPr>
      </w:pPr>
      <w:r w:rsidRPr="009C630A">
        <w:rPr>
          <w:rFonts w:ascii="Times New Roman" w:hAnsi="Times New Roman" w:cs="Times New Roman"/>
          <w:color w:val="000000" w:themeColor="text1"/>
          <w:w w:val="103"/>
        </w:rPr>
        <w:t>Rechazo</w:t>
      </w:r>
      <w:r w:rsidRPr="009C630A">
        <w:rPr>
          <w:rFonts w:ascii="Times New Roman" w:hAnsi="Times New Roman" w:cs="Times New Roman"/>
          <w:color w:val="000000" w:themeColor="text1"/>
        </w:rPr>
        <w:t xml:space="preserve"> de trasplante de órganos sólidos (tales como corazón o hígado).</w:t>
      </w:r>
    </w:p>
    <w:p w14:paraId="3FCAAF3D" w14:textId="77777777" w:rsidR="00FA7742" w:rsidRPr="009C630A" w:rsidRDefault="00FA7742" w:rsidP="00FA7742">
      <w:pPr>
        <w:pStyle w:val="NormalWeb"/>
        <w:shd w:val="clear" w:color="auto" w:fill="FFFFFF"/>
        <w:spacing w:before="0" w:beforeAutospacing="0" w:after="0" w:afterAutospacing="0" w:line="253" w:lineRule="atLeast"/>
        <w:rPr>
          <w:color w:val="000000" w:themeColor="text1"/>
          <w:sz w:val="22"/>
          <w:szCs w:val="22"/>
        </w:rPr>
      </w:pPr>
      <w:r w:rsidRPr="009C630A">
        <w:rPr>
          <w:color w:val="000000" w:themeColor="text1"/>
          <w:sz w:val="22"/>
          <w:szCs w:val="22"/>
        </w:rPr>
        <w:t> </w:t>
      </w:r>
    </w:p>
    <w:p w14:paraId="5DB1816A" w14:textId="77777777" w:rsidR="00FA7742" w:rsidRPr="009C630A" w:rsidRDefault="00FA7742" w:rsidP="00FA7742">
      <w:pPr>
        <w:pStyle w:val="NormalWeb"/>
        <w:shd w:val="clear" w:color="auto" w:fill="FFFFFF"/>
        <w:spacing w:before="0" w:beforeAutospacing="0" w:after="0" w:afterAutospacing="0" w:line="253" w:lineRule="atLeast"/>
        <w:rPr>
          <w:color w:val="000000" w:themeColor="text1"/>
          <w:sz w:val="22"/>
          <w:szCs w:val="22"/>
        </w:rPr>
      </w:pPr>
      <w:r w:rsidRPr="009C630A">
        <w:rPr>
          <w:rStyle w:val="Strong"/>
          <w:color w:val="000000" w:themeColor="text1"/>
          <w:sz w:val="22"/>
          <w:szCs w:val="22"/>
        </w:rPr>
        <w:t>Comunicación de efectos adversos</w:t>
      </w:r>
    </w:p>
    <w:p w14:paraId="7DBE9991" w14:textId="072F0F9F" w:rsidR="00FA7742" w:rsidRPr="009C630A" w:rsidRDefault="00FA7742" w:rsidP="00FA7742">
      <w:pPr>
        <w:pStyle w:val="NormalWeb"/>
        <w:shd w:val="clear" w:color="auto" w:fill="FFFFFF"/>
        <w:spacing w:before="0" w:beforeAutospacing="0" w:after="0" w:afterAutospacing="0" w:line="253" w:lineRule="atLeast"/>
        <w:rPr>
          <w:color w:val="000000" w:themeColor="text1"/>
          <w:sz w:val="22"/>
          <w:szCs w:val="22"/>
        </w:rPr>
      </w:pPr>
      <w:r w:rsidRPr="009C630A">
        <w:rPr>
          <w:color w:val="000000" w:themeColor="text1"/>
          <w:sz w:val="22"/>
          <w:szCs w:val="22"/>
        </w:rPr>
        <w:t xml:space="preserve">Si experimenta cualquier tipo de efecto adverso, consulte a su médico, farmacéutico o enfermero, incluso si se trata de posibles efectos adversos que no aparecen en este prospecto. También puede comunicarlos directamente a través del </w:t>
      </w:r>
      <w:r w:rsidRPr="009C630A">
        <w:rPr>
          <w:color w:val="000000" w:themeColor="text1"/>
          <w:sz w:val="22"/>
          <w:szCs w:val="22"/>
          <w:highlight w:val="lightGray"/>
        </w:rPr>
        <w:t>sistema nacional de notificación incluido en el</w:t>
      </w:r>
      <w:ins w:id="30" w:author="Author">
        <w:r w:rsidR="002F3178">
          <w:rPr>
            <w:color w:val="000000" w:themeColor="text1"/>
            <w:sz w:val="22"/>
            <w:szCs w:val="22"/>
          </w:rPr>
          <w:t xml:space="preserve"> </w:t>
        </w:r>
      </w:ins>
      <w:del w:id="31" w:author="Author">
        <w:r w:rsidRPr="009C630A" w:rsidDel="00BD32C3">
          <w:rPr>
            <w:color w:val="000000" w:themeColor="text1"/>
            <w:sz w:val="22"/>
            <w:szCs w:val="22"/>
          </w:rPr>
          <w:delText xml:space="preserve"> </w:delText>
        </w:r>
        <w:r w:rsidDel="00BD32C3">
          <w:fldChar w:fldCharType="begin"/>
        </w:r>
        <w:r w:rsidDel="00BD32C3">
          <w:delInstrText>HYPERLINK "http://www.ema.europa.eu/docs/en_GB/document_library/Template_or_form/2013/03/WC500139752.doc"</w:delInstrText>
        </w:r>
        <w:r w:rsidDel="00BD32C3">
          <w:fldChar w:fldCharType="separate"/>
        </w:r>
        <w:r w:rsidRPr="009C630A" w:rsidDel="00BD32C3">
          <w:rPr>
            <w:rStyle w:val="Hyperlink"/>
            <w:color w:val="000000" w:themeColor="text1"/>
            <w:sz w:val="22"/>
            <w:szCs w:val="22"/>
            <w:highlight w:val="lightGray"/>
          </w:rPr>
          <w:delText>Apéndice V</w:delText>
        </w:r>
        <w:r w:rsidDel="00BD32C3">
          <w:fldChar w:fldCharType="end"/>
        </w:r>
      </w:del>
      <w:ins w:id="32" w:author="Author">
        <w:r w:rsidR="005110FD">
          <w:fldChar w:fldCharType="begin"/>
        </w:r>
        <w:r w:rsidR="005110FD">
          <w:instrText>HYPERLINK "https://www.ema.europa.eu/documents/template-form/qrd-appendix-v-adverse-drug-reaction-reporting-details_en.docx"</w:instrText>
        </w:r>
        <w:r w:rsidR="005110FD">
          <w:fldChar w:fldCharType="separate"/>
        </w:r>
        <w:r w:rsidR="005110FD" w:rsidRPr="005110FD">
          <w:rPr>
            <w:rStyle w:val="Hyperlink"/>
          </w:rPr>
          <w:t>Apéndice V</w:t>
        </w:r>
        <w:r w:rsidR="005110FD">
          <w:fldChar w:fldCharType="end"/>
        </w:r>
      </w:ins>
      <w:r w:rsidRPr="009C630A">
        <w:rPr>
          <w:color w:val="000000" w:themeColor="text1"/>
          <w:sz w:val="22"/>
          <w:szCs w:val="22"/>
        </w:rPr>
        <w:t>. Mediante la comunicación de efectos adversos usted puede contribuir a proporcionar más información sobre la seguridad de este medicamento</w:t>
      </w:r>
    </w:p>
    <w:p w14:paraId="14165C9E" w14:textId="77777777" w:rsidR="00FA7742" w:rsidRPr="009C630A" w:rsidRDefault="00FA7742" w:rsidP="00FA7742">
      <w:pPr>
        <w:autoSpaceDE w:val="0"/>
        <w:autoSpaceDN w:val="0"/>
        <w:adjustRightInd w:val="0"/>
        <w:spacing w:after="0" w:line="240" w:lineRule="auto"/>
        <w:rPr>
          <w:rFonts w:ascii="Times New Roman" w:hAnsi="Times New Roman" w:cs="Times New Roman"/>
          <w:color w:val="000000" w:themeColor="text1"/>
        </w:rPr>
      </w:pPr>
    </w:p>
    <w:p w14:paraId="38EBE680" w14:textId="77777777" w:rsidR="00FA7742" w:rsidRPr="009C630A" w:rsidRDefault="00FA7742" w:rsidP="00FA7742">
      <w:pPr>
        <w:autoSpaceDE w:val="0"/>
        <w:autoSpaceDN w:val="0"/>
        <w:adjustRightInd w:val="0"/>
        <w:spacing w:after="0" w:line="240" w:lineRule="auto"/>
        <w:rPr>
          <w:rFonts w:ascii="Times New Roman" w:hAnsi="Times New Roman" w:cs="Times New Roman"/>
          <w:color w:val="000000" w:themeColor="text1"/>
        </w:rPr>
      </w:pPr>
    </w:p>
    <w:p w14:paraId="4CF692D1" w14:textId="77777777" w:rsidR="00FA7742" w:rsidRPr="009C630A" w:rsidRDefault="00FA7742" w:rsidP="00FA7742">
      <w:pPr>
        <w:pStyle w:val="2PIL"/>
        <w:tabs>
          <w:tab w:val="clear" w:pos="360"/>
          <w:tab w:val="left" w:pos="567"/>
        </w:tabs>
        <w:rPr>
          <w:rFonts w:eastAsia="TimesNewRoman,Bold" w:cs="Times New Roman"/>
          <w:color w:val="000000" w:themeColor="text1"/>
          <w:szCs w:val="22"/>
          <w:lang w:val="es-ES"/>
        </w:rPr>
      </w:pPr>
      <w:r w:rsidRPr="009C630A">
        <w:rPr>
          <w:rFonts w:eastAsia="TimesNewRoman,Bold" w:cs="Times New Roman"/>
          <w:color w:val="000000" w:themeColor="text1"/>
          <w:szCs w:val="22"/>
          <w:lang w:val="es-ES"/>
        </w:rPr>
        <w:t>5.</w:t>
      </w:r>
      <w:r w:rsidRPr="009C630A">
        <w:rPr>
          <w:rFonts w:eastAsia="TimesNewRoman,Bold" w:cs="Times New Roman"/>
          <w:color w:val="000000" w:themeColor="text1"/>
          <w:szCs w:val="22"/>
          <w:lang w:val="es-ES"/>
        </w:rPr>
        <w:tab/>
        <w:t xml:space="preserve">Conservación de </w:t>
      </w:r>
      <w:proofErr w:type="spellStart"/>
      <w:r w:rsidRPr="009C630A">
        <w:rPr>
          <w:rFonts w:cs="Times New Roman"/>
          <w:szCs w:val="22"/>
          <w:lang w:val="es-ES"/>
        </w:rPr>
        <w:t>Pomalidomida</w:t>
      </w:r>
      <w:proofErr w:type="spellEnd"/>
      <w:r w:rsidRPr="009C630A">
        <w:rPr>
          <w:rFonts w:cs="Times New Roman"/>
          <w:szCs w:val="22"/>
          <w:lang w:val="es-ES"/>
        </w:rPr>
        <w:t xml:space="preserve"> </w:t>
      </w:r>
      <w:r w:rsidRPr="009C630A">
        <w:rPr>
          <w:rFonts w:eastAsia="TimesNewRoman,Bold" w:cs="Times New Roman"/>
          <w:color w:val="000000" w:themeColor="text1"/>
          <w:szCs w:val="22"/>
          <w:lang w:val="es-ES"/>
        </w:rPr>
        <w:t>Zentiva</w:t>
      </w:r>
    </w:p>
    <w:p w14:paraId="2A6B3F5B" w14:textId="77777777" w:rsidR="00FA7742" w:rsidRPr="009C630A" w:rsidRDefault="00FA7742" w:rsidP="00FA7742">
      <w:pPr>
        <w:autoSpaceDE w:val="0"/>
        <w:autoSpaceDN w:val="0"/>
        <w:adjustRightInd w:val="0"/>
        <w:spacing w:after="0" w:line="240" w:lineRule="auto"/>
        <w:rPr>
          <w:rFonts w:ascii="Times New Roman" w:eastAsia="TimesNewRoman,Bold" w:hAnsi="Times New Roman" w:cs="Times New Roman"/>
          <w:bCs/>
          <w:color w:val="000000" w:themeColor="text1"/>
        </w:rPr>
      </w:pPr>
    </w:p>
    <w:p w14:paraId="6F6A6152" w14:textId="77777777" w:rsidR="00FA7742" w:rsidRPr="009C630A" w:rsidRDefault="00FA7742" w:rsidP="00FA7742">
      <w:pPr>
        <w:autoSpaceDE w:val="0"/>
        <w:autoSpaceDN w:val="0"/>
        <w:adjustRightInd w:val="0"/>
        <w:spacing w:after="0" w:line="240" w:lineRule="auto"/>
        <w:rPr>
          <w:rFonts w:ascii="Times New Roman" w:eastAsia="TimesNewRoman" w:hAnsi="Times New Roman" w:cs="Times New Roman"/>
          <w:color w:val="000000" w:themeColor="text1"/>
        </w:rPr>
      </w:pPr>
      <w:r w:rsidRPr="009C630A">
        <w:rPr>
          <w:rFonts w:ascii="Times New Roman" w:eastAsia="TimesNewRoman" w:hAnsi="Times New Roman" w:cs="Times New Roman"/>
          <w:color w:val="000000" w:themeColor="text1"/>
        </w:rPr>
        <w:t>Mantener este medicamento fuera de la vista y del alcance de los niños.</w:t>
      </w:r>
    </w:p>
    <w:p w14:paraId="5F2469C5" w14:textId="77777777" w:rsidR="00FA7742" w:rsidRPr="009C630A" w:rsidRDefault="00FA7742" w:rsidP="00FA7742">
      <w:pPr>
        <w:autoSpaceDE w:val="0"/>
        <w:autoSpaceDN w:val="0"/>
        <w:adjustRightInd w:val="0"/>
        <w:spacing w:after="0" w:line="240" w:lineRule="auto"/>
        <w:rPr>
          <w:rFonts w:ascii="Times New Roman" w:eastAsia="TimesNewRoman" w:hAnsi="Times New Roman" w:cs="Times New Roman"/>
          <w:color w:val="000000" w:themeColor="text1"/>
        </w:rPr>
      </w:pPr>
    </w:p>
    <w:p w14:paraId="12FA8276" w14:textId="77777777" w:rsidR="00FA7742" w:rsidRPr="009C630A" w:rsidRDefault="00FA7742" w:rsidP="00FA7742">
      <w:pPr>
        <w:autoSpaceDE w:val="0"/>
        <w:autoSpaceDN w:val="0"/>
        <w:adjustRightInd w:val="0"/>
        <w:spacing w:after="0" w:line="240" w:lineRule="auto"/>
        <w:rPr>
          <w:rFonts w:ascii="Times New Roman" w:eastAsia="TimesNewRoman" w:hAnsi="Times New Roman" w:cs="Times New Roman"/>
          <w:color w:val="000000" w:themeColor="text1"/>
        </w:rPr>
      </w:pPr>
      <w:r w:rsidRPr="009C630A">
        <w:rPr>
          <w:rFonts w:ascii="Times New Roman" w:eastAsia="TimesNewRoman" w:hAnsi="Times New Roman" w:cs="Times New Roman"/>
          <w:color w:val="000000" w:themeColor="text1"/>
        </w:rPr>
        <w:t>No utilice este medicamento después de la fecha de caducidad que aparece en el blíster y la caja después de CAD. La fecha de caducidad es el último día del mes que se indica.</w:t>
      </w:r>
    </w:p>
    <w:p w14:paraId="2F6B9ED1" w14:textId="77777777" w:rsidR="00FA7742" w:rsidRPr="009C630A" w:rsidRDefault="00FA7742" w:rsidP="00FA7742">
      <w:pPr>
        <w:autoSpaceDE w:val="0"/>
        <w:autoSpaceDN w:val="0"/>
        <w:adjustRightInd w:val="0"/>
        <w:spacing w:after="0" w:line="240" w:lineRule="auto"/>
        <w:rPr>
          <w:rFonts w:ascii="Times New Roman" w:eastAsia="TimesNewRoman" w:hAnsi="Times New Roman" w:cs="Times New Roman"/>
          <w:color w:val="000000" w:themeColor="text1"/>
        </w:rPr>
      </w:pPr>
    </w:p>
    <w:p w14:paraId="4EB8895F" w14:textId="77777777" w:rsidR="00FA7742" w:rsidRPr="009C630A" w:rsidRDefault="00FA7742" w:rsidP="00FA7742">
      <w:pPr>
        <w:autoSpaceDE w:val="0"/>
        <w:autoSpaceDN w:val="0"/>
        <w:adjustRightInd w:val="0"/>
        <w:spacing w:after="0" w:line="240" w:lineRule="auto"/>
        <w:rPr>
          <w:rFonts w:ascii="Times New Roman" w:eastAsia="TimesNewRoman" w:hAnsi="Times New Roman" w:cs="Times New Roman"/>
          <w:color w:val="000000" w:themeColor="text1"/>
        </w:rPr>
      </w:pPr>
      <w:r w:rsidRPr="009C630A">
        <w:rPr>
          <w:rFonts w:ascii="Times New Roman" w:eastAsia="TimesNewRoman" w:hAnsi="Times New Roman" w:cs="Times New Roman"/>
          <w:color w:val="000000" w:themeColor="text1"/>
        </w:rPr>
        <w:t>Este medicamento no requiere condiciones especiales de conservación.</w:t>
      </w:r>
    </w:p>
    <w:p w14:paraId="187AEC5D" w14:textId="77777777" w:rsidR="00FA7742" w:rsidRPr="009C630A" w:rsidRDefault="00FA7742" w:rsidP="00FA7742">
      <w:pPr>
        <w:autoSpaceDE w:val="0"/>
        <w:autoSpaceDN w:val="0"/>
        <w:adjustRightInd w:val="0"/>
        <w:spacing w:after="0" w:line="240" w:lineRule="auto"/>
        <w:rPr>
          <w:rFonts w:ascii="Times New Roman" w:eastAsia="TimesNewRoman" w:hAnsi="Times New Roman" w:cs="Times New Roman"/>
          <w:color w:val="000000" w:themeColor="text1"/>
        </w:rPr>
      </w:pPr>
    </w:p>
    <w:p w14:paraId="3ECA6003" w14:textId="77777777" w:rsidR="00FA7742" w:rsidRPr="009C630A" w:rsidRDefault="00FA7742" w:rsidP="00FA7742">
      <w:pPr>
        <w:autoSpaceDE w:val="0"/>
        <w:autoSpaceDN w:val="0"/>
        <w:adjustRightInd w:val="0"/>
        <w:spacing w:after="0" w:line="240" w:lineRule="auto"/>
        <w:rPr>
          <w:rFonts w:ascii="Times New Roman" w:eastAsia="TimesNewRoman" w:hAnsi="Times New Roman" w:cs="Times New Roman"/>
          <w:color w:val="000000" w:themeColor="text1"/>
        </w:rPr>
      </w:pPr>
      <w:r w:rsidRPr="009C630A">
        <w:rPr>
          <w:rFonts w:ascii="Times New Roman" w:eastAsia="TimesNewRoman" w:hAnsi="Times New Roman" w:cs="Times New Roman"/>
          <w:color w:val="000000" w:themeColor="text1"/>
        </w:rPr>
        <w:lastRenderedPageBreak/>
        <w:t xml:space="preserve">No utilice </w:t>
      </w:r>
      <w:proofErr w:type="spellStart"/>
      <w:r w:rsidRPr="009C630A">
        <w:rPr>
          <w:rFonts w:ascii="Times New Roman" w:eastAsia="TimesNewRoman" w:hAnsi="Times New Roman" w:cs="Times New Roman"/>
          <w:color w:val="000000" w:themeColor="text1"/>
        </w:rPr>
        <w:t>Pomalidomida</w:t>
      </w:r>
      <w:proofErr w:type="spellEnd"/>
      <w:r w:rsidRPr="009C630A">
        <w:rPr>
          <w:rFonts w:ascii="Times New Roman" w:eastAsia="TimesNewRoman" w:hAnsi="Times New Roman" w:cs="Times New Roman"/>
          <w:color w:val="000000" w:themeColor="text1"/>
        </w:rPr>
        <w:t xml:space="preserve"> Zentiva si observa indicios visibles de deterioro o signos de manipulación indebida del envase del medicamento.</w:t>
      </w:r>
    </w:p>
    <w:p w14:paraId="74D21DB7" w14:textId="77777777" w:rsidR="00FA7742" w:rsidRPr="009C630A" w:rsidRDefault="00FA7742" w:rsidP="00FA7742">
      <w:pPr>
        <w:autoSpaceDE w:val="0"/>
        <w:autoSpaceDN w:val="0"/>
        <w:adjustRightInd w:val="0"/>
        <w:spacing w:after="0" w:line="240" w:lineRule="auto"/>
        <w:rPr>
          <w:rFonts w:ascii="Times New Roman" w:eastAsia="TimesNewRoman" w:hAnsi="Times New Roman" w:cs="Times New Roman"/>
          <w:color w:val="000000" w:themeColor="text1"/>
        </w:rPr>
      </w:pPr>
    </w:p>
    <w:p w14:paraId="3BCAF263" w14:textId="77777777" w:rsidR="00FA7742" w:rsidRPr="009C630A" w:rsidRDefault="00FA7742" w:rsidP="00FA7742">
      <w:pPr>
        <w:autoSpaceDE w:val="0"/>
        <w:autoSpaceDN w:val="0"/>
        <w:adjustRightInd w:val="0"/>
        <w:spacing w:after="0" w:line="240" w:lineRule="auto"/>
        <w:rPr>
          <w:rFonts w:ascii="Times New Roman" w:eastAsia="TimesNewRoman" w:hAnsi="Times New Roman" w:cs="Times New Roman"/>
          <w:color w:val="000000" w:themeColor="text1"/>
          <w:lang w:val="es-ES_tradnl"/>
        </w:rPr>
      </w:pPr>
      <w:r w:rsidRPr="009C630A">
        <w:rPr>
          <w:rFonts w:ascii="Times New Roman" w:eastAsia="TimesNewRoman" w:hAnsi="Times New Roman" w:cs="Times New Roman"/>
          <w:color w:val="000000" w:themeColor="text1"/>
        </w:rPr>
        <w:t>Los medicamentos no se deben tirar por los desagües ni a la basura. Pregunte a su farmacéutico cómo deshacerse de los envases y de los medicamentos que ya no necesita. De esta forma, ayudará a proteger el medio ambiente.</w:t>
      </w:r>
      <w:r w:rsidRPr="009C630A">
        <w:rPr>
          <w:rFonts w:ascii="Times New Roman" w:eastAsia="TimesNewRoman" w:hAnsi="Times New Roman" w:cs="Times New Roman"/>
          <w:color w:val="000000" w:themeColor="text1"/>
          <w:lang w:val="es-ES_tradnl"/>
        </w:rPr>
        <w:t>.</w:t>
      </w:r>
    </w:p>
    <w:p w14:paraId="73C19202" w14:textId="77777777" w:rsidR="00FA7742" w:rsidRPr="009C630A" w:rsidRDefault="00FA7742" w:rsidP="00FA7742">
      <w:pPr>
        <w:autoSpaceDE w:val="0"/>
        <w:autoSpaceDN w:val="0"/>
        <w:adjustRightInd w:val="0"/>
        <w:spacing w:after="0" w:line="240" w:lineRule="auto"/>
        <w:rPr>
          <w:rFonts w:ascii="Times New Roman" w:eastAsia="TimesNewRoman" w:hAnsi="Times New Roman" w:cs="Times New Roman"/>
          <w:color w:val="000000" w:themeColor="text1"/>
        </w:rPr>
      </w:pPr>
    </w:p>
    <w:p w14:paraId="640B52F5" w14:textId="77777777" w:rsidR="00FA7742" w:rsidRPr="009C630A" w:rsidRDefault="00FA7742" w:rsidP="00FA7742">
      <w:pPr>
        <w:autoSpaceDE w:val="0"/>
        <w:autoSpaceDN w:val="0"/>
        <w:adjustRightInd w:val="0"/>
        <w:spacing w:after="0" w:line="240" w:lineRule="auto"/>
        <w:rPr>
          <w:rFonts w:ascii="Times New Roman" w:eastAsia="TimesNewRoman" w:hAnsi="Times New Roman" w:cs="Times New Roman"/>
          <w:color w:val="000000" w:themeColor="text1"/>
        </w:rPr>
      </w:pPr>
    </w:p>
    <w:p w14:paraId="217A6124" w14:textId="77777777" w:rsidR="00FA7742" w:rsidRPr="009C630A" w:rsidRDefault="00FA7742" w:rsidP="00FA7742">
      <w:pPr>
        <w:pStyle w:val="2PIL"/>
        <w:tabs>
          <w:tab w:val="clear" w:pos="360"/>
          <w:tab w:val="left" w:pos="567"/>
        </w:tabs>
        <w:rPr>
          <w:rFonts w:eastAsia="TimesNewRoman,Bold" w:cs="Times New Roman"/>
          <w:color w:val="000000" w:themeColor="text1"/>
          <w:szCs w:val="22"/>
          <w:lang w:val="es-ES"/>
        </w:rPr>
      </w:pPr>
      <w:r w:rsidRPr="009C630A">
        <w:rPr>
          <w:rFonts w:eastAsia="TimesNewRoman,Bold" w:cs="Times New Roman"/>
          <w:color w:val="000000" w:themeColor="text1"/>
          <w:szCs w:val="22"/>
          <w:lang w:val="es-ES"/>
        </w:rPr>
        <w:t>6.</w:t>
      </w:r>
      <w:r w:rsidRPr="009C630A">
        <w:rPr>
          <w:rFonts w:eastAsia="TimesNewRoman,Bold" w:cs="Times New Roman"/>
          <w:color w:val="000000" w:themeColor="text1"/>
          <w:szCs w:val="22"/>
          <w:lang w:val="es-ES"/>
        </w:rPr>
        <w:tab/>
        <w:t xml:space="preserve">Contenido del envase e información adicional </w:t>
      </w:r>
    </w:p>
    <w:p w14:paraId="6EED5746" w14:textId="77777777" w:rsidR="00FA7742" w:rsidRPr="009C630A" w:rsidRDefault="00FA7742" w:rsidP="00FA7742">
      <w:pPr>
        <w:autoSpaceDE w:val="0"/>
        <w:autoSpaceDN w:val="0"/>
        <w:adjustRightInd w:val="0"/>
        <w:spacing w:after="0" w:line="240" w:lineRule="auto"/>
        <w:rPr>
          <w:rFonts w:ascii="Times New Roman" w:eastAsia="TimesNewRoman,Bold" w:hAnsi="Times New Roman" w:cs="Times New Roman"/>
          <w:bCs/>
          <w:color w:val="000000" w:themeColor="text1"/>
        </w:rPr>
      </w:pPr>
    </w:p>
    <w:p w14:paraId="223A1749" w14:textId="77777777" w:rsidR="00FA7742" w:rsidRPr="009C630A" w:rsidRDefault="00FA7742" w:rsidP="00FA7742">
      <w:pPr>
        <w:autoSpaceDE w:val="0"/>
        <w:autoSpaceDN w:val="0"/>
        <w:adjustRightInd w:val="0"/>
        <w:spacing w:after="0" w:line="240" w:lineRule="auto"/>
        <w:rPr>
          <w:rFonts w:ascii="Times New Roman" w:eastAsia="TimesNewRoman,Bold" w:hAnsi="Times New Roman" w:cs="Times New Roman"/>
          <w:b/>
          <w:bCs/>
          <w:color w:val="000000" w:themeColor="text1"/>
        </w:rPr>
      </w:pPr>
      <w:r w:rsidRPr="009C630A">
        <w:rPr>
          <w:rFonts w:ascii="Times New Roman" w:eastAsia="TimesNewRoman,Bold" w:hAnsi="Times New Roman" w:cs="Times New Roman"/>
          <w:b/>
          <w:bCs/>
          <w:color w:val="000000" w:themeColor="text1"/>
        </w:rPr>
        <w:t xml:space="preserve">Composición de </w:t>
      </w:r>
      <w:proofErr w:type="spellStart"/>
      <w:r w:rsidRPr="009C630A">
        <w:rPr>
          <w:rFonts w:ascii="Times New Roman" w:eastAsia="TimesNewRoman,Bold" w:hAnsi="Times New Roman" w:cs="Times New Roman"/>
          <w:b/>
          <w:bCs/>
          <w:color w:val="000000" w:themeColor="text1"/>
        </w:rPr>
        <w:t>Pomalidomida</w:t>
      </w:r>
      <w:proofErr w:type="spellEnd"/>
      <w:r w:rsidRPr="009C630A">
        <w:rPr>
          <w:rFonts w:ascii="Times New Roman" w:eastAsia="TimesNewRoman,Bold" w:hAnsi="Times New Roman" w:cs="Times New Roman"/>
          <w:b/>
          <w:bCs/>
          <w:color w:val="000000" w:themeColor="text1"/>
        </w:rPr>
        <w:t xml:space="preserve"> Zentiva</w:t>
      </w:r>
    </w:p>
    <w:p w14:paraId="299C12EE" w14:textId="77777777" w:rsidR="00FA7742" w:rsidRPr="009C630A" w:rsidRDefault="00FA7742" w:rsidP="00EE4482">
      <w:pPr>
        <w:pStyle w:val="ListParagraph"/>
        <w:numPr>
          <w:ilvl w:val="0"/>
          <w:numId w:val="12"/>
        </w:numPr>
        <w:suppressAutoHyphens w:val="0"/>
        <w:autoSpaceDE w:val="0"/>
        <w:autoSpaceDN w:val="0"/>
        <w:adjustRightInd w:val="0"/>
        <w:spacing w:after="0" w:line="240" w:lineRule="auto"/>
        <w:ind w:left="426"/>
        <w:rPr>
          <w:rFonts w:ascii="Times New Roman" w:hAnsi="Times New Roman" w:cs="Times New Roman"/>
          <w:color w:val="000000" w:themeColor="text1"/>
          <w:w w:val="103"/>
        </w:rPr>
      </w:pPr>
      <w:r w:rsidRPr="009C630A">
        <w:rPr>
          <w:rFonts w:ascii="Times New Roman" w:eastAsia="TimesNewRoman" w:hAnsi="Times New Roman" w:cs="Times New Roman"/>
          <w:color w:val="000000" w:themeColor="text1"/>
        </w:rPr>
        <w:t xml:space="preserve">El </w:t>
      </w:r>
      <w:r w:rsidRPr="009C630A">
        <w:rPr>
          <w:rFonts w:ascii="Times New Roman" w:hAnsi="Times New Roman" w:cs="Times New Roman"/>
          <w:color w:val="000000" w:themeColor="text1"/>
          <w:w w:val="103"/>
        </w:rPr>
        <w:t xml:space="preserve">principio activo es </w:t>
      </w:r>
      <w:proofErr w:type="spellStart"/>
      <w:r w:rsidRPr="009C630A">
        <w:rPr>
          <w:rFonts w:ascii="Times New Roman" w:hAnsi="Times New Roman" w:cs="Times New Roman"/>
          <w:color w:val="000000" w:themeColor="text1"/>
          <w:w w:val="103"/>
        </w:rPr>
        <w:t>pomalidomida</w:t>
      </w:r>
      <w:proofErr w:type="spellEnd"/>
      <w:r w:rsidRPr="009C630A">
        <w:rPr>
          <w:rFonts w:ascii="Times New Roman" w:hAnsi="Times New Roman" w:cs="Times New Roman"/>
          <w:color w:val="000000" w:themeColor="text1"/>
          <w:w w:val="103"/>
        </w:rPr>
        <w:t>.</w:t>
      </w:r>
    </w:p>
    <w:p w14:paraId="638EEBE8" w14:textId="77777777" w:rsidR="00FA7742" w:rsidRDefault="00FA7742" w:rsidP="00EE4482">
      <w:pPr>
        <w:pStyle w:val="ListParagraph"/>
        <w:numPr>
          <w:ilvl w:val="0"/>
          <w:numId w:val="12"/>
        </w:numPr>
        <w:suppressAutoHyphens w:val="0"/>
        <w:autoSpaceDE w:val="0"/>
        <w:autoSpaceDN w:val="0"/>
        <w:adjustRightInd w:val="0"/>
        <w:spacing w:after="0" w:line="240" w:lineRule="auto"/>
        <w:ind w:left="426" w:hanging="349"/>
        <w:rPr>
          <w:rFonts w:ascii="Times New Roman" w:eastAsia="TimesNewRoman" w:hAnsi="Times New Roman" w:cs="Times New Roman"/>
          <w:color w:val="000000" w:themeColor="text1"/>
        </w:rPr>
      </w:pPr>
      <w:r w:rsidRPr="009C630A">
        <w:rPr>
          <w:rFonts w:ascii="Times New Roman" w:hAnsi="Times New Roman" w:cs="Times New Roman"/>
          <w:color w:val="000000" w:themeColor="text1"/>
          <w:w w:val="103"/>
        </w:rPr>
        <w:t>Los</w:t>
      </w:r>
      <w:r w:rsidRPr="009C630A">
        <w:rPr>
          <w:rFonts w:ascii="Times New Roman" w:eastAsia="TimesNewRoman" w:hAnsi="Times New Roman" w:cs="Times New Roman"/>
          <w:color w:val="000000" w:themeColor="text1"/>
        </w:rPr>
        <w:t xml:space="preserve"> demás componentes son celulosa microcristalina; maltodextrina; fumarato de </w:t>
      </w:r>
      <w:proofErr w:type="spellStart"/>
      <w:r w:rsidRPr="009C630A">
        <w:rPr>
          <w:rFonts w:ascii="Times New Roman" w:eastAsia="TimesNewRoman" w:hAnsi="Times New Roman" w:cs="Times New Roman"/>
          <w:color w:val="000000" w:themeColor="text1"/>
        </w:rPr>
        <w:t>estearilo</w:t>
      </w:r>
      <w:proofErr w:type="spellEnd"/>
      <w:r w:rsidRPr="009C630A">
        <w:rPr>
          <w:rFonts w:ascii="Times New Roman" w:eastAsia="TimesNewRoman" w:hAnsi="Times New Roman" w:cs="Times New Roman"/>
          <w:color w:val="000000" w:themeColor="text1"/>
        </w:rPr>
        <w:t xml:space="preserve"> de sodio como contenido de la cápsula.</w:t>
      </w:r>
    </w:p>
    <w:p w14:paraId="24077BBA" w14:textId="77777777" w:rsidR="004C453D" w:rsidRDefault="004C453D" w:rsidP="004C453D">
      <w:pPr>
        <w:suppressAutoHyphens w:val="0"/>
        <w:autoSpaceDE w:val="0"/>
        <w:autoSpaceDN w:val="0"/>
        <w:adjustRightInd w:val="0"/>
        <w:spacing w:after="0" w:line="240" w:lineRule="auto"/>
        <w:rPr>
          <w:rFonts w:ascii="Times New Roman" w:eastAsia="TimesNewRoman" w:hAnsi="Times New Roman" w:cs="Times New Roman"/>
          <w:color w:val="000000" w:themeColor="text1"/>
        </w:rPr>
      </w:pPr>
    </w:p>
    <w:p w14:paraId="5BD3E7A8" w14:textId="7DACC8EE" w:rsidR="004C453D" w:rsidRPr="00517490" w:rsidRDefault="004C453D" w:rsidP="004C453D">
      <w:pPr>
        <w:suppressAutoHyphens w:val="0"/>
        <w:autoSpaceDE w:val="0"/>
        <w:autoSpaceDN w:val="0"/>
        <w:adjustRightInd w:val="0"/>
        <w:spacing w:after="0" w:line="240" w:lineRule="auto"/>
        <w:rPr>
          <w:rFonts w:ascii="Times New Roman" w:eastAsia="TimesNewRoman" w:hAnsi="Times New Roman" w:cs="Times New Roman"/>
          <w:color w:val="000000" w:themeColor="text1"/>
          <w:lang w:val="pt-PT"/>
        </w:rPr>
      </w:pPr>
      <w:proofErr w:type="spellStart"/>
      <w:r w:rsidRPr="00517490">
        <w:rPr>
          <w:rFonts w:ascii="Times New Roman" w:eastAsia="TimesNewRoman" w:hAnsi="Times New Roman" w:cs="Times New Roman"/>
          <w:color w:val="000000" w:themeColor="text1"/>
          <w:lang w:val="pt-PT"/>
        </w:rPr>
        <w:t>Pomalidomida</w:t>
      </w:r>
      <w:proofErr w:type="spellEnd"/>
      <w:r w:rsidRPr="00517490">
        <w:rPr>
          <w:rFonts w:ascii="Times New Roman" w:eastAsia="TimesNewRoman" w:hAnsi="Times New Roman" w:cs="Times New Roman"/>
          <w:color w:val="000000" w:themeColor="text1"/>
          <w:lang w:val="pt-PT"/>
        </w:rPr>
        <w:t xml:space="preserve"> Zentiva 1 mg cápsula dura:</w:t>
      </w:r>
    </w:p>
    <w:p w14:paraId="4529821B" w14:textId="71CA3598" w:rsidR="004C453D" w:rsidRPr="00EE4482" w:rsidRDefault="004C453D" w:rsidP="00EE4482">
      <w:pPr>
        <w:pStyle w:val="ListParagraph"/>
        <w:numPr>
          <w:ilvl w:val="0"/>
          <w:numId w:val="12"/>
        </w:numPr>
        <w:suppressAutoHyphens w:val="0"/>
        <w:autoSpaceDE w:val="0"/>
        <w:autoSpaceDN w:val="0"/>
        <w:adjustRightInd w:val="0"/>
        <w:spacing w:after="0" w:line="240" w:lineRule="auto"/>
        <w:ind w:left="426"/>
        <w:rPr>
          <w:rFonts w:ascii="Times New Roman" w:eastAsia="TimesNewRoman" w:hAnsi="Times New Roman" w:cs="Times New Roman"/>
          <w:color w:val="000000" w:themeColor="text1"/>
        </w:rPr>
      </w:pPr>
      <w:r>
        <w:rPr>
          <w:rFonts w:ascii="Times New Roman" w:eastAsia="TimesNewRoman" w:hAnsi="Times New Roman" w:cs="Times New Roman"/>
          <w:color w:val="000000" w:themeColor="text1"/>
        </w:rPr>
        <w:t xml:space="preserve">Cada cápsula contiene 1 mg de </w:t>
      </w:r>
      <w:proofErr w:type="spellStart"/>
      <w:r>
        <w:rPr>
          <w:rFonts w:ascii="Times New Roman" w:eastAsia="TimesNewRoman" w:hAnsi="Times New Roman" w:cs="Times New Roman"/>
          <w:color w:val="000000" w:themeColor="text1"/>
        </w:rPr>
        <w:t>pomalidomida</w:t>
      </w:r>
      <w:proofErr w:type="spellEnd"/>
    </w:p>
    <w:p w14:paraId="12E8C485" w14:textId="59F370C8" w:rsidR="00FA7742" w:rsidRDefault="00FA7742" w:rsidP="004C453D">
      <w:pPr>
        <w:pStyle w:val="ListParagraph"/>
        <w:numPr>
          <w:ilvl w:val="0"/>
          <w:numId w:val="12"/>
        </w:numPr>
        <w:suppressAutoHyphens w:val="0"/>
        <w:autoSpaceDE w:val="0"/>
        <w:autoSpaceDN w:val="0"/>
        <w:adjustRightInd w:val="0"/>
        <w:spacing w:after="0" w:line="240" w:lineRule="auto"/>
        <w:ind w:left="426"/>
        <w:rPr>
          <w:rFonts w:ascii="Times New Roman" w:eastAsia="TimesNewRoman" w:hAnsi="Times New Roman" w:cs="Times New Roman"/>
          <w:color w:val="000000" w:themeColor="text1"/>
        </w:rPr>
      </w:pPr>
      <w:r w:rsidRPr="009C630A">
        <w:rPr>
          <w:rFonts w:ascii="Times New Roman" w:eastAsia="TimesNewRoman" w:hAnsi="Times New Roman" w:cs="Times New Roman"/>
          <w:color w:val="000000" w:themeColor="text1"/>
        </w:rPr>
        <w:t xml:space="preserve">La cubierta de la cápsula </w:t>
      </w:r>
      <w:r w:rsidR="004C453D">
        <w:rPr>
          <w:rFonts w:ascii="Times New Roman" w:eastAsia="TimesNewRoman" w:hAnsi="Times New Roman" w:cs="Times New Roman"/>
          <w:color w:val="000000" w:themeColor="text1"/>
        </w:rPr>
        <w:t>contiene</w:t>
      </w:r>
      <w:r w:rsidRPr="009C630A">
        <w:rPr>
          <w:rFonts w:ascii="Times New Roman" w:eastAsia="TimesNewRoman" w:hAnsi="Times New Roman" w:cs="Times New Roman"/>
          <w:color w:val="000000" w:themeColor="text1"/>
        </w:rPr>
        <w:t>:</w:t>
      </w:r>
      <w:r w:rsidR="004C453D">
        <w:rPr>
          <w:rFonts w:ascii="Times New Roman" w:eastAsia="TimesNewRoman" w:hAnsi="Times New Roman" w:cs="Times New Roman"/>
          <w:color w:val="000000" w:themeColor="text1"/>
        </w:rPr>
        <w:t xml:space="preserve"> </w:t>
      </w:r>
      <w:r w:rsidRPr="00EE4482">
        <w:rPr>
          <w:rFonts w:ascii="Times New Roman" w:eastAsia="TimesNewRoman" w:hAnsi="Times New Roman" w:cs="Times New Roman"/>
          <w:color w:val="000000" w:themeColor="text1"/>
        </w:rPr>
        <w:t>gelatina, dióxido de titanio</w:t>
      </w:r>
      <w:r w:rsidR="004C453D">
        <w:rPr>
          <w:rFonts w:ascii="Times New Roman" w:eastAsia="TimesNewRoman" w:hAnsi="Times New Roman" w:cs="Times New Roman"/>
          <w:color w:val="000000" w:themeColor="text1"/>
        </w:rPr>
        <w:t xml:space="preserve"> (E171)</w:t>
      </w:r>
      <w:r w:rsidRPr="00EE4482">
        <w:rPr>
          <w:rFonts w:ascii="Times New Roman" w:eastAsia="TimesNewRoman" w:hAnsi="Times New Roman" w:cs="Times New Roman"/>
          <w:color w:val="000000" w:themeColor="text1"/>
        </w:rPr>
        <w:t>, óxido de hierro amarillo (E172), óxido de hierro rojo (E172)</w:t>
      </w:r>
      <w:r w:rsidR="004C453D">
        <w:rPr>
          <w:rFonts w:ascii="Times New Roman" w:eastAsia="TimesNewRoman" w:hAnsi="Times New Roman" w:cs="Times New Roman"/>
          <w:color w:val="000000" w:themeColor="text1"/>
        </w:rPr>
        <w:t xml:space="preserve"> y tinta de impresión.</w:t>
      </w:r>
    </w:p>
    <w:p w14:paraId="384EAF32" w14:textId="77777777" w:rsidR="004C453D" w:rsidRDefault="004C453D" w:rsidP="004C453D">
      <w:pPr>
        <w:suppressAutoHyphens w:val="0"/>
        <w:autoSpaceDE w:val="0"/>
        <w:autoSpaceDN w:val="0"/>
        <w:adjustRightInd w:val="0"/>
        <w:spacing w:after="0" w:line="240" w:lineRule="auto"/>
        <w:rPr>
          <w:rFonts w:ascii="Times New Roman" w:eastAsia="TimesNewRoman" w:hAnsi="Times New Roman" w:cs="Times New Roman"/>
          <w:color w:val="000000" w:themeColor="text1"/>
        </w:rPr>
      </w:pPr>
    </w:p>
    <w:p w14:paraId="7088F12A" w14:textId="51907074" w:rsidR="004C453D" w:rsidRPr="00517490" w:rsidRDefault="004C453D" w:rsidP="004C453D">
      <w:pPr>
        <w:suppressAutoHyphens w:val="0"/>
        <w:autoSpaceDE w:val="0"/>
        <w:autoSpaceDN w:val="0"/>
        <w:adjustRightInd w:val="0"/>
        <w:spacing w:after="0" w:line="240" w:lineRule="auto"/>
        <w:rPr>
          <w:rFonts w:ascii="Times New Roman" w:eastAsia="TimesNewRoman" w:hAnsi="Times New Roman" w:cs="Times New Roman"/>
          <w:color w:val="000000" w:themeColor="text1"/>
          <w:lang w:val="pt-PT"/>
        </w:rPr>
      </w:pPr>
      <w:proofErr w:type="spellStart"/>
      <w:r w:rsidRPr="00517490">
        <w:rPr>
          <w:rFonts w:ascii="Times New Roman" w:eastAsia="TimesNewRoman" w:hAnsi="Times New Roman" w:cs="Times New Roman"/>
          <w:color w:val="000000" w:themeColor="text1"/>
          <w:lang w:val="pt-PT"/>
        </w:rPr>
        <w:t>Pomalidomida</w:t>
      </w:r>
      <w:proofErr w:type="spellEnd"/>
      <w:r w:rsidRPr="00517490">
        <w:rPr>
          <w:rFonts w:ascii="Times New Roman" w:eastAsia="TimesNewRoman" w:hAnsi="Times New Roman" w:cs="Times New Roman"/>
          <w:color w:val="000000" w:themeColor="text1"/>
          <w:lang w:val="pt-PT"/>
        </w:rPr>
        <w:t xml:space="preserve"> Zentiva 2 mg cápsula dura:</w:t>
      </w:r>
    </w:p>
    <w:p w14:paraId="5098C9C6" w14:textId="37EB2A8E" w:rsidR="004C453D" w:rsidRPr="005173CD" w:rsidRDefault="004C453D" w:rsidP="004C453D">
      <w:pPr>
        <w:pStyle w:val="ListParagraph"/>
        <w:numPr>
          <w:ilvl w:val="0"/>
          <w:numId w:val="12"/>
        </w:numPr>
        <w:suppressAutoHyphens w:val="0"/>
        <w:autoSpaceDE w:val="0"/>
        <w:autoSpaceDN w:val="0"/>
        <w:adjustRightInd w:val="0"/>
        <w:spacing w:after="0" w:line="240" w:lineRule="auto"/>
        <w:ind w:left="426"/>
        <w:rPr>
          <w:rFonts w:ascii="Times New Roman" w:eastAsia="TimesNewRoman" w:hAnsi="Times New Roman" w:cs="Times New Roman"/>
          <w:color w:val="000000" w:themeColor="text1"/>
        </w:rPr>
      </w:pPr>
      <w:r>
        <w:rPr>
          <w:rFonts w:ascii="Times New Roman" w:eastAsia="TimesNewRoman" w:hAnsi="Times New Roman" w:cs="Times New Roman"/>
          <w:color w:val="000000" w:themeColor="text1"/>
        </w:rPr>
        <w:t xml:space="preserve">Cada cápsula contiene 2 mg de </w:t>
      </w:r>
      <w:proofErr w:type="spellStart"/>
      <w:r>
        <w:rPr>
          <w:rFonts w:ascii="Times New Roman" w:eastAsia="TimesNewRoman" w:hAnsi="Times New Roman" w:cs="Times New Roman"/>
          <w:color w:val="000000" w:themeColor="text1"/>
        </w:rPr>
        <w:t>pomalidomida</w:t>
      </w:r>
      <w:proofErr w:type="spellEnd"/>
    </w:p>
    <w:p w14:paraId="108191F7" w14:textId="7597AE1F" w:rsidR="004C453D" w:rsidRDefault="004C453D" w:rsidP="004C453D">
      <w:pPr>
        <w:pStyle w:val="ListParagraph"/>
        <w:numPr>
          <w:ilvl w:val="0"/>
          <w:numId w:val="12"/>
        </w:numPr>
        <w:suppressAutoHyphens w:val="0"/>
        <w:autoSpaceDE w:val="0"/>
        <w:autoSpaceDN w:val="0"/>
        <w:adjustRightInd w:val="0"/>
        <w:spacing w:after="0" w:line="240" w:lineRule="auto"/>
        <w:ind w:left="426"/>
        <w:rPr>
          <w:rFonts w:ascii="Times New Roman" w:eastAsia="TimesNewRoman" w:hAnsi="Times New Roman" w:cs="Times New Roman"/>
          <w:color w:val="000000" w:themeColor="text1"/>
        </w:rPr>
      </w:pPr>
      <w:r w:rsidRPr="009C630A">
        <w:rPr>
          <w:rFonts w:ascii="Times New Roman" w:eastAsia="TimesNewRoman" w:hAnsi="Times New Roman" w:cs="Times New Roman"/>
          <w:color w:val="000000" w:themeColor="text1"/>
        </w:rPr>
        <w:t xml:space="preserve">La cubierta de la cápsula </w:t>
      </w:r>
      <w:r>
        <w:rPr>
          <w:rFonts w:ascii="Times New Roman" w:eastAsia="TimesNewRoman" w:hAnsi="Times New Roman" w:cs="Times New Roman"/>
          <w:color w:val="000000" w:themeColor="text1"/>
        </w:rPr>
        <w:t>contiene</w:t>
      </w:r>
      <w:r w:rsidRPr="009C630A">
        <w:rPr>
          <w:rFonts w:ascii="Times New Roman" w:eastAsia="TimesNewRoman" w:hAnsi="Times New Roman" w:cs="Times New Roman"/>
          <w:color w:val="000000" w:themeColor="text1"/>
        </w:rPr>
        <w:t>:</w:t>
      </w:r>
      <w:r>
        <w:rPr>
          <w:rFonts w:ascii="Times New Roman" w:eastAsia="TimesNewRoman" w:hAnsi="Times New Roman" w:cs="Times New Roman"/>
          <w:color w:val="000000" w:themeColor="text1"/>
        </w:rPr>
        <w:t xml:space="preserve"> </w:t>
      </w:r>
      <w:r w:rsidRPr="005173CD">
        <w:rPr>
          <w:rFonts w:ascii="Times New Roman" w:eastAsia="TimesNewRoman" w:hAnsi="Times New Roman" w:cs="Times New Roman"/>
          <w:color w:val="000000" w:themeColor="text1"/>
        </w:rPr>
        <w:t>gelatina, dióxido de titanio</w:t>
      </w:r>
      <w:r>
        <w:rPr>
          <w:rFonts w:ascii="Times New Roman" w:eastAsia="TimesNewRoman" w:hAnsi="Times New Roman" w:cs="Times New Roman"/>
          <w:color w:val="000000" w:themeColor="text1"/>
        </w:rPr>
        <w:t xml:space="preserve"> (E171)</w:t>
      </w:r>
      <w:r w:rsidRPr="005173CD">
        <w:rPr>
          <w:rFonts w:ascii="Times New Roman" w:eastAsia="TimesNewRoman" w:hAnsi="Times New Roman" w:cs="Times New Roman"/>
          <w:color w:val="000000" w:themeColor="text1"/>
        </w:rPr>
        <w:t>, óxido de hierro amarillo (E172), óxido de hierro rojo (E172)</w:t>
      </w:r>
      <w:r>
        <w:rPr>
          <w:rFonts w:ascii="Times New Roman" w:eastAsia="TimesNewRoman" w:hAnsi="Times New Roman" w:cs="Times New Roman"/>
          <w:color w:val="000000" w:themeColor="text1"/>
        </w:rPr>
        <w:t xml:space="preserve"> y tinta de impresión.</w:t>
      </w:r>
    </w:p>
    <w:p w14:paraId="154AD25C" w14:textId="77777777" w:rsidR="004C453D" w:rsidRDefault="004C453D" w:rsidP="004C453D">
      <w:pPr>
        <w:suppressAutoHyphens w:val="0"/>
        <w:autoSpaceDE w:val="0"/>
        <w:autoSpaceDN w:val="0"/>
        <w:adjustRightInd w:val="0"/>
        <w:spacing w:after="0" w:line="240" w:lineRule="auto"/>
        <w:rPr>
          <w:rFonts w:ascii="Times New Roman" w:eastAsia="TimesNewRoman" w:hAnsi="Times New Roman" w:cs="Times New Roman"/>
          <w:color w:val="000000" w:themeColor="text1"/>
        </w:rPr>
      </w:pPr>
    </w:p>
    <w:p w14:paraId="294F9D8C" w14:textId="252EC938" w:rsidR="004C453D" w:rsidRPr="00517490" w:rsidRDefault="004C453D" w:rsidP="004C453D">
      <w:pPr>
        <w:suppressAutoHyphens w:val="0"/>
        <w:autoSpaceDE w:val="0"/>
        <w:autoSpaceDN w:val="0"/>
        <w:adjustRightInd w:val="0"/>
        <w:spacing w:after="0" w:line="240" w:lineRule="auto"/>
        <w:rPr>
          <w:rFonts w:ascii="Times New Roman" w:eastAsia="TimesNewRoman" w:hAnsi="Times New Roman" w:cs="Times New Roman"/>
          <w:color w:val="000000" w:themeColor="text1"/>
          <w:lang w:val="pt-PT"/>
        </w:rPr>
      </w:pPr>
      <w:proofErr w:type="spellStart"/>
      <w:r w:rsidRPr="00517490">
        <w:rPr>
          <w:rFonts w:ascii="Times New Roman" w:eastAsia="TimesNewRoman" w:hAnsi="Times New Roman" w:cs="Times New Roman"/>
          <w:color w:val="000000" w:themeColor="text1"/>
          <w:lang w:val="pt-PT"/>
        </w:rPr>
        <w:t>Pomalidomida</w:t>
      </w:r>
      <w:proofErr w:type="spellEnd"/>
      <w:r w:rsidRPr="00517490">
        <w:rPr>
          <w:rFonts w:ascii="Times New Roman" w:eastAsia="TimesNewRoman" w:hAnsi="Times New Roman" w:cs="Times New Roman"/>
          <w:color w:val="000000" w:themeColor="text1"/>
          <w:lang w:val="pt-PT"/>
        </w:rPr>
        <w:t xml:space="preserve"> Zentiva 3 mg cápsula dura:</w:t>
      </w:r>
    </w:p>
    <w:p w14:paraId="6E5BD11C" w14:textId="4EECAB2D" w:rsidR="004C453D" w:rsidRPr="005173CD" w:rsidRDefault="004C453D" w:rsidP="004C453D">
      <w:pPr>
        <w:pStyle w:val="ListParagraph"/>
        <w:numPr>
          <w:ilvl w:val="0"/>
          <w:numId w:val="12"/>
        </w:numPr>
        <w:suppressAutoHyphens w:val="0"/>
        <w:autoSpaceDE w:val="0"/>
        <w:autoSpaceDN w:val="0"/>
        <w:adjustRightInd w:val="0"/>
        <w:spacing w:after="0" w:line="240" w:lineRule="auto"/>
        <w:ind w:left="426"/>
        <w:rPr>
          <w:rFonts w:ascii="Times New Roman" w:eastAsia="TimesNewRoman" w:hAnsi="Times New Roman" w:cs="Times New Roman"/>
          <w:color w:val="000000" w:themeColor="text1"/>
        </w:rPr>
      </w:pPr>
      <w:r>
        <w:rPr>
          <w:rFonts w:ascii="Times New Roman" w:eastAsia="TimesNewRoman" w:hAnsi="Times New Roman" w:cs="Times New Roman"/>
          <w:color w:val="000000" w:themeColor="text1"/>
        </w:rPr>
        <w:t xml:space="preserve">Cada cápsula contiene 3 mg de </w:t>
      </w:r>
      <w:proofErr w:type="spellStart"/>
      <w:r>
        <w:rPr>
          <w:rFonts w:ascii="Times New Roman" w:eastAsia="TimesNewRoman" w:hAnsi="Times New Roman" w:cs="Times New Roman"/>
          <w:color w:val="000000" w:themeColor="text1"/>
        </w:rPr>
        <w:t>pomalidomida</w:t>
      </w:r>
      <w:proofErr w:type="spellEnd"/>
    </w:p>
    <w:p w14:paraId="5372036D" w14:textId="21679A57" w:rsidR="004C453D" w:rsidRDefault="004C453D" w:rsidP="004C453D">
      <w:pPr>
        <w:pStyle w:val="ListParagraph"/>
        <w:numPr>
          <w:ilvl w:val="0"/>
          <w:numId w:val="12"/>
        </w:numPr>
        <w:suppressAutoHyphens w:val="0"/>
        <w:autoSpaceDE w:val="0"/>
        <w:autoSpaceDN w:val="0"/>
        <w:adjustRightInd w:val="0"/>
        <w:spacing w:after="0" w:line="240" w:lineRule="auto"/>
        <w:ind w:left="426"/>
        <w:rPr>
          <w:rFonts w:ascii="Times New Roman" w:eastAsia="TimesNewRoman" w:hAnsi="Times New Roman" w:cs="Times New Roman"/>
          <w:color w:val="000000" w:themeColor="text1"/>
        </w:rPr>
      </w:pPr>
      <w:r w:rsidRPr="009C630A">
        <w:rPr>
          <w:rFonts w:ascii="Times New Roman" w:eastAsia="TimesNewRoman" w:hAnsi="Times New Roman" w:cs="Times New Roman"/>
          <w:color w:val="000000" w:themeColor="text1"/>
        </w:rPr>
        <w:t xml:space="preserve">La cubierta de la cápsula </w:t>
      </w:r>
      <w:r>
        <w:rPr>
          <w:rFonts w:ascii="Times New Roman" w:eastAsia="TimesNewRoman" w:hAnsi="Times New Roman" w:cs="Times New Roman"/>
          <w:color w:val="000000" w:themeColor="text1"/>
        </w:rPr>
        <w:t>contiene</w:t>
      </w:r>
      <w:r w:rsidRPr="009C630A">
        <w:rPr>
          <w:rFonts w:ascii="Times New Roman" w:eastAsia="TimesNewRoman" w:hAnsi="Times New Roman" w:cs="Times New Roman"/>
          <w:color w:val="000000" w:themeColor="text1"/>
        </w:rPr>
        <w:t>:</w:t>
      </w:r>
      <w:r>
        <w:rPr>
          <w:rFonts w:ascii="Times New Roman" w:eastAsia="TimesNewRoman" w:hAnsi="Times New Roman" w:cs="Times New Roman"/>
          <w:color w:val="000000" w:themeColor="text1"/>
        </w:rPr>
        <w:t xml:space="preserve"> </w:t>
      </w:r>
      <w:r w:rsidRPr="009C630A">
        <w:rPr>
          <w:rFonts w:ascii="Times New Roman" w:eastAsia="TimesNewRoman" w:hAnsi="Times New Roman" w:cs="Times New Roman"/>
          <w:color w:val="000000" w:themeColor="text1"/>
        </w:rPr>
        <w:t>gelatina, dióxido de titanio</w:t>
      </w:r>
      <w:r>
        <w:rPr>
          <w:rFonts w:ascii="Times New Roman" w:eastAsia="TimesNewRoman" w:hAnsi="Times New Roman" w:cs="Times New Roman"/>
          <w:color w:val="000000" w:themeColor="text1"/>
        </w:rPr>
        <w:t xml:space="preserve"> (E171)</w:t>
      </w:r>
      <w:r w:rsidRPr="009C630A">
        <w:rPr>
          <w:rFonts w:ascii="Times New Roman" w:eastAsia="TimesNewRoman" w:hAnsi="Times New Roman" w:cs="Times New Roman"/>
          <w:color w:val="000000" w:themeColor="text1"/>
        </w:rPr>
        <w:t xml:space="preserve">, óxido de hierro amarillo (E172), óxido de hierro rojo (E172), </w:t>
      </w:r>
      <w:r>
        <w:rPr>
          <w:rFonts w:ascii="Times New Roman" w:eastAsia="TimesNewRoman" w:hAnsi="Times New Roman" w:cs="Times New Roman"/>
          <w:color w:val="000000" w:themeColor="text1"/>
        </w:rPr>
        <w:t>Í</w:t>
      </w:r>
      <w:r w:rsidRPr="009C630A">
        <w:rPr>
          <w:rFonts w:ascii="Times New Roman" w:eastAsia="TimesNewRoman" w:hAnsi="Times New Roman" w:cs="Times New Roman"/>
          <w:color w:val="000000" w:themeColor="text1"/>
        </w:rPr>
        <w:t>ndigo carmín (E132</w:t>
      </w:r>
      <w:r>
        <w:rPr>
          <w:rFonts w:ascii="Times New Roman" w:eastAsia="TimesNewRoman" w:hAnsi="Times New Roman" w:cs="Times New Roman"/>
          <w:color w:val="000000" w:themeColor="text1"/>
        </w:rPr>
        <w:t>) y tinta de impresión.</w:t>
      </w:r>
    </w:p>
    <w:p w14:paraId="72C56993" w14:textId="77777777" w:rsidR="004C453D" w:rsidRDefault="004C453D" w:rsidP="004C453D">
      <w:pPr>
        <w:suppressAutoHyphens w:val="0"/>
        <w:autoSpaceDE w:val="0"/>
        <w:autoSpaceDN w:val="0"/>
        <w:adjustRightInd w:val="0"/>
        <w:spacing w:after="0" w:line="240" w:lineRule="auto"/>
        <w:rPr>
          <w:rFonts w:ascii="Times New Roman" w:eastAsia="TimesNewRoman" w:hAnsi="Times New Roman" w:cs="Times New Roman"/>
          <w:color w:val="000000" w:themeColor="text1"/>
        </w:rPr>
      </w:pPr>
    </w:p>
    <w:p w14:paraId="2DAE3092" w14:textId="50691535" w:rsidR="004C453D" w:rsidRPr="00517490" w:rsidRDefault="004C453D" w:rsidP="004C453D">
      <w:pPr>
        <w:suppressAutoHyphens w:val="0"/>
        <w:autoSpaceDE w:val="0"/>
        <w:autoSpaceDN w:val="0"/>
        <w:adjustRightInd w:val="0"/>
        <w:spacing w:after="0" w:line="240" w:lineRule="auto"/>
        <w:rPr>
          <w:rFonts w:ascii="Times New Roman" w:eastAsia="TimesNewRoman" w:hAnsi="Times New Roman" w:cs="Times New Roman"/>
          <w:color w:val="000000" w:themeColor="text1"/>
          <w:lang w:val="pt-PT"/>
        </w:rPr>
      </w:pPr>
      <w:proofErr w:type="spellStart"/>
      <w:r w:rsidRPr="00517490">
        <w:rPr>
          <w:rFonts w:ascii="Times New Roman" w:eastAsia="TimesNewRoman" w:hAnsi="Times New Roman" w:cs="Times New Roman"/>
          <w:color w:val="000000" w:themeColor="text1"/>
          <w:lang w:val="pt-PT"/>
        </w:rPr>
        <w:t>Pomalidomida</w:t>
      </w:r>
      <w:proofErr w:type="spellEnd"/>
      <w:r w:rsidRPr="00517490">
        <w:rPr>
          <w:rFonts w:ascii="Times New Roman" w:eastAsia="TimesNewRoman" w:hAnsi="Times New Roman" w:cs="Times New Roman"/>
          <w:color w:val="000000" w:themeColor="text1"/>
          <w:lang w:val="pt-PT"/>
        </w:rPr>
        <w:t xml:space="preserve"> Zentiva 4 mg cápsula dura:</w:t>
      </w:r>
    </w:p>
    <w:p w14:paraId="0E8A17C6" w14:textId="66FAA5B0" w:rsidR="004C453D" w:rsidRPr="005173CD" w:rsidRDefault="004C453D" w:rsidP="004C453D">
      <w:pPr>
        <w:pStyle w:val="ListParagraph"/>
        <w:numPr>
          <w:ilvl w:val="0"/>
          <w:numId w:val="12"/>
        </w:numPr>
        <w:suppressAutoHyphens w:val="0"/>
        <w:autoSpaceDE w:val="0"/>
        <w:autoSpaceDN w:val="0"/>
        <w:adjustRightInd w:val="0"/>
        <w:spacing w:after="0" w:line="240" w:lineRule="auto"/>
        <w:ind w:left="426"/>
        <w:rPr>
          <w:rFonts w:ascii="Times New Roman" w:eastAsia="TimesNewRoman" w:hAnsi="Times New Roman" w:cs="Times New Roman"/>
          <w:color w:val="000000" w:themeColor="text1"/>
        </w:rPr>
      </w:pPr>
      <w:r>
        <w:rPr>
          <w:rFonts w:ascii="Times New Roman" w:eastAsia="TimesNewRoman" w:hAnsi="Times New Roman" w:cs="Times New Roman"/>
          <w:color w:val="000000" w:themeColor="text1"/>
        </w:rPr>
        <w:t xml:space="preserve">Cada cápsula contiene 4 mg de </w:t>
      </w:r>
      <w:proofErr w:type="spellStart"/>
      <w:r>
        <w:rPr>
          <w:rFonts w:ascii="Times New Roman" w:eastAsia="TimesNewRoman" w:hAnsi="Times New Roman" w:cs="Times New Roman"/>
          <w:color w:val="000000" w:themeColor="text1"/>
        </w:rPr>
        <w:t>pomalidomida</w:t>
      </w:r>
      <w:proofErr w:type="spellEnd"/>
    </w:p>
    <w:p w14:paraId="62BECC63" w14:textId="1779167A" w:rsidR="004C453D" w:rsidRDefault="004C453D" w:rsidP="004C453D">
      <w:pPr>
        <w:pStyle w:val="ListParagraph"/>
        <w:numPr>
          <w:ilvl w:val="0"/>
          <w:numId w:val="12"/>
        </w:numPr>
        <w:suppressAutoHyphens w:val="0"/>
        <w:autoSpaceDE w:val="0"/>
        <w:autoSpaceDN w:val="0"/>
        <w:adjustRightInd w:val="0"/>
        <w:spacing w:after="0" w:line="240" w:lineRule="auto"/>
        <w:ind w:left="426"/>
        <w:rPr>
          <w:rFonts w:ascii="Times New Roman" w:eastAsia="TimesNewRoman" w:hAnsi="Times New Roman" w:cs="Times New Roman"/>
          <w:color w:val="000000" w:themeColor="text1"/>
        </w:rPr>
      </w:pPr>
      <w:r w:rsidRPr="009C630A">
        <w:rPr>
          <w:rFonts w:ascii="Times New Roman" w:eastAsia="TimesNewRoman" w:hAnsi="Times New Roman" w:cs="Times New Roman"/>
          <w:color w:val="000000" w:themeColor="text1"/>
        </w:rPr>
        <w:t xml:space="preserve">La cubierta de la cápsula </w:t>
      </w:r>
      <w:r>
        <w:rPr>
          <w:rFonts w:ascii="Times New Roman" w:eastAsia="TimesNewRoman" w:hAnsi="Times New Roman" w:cs="Times New Roman"/>
          <w:color w:val="000000" w:themeColor="text1"/>
        </w:rPr>
        <w:t>contiene</w:t>
      </w:r>
      <w:r w:rsidRPr="009C630A">
        <w:rPr>
          <w:rFonts w:ascii="Times New Roman" w:eastAsia="TimesNewRoman" w:hAnsi="Times New Roman" w:cs="Times New Roman"/>
          <w:color w:val="000000" w:themeColor="text1"/>
        </w:rPr>
        <w:t>:</w:t>
      </w:r>
      <w:r>
        <w:rPr>
          <w:rFonts w:ascii="Times New Roman" w:eastAsia="TimesNewRoman" w:hAnsi="Times New Roman" w:cs="Times New Roman"/>
          <w:color w:val="000000" w:themeColor="text1"/>
        </w:rPr>
        <w:t xml:space="preserve"> </w:t>
      </w:r>
      <w:r w:rsidRPr="009C630A">
        <w:rPr>
          <w:rFonts w:ascii="Times New Roman" w:eastAsia="TimesNewRoman" w:hAnsi="Times New Roman" w:cs="Times New Roman"/>
          <w:color w:val="000000" w:themeColor="text1"/>
        </w:rPr>
        <w:t>gelatina, dióxido de titanio</w:t>
      </w:r>
      <w:r>
        <w:rPr>
          <w:rFonts w:ascii="Times New Roman" w:eastAsia="TimesNewRoman" w:hAnsi="Times New Roman" w:cs="Times New Roman"/>
          <w:color w:val="000000" w:themeColor="text1"/>
        </w:rPr>
        <w:t xml:space="preserve"> (E171)</w:t>
      </w:r>
      <w:r w:rsidRPr="009C630A">
        <w:rPr>
          <w:rFonts w:ascii="Times New Roman" w:eastAsia="TimesNewRoman" w:hAnsi="Times New Roman" w:cs="Times New Roman"/>
          <w:color w:val="000000" w:themeColor="text1"/>
        </w:rPr>
        <w:t xml:space="preserve">, óxido de hierro amarillo (E172), óxido de hierro rojo (E172), </w:t>
      </w:r>
      <w:r>
        <w:rPr>
          <w:rFonts w:ascii="Times New Roman" w:eastAsia="TimesNewRoman" w:hAnsi="Times New Roman" w:cs="Times New Roman"/>
          <w:color w:val="000000" w:themeColor="text1"/>
        </w:rPr>
        <w:t>Í</w:t>
      </w:r>
      <w:r w:rsidRPr="009C630A">
        <w:rPr>
          <w:rFonts w:ascii="Times New Roman" w:eastAsia="TimesNewRoman" w:hAnsi="Times New Roman" w:cs="Times New Roman"/>
          <w:color w:val="000000" w:themeColor="text1"/>
        </w:rPr>
        <w:t>ndigo carmín (E132</w:t>
      </w:r>
      <w:r>
        <w:rPr>
          <w:rFonts w:ascii="Times New Roman" w:eastAsia="TimesNewRoman" w:hAnsi="Times New Roman" w:cs="Times New Roman"/>
          <w:color w:val="000000" w:themeColor="text1"/>
        </w:rPr>
        <w:t>), Eritrosina (E127) y tinta de impresión.</w:t>
      </w:r>
    </w:p>
    <w:p w14:paraId="2010170B" w14:textId="77777777" w:rsidR="004C453D" w:rsidRPr="00EE4482" w:rsidRDefault="004C453D" w:rsidP="00EE4482">
      <w:pPr>
        <w:suppressAutoHyphens w:val="0"/>
        <w:autoSpaceDE w:val="0"/>
        <w:autoSpaceDN w:val="0"/>
        <w:adjustRightInd w:val="0"/>
        <w:spacing w:after="0" w:line="240" w:lineRule="auto"/>
        <w:rPr>
          <w:rFonts w:ascii="Times New Roman" w:eastAsia="TimesNewRoman" w:hAnsi="Times New Roman" w:cs="Times New Roman"/>
          <w:color w:val="000000" w:themeColor="text1"/>
        </w:rPr>
      </w:pPr>
    </w:p>
    <w:p w14:paraId="69D59C03" w14:textId="77777777" w:rsidR="00FA7742" w:rsidRPr="009C630A" w:rsidRDefault="00FA7742" w:rsidP="00FA7742">
      <w:pPr>
        <w:spacing w:after="0" w:line="240" w:lineRule="auto"/>
        <w:rPr>
          <w:rFonts w:ascii="Times New Roman" w:eastAsia="TimesNewRoman" w:hAnsi="Times New Roman" w:cs="Times New Roman"/>
          <w:color w:val="000000" w:themeColor="text1"/>
        </w:rPr>
      </w:pPr>
      <w:r w:rsidRPr="009C630A">
        <w:rPr>
          <w:rFonts w:ascii="Times New Roman" w:eastAsia="TimesNewRoman" w:hAnsi="Times New Roman" w:cs="Times New Roman"/>
          <w:color w:val="000000" w:themeColor="text1"/>
        </w:rPr>
        <w:t xml:space="preserve">La tinta de impresión contiene goma laca (E904), dióxido de titanio (E171) y propilenglicol (E1520). </w:t>
      </w:r>
    </w:p>
    <w:p w14:paraId="42CF1746" w14:textId="77777777" w:rsidR="00FA7742" w:rsidRPr="009C630A" w:rsidRDefault="00FA7742" w:rsidP="00FA7742">
      <w:pPr>
        <w:autoSpaceDE w:val="0"/>
        <w:autoSpaceDN w:val="0"/>
        <w:adjustRightInd w:val="0"/>
        <w:spacing w:after="0" w:line="240" w:lineRule="auto"/>
        <w:rPr>
          <w:rFonts w:ascii="Times New Roman" w:eastAsia="TimesNewRoman" w:hAnsi="Times New Roman" w:cs="Times New Roman"/>
          <w:color w:val="000000" w:themeColor="text1"/>
        </w:rPr>
      </w:pPr>
    </w:p>
    <w:p w14:paraId="1DBCBFC2" w14:textId="77777777" w:rsidR="00FA7742" w:rsidRPr="009C630A" w:rsidRDefault="00FA7742" w:rsidP="00FA7742">
      <w:pPr>
        <w:autoSpaceDE w:val="0"/>
        <w:autoSpaceDN w:val="0"/>
        <w:adjustRightInd w:val="0"/>
        <w:spacing w:after="0" w:line="240" w:lineRule="auto"/>
        <w:rPr>
          <w:rFonts w:ascii="Times New Roman" w:eastAsia="TimesNewRoman,Bold" w:hAnsi="Times New Roman" w:cs="Times New Roman"/>
          <w:b/>
          <w:bCs/>
          <w:color w:val="000000" w:themeColor="text1"/>
        </w:rPr>
      </w:pPr>
      <w:r w:rsidRPr="009C630A">
        <w:rPr>
          <w:rFonts w:ascii="Times New Roman" w:eastAsia="TimesNewRoman,Bold" w:hAnsi="Times New Roman" w:cs="Times New Roman"/>
          <w:b/>
          <w:bCs/>
          <w:color w:val="000000" w:themeColor="text1"/>
        </w:rPr>
        <w:t>Aspecto del producto y contenido del envase</w:t>
      </w:r>
    </w:p>
    <w:p w14:paraId="6D153B75" w14:textId="0CE60B64" w:rsidR="00FA7742" w:rsidRPr="009C630A" w:rsidRDefault="00FA7742" w:rsidP="00FA7742">
      <w:pPr>
        <w:autoSpaceDE w:val="0"/>
        <w:autoSpaceDN w:val="0"/>
        <w:adjustRightInd w:val="0"/>
        <w:spacing w:after="0" w:line="240" w:lineRule="auto"/>
        <w:rPr>
          <w:rFonts w:ascii="Times New Roman" w:hAnsi="Times New Roman" w:cs="Times New Roman"/>
          <w:color w:val="000000" w:themeColor="text1"/>
        </w:rPr>
      </w:pPr>
      <w:proofErr w:type="spellStart"/>
      <w:r w:rsidRPr="009C630A">
        <w:rPr>
          <w:rFonts w:ascii="Times New Roman" w:hAnsi="Times New Roman" w:cs="Times New Roman"/>
          <w:color w:val="000000" w:themeColor="text1"/>
        </w:rPr>
        <w:t>Pomalidomid</w:t>
      </w:r>
      <w:r w:rsidR="009F15E0" w:rsidRPr="009C630A">
        <w:rPr>
          <w:rFonts w:ascii="Times New Roman" w:hAnsi="Times New Roman" w:cs="Times New Roman"/>
          <w:color w:val="000000" w:themeColor="text1"/>
        </w:rPr>
        <w:t>a</w:t>
      </w:r>
      <w:proofErr w:type="spellEnd"/>
      <w:r w:rsidR="009F15E0" w:rsidRPr="009C630A">
        <w:rPr>
          <w:rFonts w:ascii="Times New Roman" w:hAnsi="Times New Roman" w:cs="Times New Roman"/>
          <w:color w:val="000000" w:themeColor="text1"/>
        </w:rPr>
        <w:t xml:space="preserve"> Zentiva 1 mg cápsulas duras: </w:t>
      </w:r>
      <w:r w:rsidR="004C453D">
        <w:rPr>
          <w:rFonts w:ascii="Times New Roman" w:hAnsi="Times New Roman" w:cs="Times New Roman"/>
          <w:color w:val="000000" w:themeColor="text1"/>
        </w:rPr>
        <w:t>T</w:t>
      </w:r>
      <w:r w:rsidRPr="009C630A">
        <w:rPr>
          <w:rFonts w:ascii="Times New Roman" w:hAnsi="Times New Roman" w:cs="Times New Roman"/>
          <w:color w:val="000000" w:themeColor="text1"/>
        </w:rPr>
        <w:t>apa roja y cuerpo amarillo, con “PLM 1” escrito en ellos.</w:t>
      </w:r>
    </w:p>
    <w:p w14:paraId="6296EA5E" w14:textId="704FAA4E" w:rsidR="00FA7742" w:rsidRPr="009C630A" w:rsidRDefault="00FA7742" w:rsidP="00FA7742">
      <w:pPr>
        <w:autoSpaceDE w:val="0"/>
        <w:autoSpaceDN w:val="0"/>
        <w:adjustRightInd w:val="0"/>
        <w:spacing w:after="0" w:line="240" w:lineRule="auto"/>
        <w:rPr>
          <w:rFonts w:ascii="Times New Roman" w:hAnsi="Times New Roman" w:cs="Times New Roman"/>
          <w:color w:val="000000" w:themeColor="text1"/>
        </w:rPr>
      </w:pP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Zentiva 2 mg cápsulas duras: </w:t>
      </w:r>
      <w:r w:rsidR="004C453D">
        <w:rPr>
          <w:rFonts w:ascii="Times New Roman" w:hAnsi="Times New Roman" w:cs="Times New Roman"/>
          <w:color w:val="000000" w:themeColor="text1"/>
        </w:rPr>
        <w:t>T</w:t>
      </w:r>
      <w:r w:rsidRPr="009C630A">
        <w:rPr>
          <w:rFonts w:ascii="Times New Roman" w:hAnsi="Times New Roman" w:cs="Times New Roman"/>
          <w:color w:val="000000" w:themeColor="text1"/>
        </w:rPr>
        <w:t>apa roja y cuerpo naranja, con “PLM 2” escrito en ellos.</w:t>
      </w:r>
    </w:p>
    <w:p w14:paraId="52AA0385" w14:textId="77777777" w:rsidR="00FA7742" w:rsidRPr="009C630A" w:rsidRDefault="00FA7742" w:rsidP="00FA7742">
      <w:pPr>
        <w:autoSpaceDE w:val="0"/>
        <w:autoSpaceDN w:val="0"/>
        <w:adjustRightInd w:val="0"/>
        <w:spacing w:after="0" w:line="240" w:lineRule="auto"/>
        <w:rPr>
          <w:rFonts w:ascii="Times New Roman" w:hAnsi="Times New Roman" w:cs="Times New Roman"/>
          <w:color w:val="000000" w:themeColor="text1"/>
        </w:rPr>
      </w:pP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Zentiva 3 mg cápsulas duras: Tapa roja y cuerpo turquesa, con “PLM 3” escrito en ellos.</w:t>
      </w:r>
    </w:p>
    <w:p w14:paraId="5F55EA51" w14:textId="77777777" w:rsidR="00FA7742" w:rsidRPr="009C630A" w:rsidRDefault="00FA7742" w:rsidP="00FA7742">
      <w:pPr>
        <w:autoSpaceDE w:val="0"/>
        <w:autoSpaceDN w:val="0"/>
        <w:adjustRightInd w:val="0"/>
        <w:spacing w:after="0" w:line="240" w:lineRule="auto"/>
        <w:rPr>
          <w:rFonts w:ascii="Times New Roman" w:hAnsi="Times New Roman" w:cs="Times New Roman"/>
          <w:color w:val="000000" w:themeColor="text1"/>
        </w:rPr>
      </w:pPr>
      <w:proofErr w:type="spellStart"/>
      <w:r w:rsidRPr="009C630A">
        <w:rPr>
          <w:rFonts w:ascii="Times New Roman" w:hAnsi="Times New Roman" w:cs="Times New Roman"/>
          <w:color w:val="000000" w:themeColor="text1"/>
        </w:rPr>
        <w:t>Pomalidomida</w:t>
      </w:r>
      <w:proofErr w:type="spellEnd"/>
      <w:r w:rsidRPr="009C630A">
        <w:rPr>
          <w:rFonts w:ascii="Times New Roman" w:hAnsi="Times New Roman" w:cs="Times New Roman"/>
          <w:color w:val="000000" w:themeColor="text1"/>
        </w:rPr>
        <w:t xml:space="preserve"> Zentiva 4 mg cápsulas duras: Tapa roja y cuerpo azul oscuro, con “PLM 4” escrito en ellos.</w:t>
      </w:r>
    </w:p>
    <w:p w14:paraId="7E0B1FEE" w14:textId="77777777" w:rsidR="00FA7742" w:rsidRPr="009C630A" w:rsidRDefault="00FA7742" w:rsidP="00FA7742">
      <w:pPr>
        <w:autoSpaceDE w:val="0"/>
        <w:autoSpaceDN w:val="0"/>
        <w:adjustRightInd w:val="0"/>
        <w:spacing w:after="0" w:line="240" w:lineRule="auto"/>
        <w:rPr>
          <w:rFonts w:ascii="Times New Roman" w:hAnsi="Times New Roman" w:cs="Times New Roman"/>
          <w:color w:val="000000" w:themeColor="text1"/>
        </w:rPr>
      </w:pPr>
    </w:p>
    <w:p w14:paraId="0BD4ECFE" w14:textId="77777777" w:rsidR="00FA7742" w:rsidRPr="00517490" w:rsidRDefault="00FA7742" w:rsidP="00FA7742">
      <w:pPr>
        <w:autoSpaceDE w:val="0"/>
        <w:autoSpaceDN w:val="0"/>
        <w:adjustRightInd w:val="0"/>
        <w:spacing w:after="0" w:line="240" w:lineRule="auto"/>
        <w:rPr>
          <w:rFonts w:ascii="Times New Roman" w:hAnsi="Times New Roman" w:cs="Times New Roman"/>
          <w:color w:val="000000" w:themeColor="text1"/>
          <w:lang w:val="pt-PT"/>
        </w:rPr>
      </w:pPr>
      <w:proofErr w:type="spellStart"/>
      <w:r w:rsidRPr="00517490">
        <w:rPr>
          <w:rFonts w:ascii="Times New Roman" w:hAnsi="Times New Roman" w:cs="Times New Roman"/>
          <w:color w:val="000000" w:themeColor="text1"/>
          <w:lang w:val="pt-PT"/>
        </w:rPr>
        <w:t>Blísteres</w:t>
      </w:r>
      <w:proofErr w:type="spellEnd"/>
      <w:r w:rsidRPr="00517490">
        <w:rPr>
          <w:rFonts w:ascii="Times New Roman" w:hAnsi="Times New Roman" w:cs="Times New Roman"/>
          <w:color w:val="000000" w:themeColor="text1"/>
          <w:lang w:val="pt-PT"/>
        </w:rPr>
        <w:t xml:space="preserve"> de OPA/</w:t>
      </w:r>
      <w:proofErr w:type="spellStart"/>
      <w:r w:rsidRPr="00517490">
        <w:rPr>
          <w:rFonts w:ascii="Times New Roman" w:hAnsi="Times New Roman" w:cs="Times New Roman"/>
          <w:color w:val="000000" w:themeColor="text1"/>
          <w:lang w:val="pt-PT"/>
        </w:rPr>
        <w:t>Alu</w:t>
      </w:r>
      <w:proofErr w:type="spellEnd"/>
      <w:r w:rsidRPr="00517490">
        <w:rPr>
          <w:rFonts w:ascii="Times New Roman" w:hAnsi="Times New Roman" w:cs="Times New Roman"/>
          <w:color w:val="000000" w:themeColor="text1"/>
          <w:lang w:val="pt-PT"/>
        </w:rPr>
        <w:t>/PVC//</w:t>
      </w:r>
      <w:proofErr w:type="spellStart"/>
      <w:r w:rsidRPr="00517490">
        <w:rPr>
          <w:rFonts w:ascii="Times New Roman" w:hAnsi="Times New Roman" w:cs="Times New Roman"/>
          <w:color w:val="000000" w:themeColor="text1"/>
          <w:lang w:val="pt-PT"/>
        </w:rPr>
        <w:t>Alu</w:t>
      </w:r>
      <w:proofErr w:type="spellEnd"/>
      <w:r w:rsidRPr="00517490">
        <w:rPr>
          <w:rFonts w:ascii="Times New Roman" w:hAnsi="Times New Roman" w:cs="Times New Roman"/>
          <w:color w:val="000000" w:themeColor="text1"/>
          <w:lang w:val="pt-PT"/>
        </w:rPr>
        <w:t xml:space="preserve"> o </w:t>
      </w:r>
      <w:proofErr w:type="spellStart"/>
      <w:r w:rsidRPr="00517490">
        <w:rPr>
          <w:rFonts w:ascii="Times New Roman" w:hAnsi="Times New Roman" w:cs="Times New Roman"/>
          <w:color w:val="000000" w:themeColor="text1"/>
          <w:lang w:val="pt-PT"/>
        </w:rPr>
        <w:t>blísteres</w:t>
      </w:r>
      <w:proofErr w:type="spellEnd"/>
      <w:r w:rsidRPr="00517490">
        <w:rPr>
          <w:rFonts w:ascii="Times New Roman" w:hAnsi="Times New Roman" w:cs="Times New Roman"/>
          <w:color w:val="000000" w:themeColor="text1"/>
          <w:lang w:val="pt-PT"/>
        </w:rPr>
        <w:t xml:space="preserve"> </w:t>
      </w:r>
      <w:proofErr w:type="spellStart"/>
      <w:r w:rsidRPr="00517490">
        <w:rPr>
          <w:rFonts w:ascii="Times New Roman" w:hAnsi="Times New Roman" w:cs="Times New Roman"/>
          <w:color w:val="000000" w:themeColor="text1"/>
          <w:lang w:val="pt-PT"/>
        </w:rPr>
        <w:t>perforados</w:t>
      </w:r>
      <w:proofErr w:type="spellEnd"/>
      <w:r w:rsidRPr="00517490">
        <w:rPr>
          <w:rFonts w:ascii="Times New Roman" w:hAnsi="Times New Roman" w:cs="Times New Roman"/>
          <w:color w:val="000000" w:themeColor="text1"/>
          <w:lang w:val="pt-PT"/>
        </w:rPr>
        <w:t xml:space="preserve"> </w:t>
      </w:r>
      <w:proofErr w:type="spellStart"/>
      <w:r w:rsidRPr="00517490">
        <w:rPr>
          <w:rFonts w:ascii="Times New Roman" w:hAnsi="Times New Roman" w:cs="Times New Roman"/>
          <w:color w:val="000000" w:themeColor="text1"/>
          <w:lang w:val="pt-PT"/>
        </w:rPr>
        <w:t>monodosis</w:t>
      </w:r>
      <w:proofErr w:type="spellEnd"/>
      <w:r w:rsidRPr="00517490">
        <w:rPr>
          <w:rFonts w:ascii="Times New Roman" w:hAnsi="Times New Roman" w:cs="Times New Roman"/>
          <w:color w:val="000000" w:themeColor="text1"/>
          <w:lang w:val="pt-PT"/>
        </w:rPr>
        <w:t>.</w:t>
      </w:r>
    </w:p>
    <w:p w14:paraId="029485BF" w14:textId="77777777" w:rsidR="00FA7742" w:rsidRPr="009C630A" w:rsidRDefault="00FA7742" w:rsidP="00FA7742">
      <w:pPr>
        <w:autoSpaceDE w:val="0"/>
        <w:autoSpaceDN w:val="0"/>
        <w:adjustRightInd w:val="0"/>
        <w:spacing w:after="0" w:line="240" w:lineRule="auto"/>
        <w:rPr>
          <w:rFonts w:ascii="Times New Roman" w:eastAsia="TimesNewRoman" w:hAnsi="Times New Roman" w:cs="Times New Roman"/>
          <w:color w:val="000000" w:themeColor="text1"/>
        </w:rPr>
      </w:pPr>
      <w:proofErr w:type="spellStart"/>
      <w:r w:rsidRPr="00517490">
        <w:rPr>
          <w:rFonts w:ascii="Times New Roman" w:hAnsi="Times New Roman" w:cs="Times New Roman"/>
          <w:color w:val="000000" w:themeColor="text1"/>
          <w:lang w:val="pt-PT"/>
        </w:rPr>
        <w:t>Tamaños</w:t>
      </w:r>
      <w:proofErr w:type="spellEnd"/>
      <w:r w:rsidRPr="00517490">
        <w:rPr>
          <w:rFonts w:ascii="Times New Roman" w:hAnsi="Times New Roman" w:cs="Times New Roman"/>
          <w:color w:val="000000" w:themeColor="text1"/>
          <w:lang w:val="pt-PT"/>
        </w:rPr>
        <w:t xml:space="preserve"> de envase: 14x1, 21x1, 14 o 21 cápsulas. </w:t>
      </w:r>
      <w:r w:rsidRPr="009C630A">
        <w:rPr>
          <w:rFonts w:ascii="Times New Roman" w:eastAsia="TimesNewRoman" w:hAnsi="Times New Roman" w:cs="Times New Roman"/>
          <w:color w:val="000000" w:themeColor="text1"/>
        </w:rPr>
        <w:t>Puede que solamente estén comercializados algunos tamaños de envases.</w:t>
      </w:r>
    </w:p>
    <w:p w14:paraId="16DBB014" w14:textId="77777777" w:rsidR="00FA7742" w:rsidRPr="009C630A" w:rsidRDefault="00FA7742" w:rsidP="00FA7742">
      <w:pPr>
        <w:autoSpaceDE w:val="0"/>
        <w:autoSpaceDN w:val="0"/>
        <w:adjustRightInd w:val="0"/>
        <w:spacing w:after="0" w:line="240" w:lineRule="auto"/>
        <w:rPr>
          <w:rFonts w:ascii="Times New Roman" w:eastAsia="TimesNewRoman" w:hAnsi="Times New Roman" w:cs="Times New Roman"/>
          <w:color w:val="000000" w:themeColor="text1"/>
        </w:rPr>
      </w:pPr>
    </w:p>
    <w:p w14:paraId="04FEB1E2" w14:textId="77777777" w:rsidR="00FA7742" w:rsidRPr="009C630A" w:rsidRDefault="00FA7742" w:rsidP="00FA7742">
      <w:pPr>
        <w:autoSpaceDE w:val="0"/>
        <w:autoSpaceDN w:val="0"/>
        <w:adjustRightInd w:val="0"/>
        <w:spacing w:after="0" w:line="240" w:lineRule="auto"/>
        <w:rPr>
          <w:rFonts w:ascii="Times New Roman" w:eastAsia="TimesNewRoman,Bold" w:hAnsi="Times New Roman" w:cs="Times New Roman"/>
          <w:b/>
          <w:bCs/>
          <w:color w:val="000000" w:themeColor="text1"/>
        </w:rPr>
      </w:pPr>
      <w:r w:rsidRPr="009C630A">
        <w:rPr>
          <w:rFonts w:ascii="Times New Roman" w:eastAsia="TimesNewRoman,Bold" w:hAnsi="Times New Roman" w:cs="Times New Roman"/>
          <w:b/>
          <w:bCs/>
          <w:color w:val="000000" w:themeColor="text1"/>
        </w:rPr>
        <w:t>Titular de la autorización de comercialización y responsable de la fabricación</w:t>
      </w:r>
    </w:p>
    <w:p w14:paraId="39FAE193" w14:textId="77777777" w:rsidR="00FA7742" w:rsidRPr="009C630A" w:rsidRDefault="00FA7742" w:rsidP="00FA7742">
      <w:pPr>
        <w:autoSpaceDE w:val="0"/>
        <w:autoSpaceDN w:val="0"/>
        <w:adjustRightInd w:val="0"/>
        <w:spacing w:after="0" w:line="240" w:lineRule="auto"/>
        <w:rPr>
          <w:rFonts w:ascii="Times New Roman" w:eastAsia="TimesNewRoman,Bold" w:hAnsi="Times New Roman" w:cs="Times New Roman"/>
          <w:b/>
          <w:bCs/>
          <w:color w:val="000000" w:themeColor="text1"/>
        </w:rPr>
      </w:pPr>
    </w:p>
    <w:p w14:paraId="68ACA043" w14:textId="77777777" w:rsidR="00FA7742" w:rsidRPr="009C630A" w:rsidRDefault="00FA7742" w:rsidP="00FA7742">
      <w:pPr>
        <w:autoSpaceDE w:val="0"/>
        <w:autoSpaceDN w:val="0"/>
        <w:adjustRightInd w:val="0"/>
        <w:spacing w:after="0" w:line="240" w:lineRule="auto"/>
        <w:rPr>
          <w:rFonts w:ascii="Times New Roman" w:eastAsia="TimesNewRoman,Bold" w:hAnsi="Times New Roman" w:cs="Times New Roman"/>
          <w:b/>
          <w:bCs/>
          <w:color w:val="000000" w:themeColor="text1"/>
        </w:rPr>
      </w:pPr>
      <w:r w:rsidRPr="009C630A">
        <w:rPr>
          <w:rFonts w:ascii="Times New Roman" w:eastAsia="TimesNewRoman,Bold" w:hAnsi="Times New Roman" w:cs="Times New Roman"/>
          <w:b/>
          <w:bCs/>
          <w:color w:val="000000" w:themeColor="text1"/>
        </w:rPr>
        <w:t>Titular de la autorización de comercialización</w:t>
      </w:r>
    </w:p>
    <w:p w14:paraId="418D1EB4" w14:textId="77777777" w:rsidR="00FA7742" w:rsidRPr="008C5051" w:rsidRDefault="00FA7742" w:rsidP="00FA7742">
      <w:pPr>
        <w:spacing w:after="0" w:line="240" w:lineRule="auto"/>
        <w:rPr>
          <w:rFonts w:ascii="Times New Roman" w:eastAsia="Times New Roman" w:hAnsi="Times New Roman" w:cs="Times New Roman"/>
          <w:color w:val="000000" w:themeColor="text1"/>
        </w:rPr>
      </w:pPr>
      <w:r w:rsidRPr="008C5051">
        <w:rPr>
          <w:rFonts w:ascii="Times New Roman" w:eastAsia="Times New Roman" w:hAnsi="Times New Roman" w:cs="Times New Roman"/>
          <w:color w:val="000000" w:themeColor="text1"/>
        </w:rPr>
        <w:t xml:space="preserve">Zentiva </w:t>
      </w:r>
      <w:proofErr w:type="spellStart"/>
      <w:r w:rsidRPr="008C5051">
        <w:rPr>
          <w:rFonts w:ascii="Times New Roman" w:eastAsia="Times New Roman" w:hAnsi="Times New Roman" w:cs="Times New Roman"/>
          <w:color w:val="000000" w:themeColor="text1"/>
        </w:rPr>
        <w:t>k.s</w:t>
      </w:r>
      <w:proofErr w:type="spellEnd"/>
      <w:r w:rsidRPr="008C5051">
        <w:rPr>
          <w:rFonts w:ascii="Times New Roman" w:eastAsia="Times New Roman" w:hAnsi="Times New Roman" w:cs="Times New Roman"/>
          <w:color w:val="000000" w:themeColor="text1"/>
        </w:rPr>
        <w:t>.</w:t>
      </w:r>
    </w:p>
    <w:p w14:paraId="5DDFBC9A" w14:textId="77777777" w:rsidR="00FA7742" w:rsidRPr="008C5051" w:rsidRDefault="00FA7742" w:rsidP="00FA7742">
      <w:pPr>
        <w:spacing w:after="0" w:line="240" w:lineRule="auto"/>
        <w:rPr>
          <w:rFonts w:ascii="Times New Roman" w:eastAsia="Times New Roman" w:hAnsi="Times New Roman" w:cs="Times New Roman"/>
          <w:color w:val="000000" w:themeColor="text1"/>
        </w:rPr>
      </w:pPr>
      <w:r w:rsidRPr="008C5051">
        <w:rPr>
          <w:rFonts w:ascii="Times New Roman" w:eastAsia="Times New Roman" w:hAnsi="Times New Roman" w:cs="Times New Roman"/>
          <w:color w:val="000000" w:themeColor="text1"/>
        </w:rPr>
        <w:t xml:space="preserve">U </w:t>
      </w:r>
      <w:proofErr w:type="spellStart"/>
      <w:r w:rsidRPr="008C5051">
        <w:rPr>
          <w:rFonts w:ascii="Times New Roman" w:eastAsia="Times New Roman" w:hAnsi="Times New Roman" w:cs="Times New Roman"/>
          <w:color w:val="000000" w:themeColor="text1"/>
        </w:rPr>
        <w:t>Kabelovny</w:t>
      </w:r>
      <w:proofErr w:type="spellEnd"/>
      <w:r w:rsidRPr="008C5051">
        <w:rPr>
          <w:rFonts w:ascii="Times New Roman" w:eastAsia="Times New Roman" w:hAnsi="Times New Roman" w:cs="Times New Roman"/>
          <w:color w:val="000000" w:themeColor="text1"/>
        </w:rPr>
        <w:t xml:space="preserve"> 130,</w:t>
      </w:r>
    </w:p>
    <w:p w14:paraId="6B533849" w14:textId="77777777" w:rsidR="00FA7742" w:rsidRPr="008C5051" w:rsidRDefault="00FA7742" w:rsidP="00FA7742">
      <w:pPr>
        <w:spacing w:after="0" w:line="240" w:lineRule="auto"/>
        <w:rPr>
          <w:rFonts w:ascii="Times New Roman" w:eastAsia="Times New Roman" w:hAnsi="Times New Roman" w:cs="Times New Roman"/>
          <w:color w:val="000000" w:themeColor="text1"/>
          <w:lang w:val="es-AR"/>
          <w:rPrChange w:id="33" w:author="Author">
            <w:rPr>
              <w:rFonts w:ascii="Times New Roman" w:eastAsia="Times New Roman" w:hAnsi="Times New Roman" w:cs="Times New Roman"/>
              <w:color w:val="000000" w:themeColor="text1"/>
            </w:rPr>
          </w:rPrChange>
        </w:rPr>
      </w:pPr>
      <w:r w:rsidRPr="008C5051">
        <w:rPr>
          <w:rFonts w:ascii="Times New Roman" w:eastAsia="Times New Roman" w:hAnsi="Times New Roman" w:cs="Times New Roman"/>
          <w:color w:val="000000" w:themeColor="text1"/>
          <w:lang w:val="es-AR"/>
          <w:rPrChange w:id="34" w:author="Author">
            <w:rPr>
              <w:rFonts w:ascii="Times New Roman" w:eastAsia="Times New Roman" w:hAnsi="Times New Roman" w:cs="Times New Roman"/>
              <w:color w:val="000000" w:themeColor="text1"/>
            </w:rPr>
          </w:rPrChange>
        </w:rPr>
        <w:t>102 37 Praga 10</w:t>
      </w:r>
    </w:p>
    <w:p w14:paraId="72A32846" w14:textId="77777777" w:rsidR="00FA7742" w:rsidRPr="008C5051" w:rsidRDefault="00FA7742" w:rsidP="00FA7742">
      <w:pPr>
        <w:spacing w:after="0" w:line="240" w:lineRule="auto"/>
        <w:rPr>
          <w:rFonts w:ascii="Times New Roman" w:hAnsi="Times New Roman" w:cs="Times New Roman"/>
          <w:color w:val="000000" w:themeColor="text1"/>
          <w:lang w:val="es-AR"/>
          <w:rPrChange w:id="35" w:author="Author">
            <w:rPr>
              <w:rFonts w:ascii="Times New Roman" w:hAnsi="Times New Roman" w:cs="Times New Roman"/>
              <w:color w:val="000000" w:themeColor="text1"/>
            </w:rPr>
          </w:rPrChange>
        </w:rPr>
      </w:pPr>
      <w:r w:rsidRPr="008C5051">
        <w:rPr>
          <w:rFonts w:ascii="Times New Roman" w:eastAsia="Times New Roman" w:hAnsi="Times New Roman" w:cs="Times New Roman"/>
          <w:color w:val="000000" w:themeColor="text1"/>
          <w:lang w:val="es-AR"/>
          <w:rPrChange w:id="36" w:author="Author">
            <w:rPr>
              <w:rFonts w:ascii="Times New Roman" w:eastAsia="Times New Roman" w:hAnsi="Times New Roman" w:cs="Times New Roman"/>
              <w:color w:val="000000" w:themeColor="text1"/>
            </w:rPr>
          </w:rPrChange>
        </w:rPr>
        <w:lastRenderedPageBreak/>
        <w:t>República Checa</w:t>
      </w:r>
    </w:p>
    <w:p w14:paraId="784D0B06" w14:textId="77777777" w:rsidR="00FA7742" w:rsidRPr="008C5051" w:rsidRDefault="00FA7742" w:rsidP="00FA7742">
      <w:pPr>
        <w:autoSpaceDE w:val="0"/>
        <w:autoSpaceDN w:val="0"/>
        <w:adjustRightInd w:val="0"/>
        <w:spacing w:after="0" w:line="240" w:lineRule="auto"/>
        <w:rPr>
          <w:rFonts w:ascii="Times New Roman" w:eastAsia="Times New Roman" w:hAnsi="Times New Roman" w:cs="Times New Roman"/>
          <w:color w:val="000000" w:themeColor="text1"/>
          <w:highlight w:val="lightGray"/>
          <w:lang w:val="es-AR"/>
          <w:rPrChange w:id="37" w:author="Author">
            <w:rPr>
              <w:rFonts w:ascii="Times New Roman" w:eastAsia="Times New Roman" w:hAnsi="Times New Roman" w:cs="Times New Roman"/>
              <w:color w:val="000000" w:themeColor="text1"/>
              <w:highlight w:val="lightGray"/>
            </w:rPr>
          </w:rPrChange>
        </w:rPr>
      </w:pPr>
    </w:p>
    <w:p w14:paraId="3EACE04A" w14:textId="77777777" w:rsidR="00FA7742" w:rsidRPr="009C630A" w:rsidRDefault="00FA7742" w:rsidP="00FA7742">
      <w:pPr>
        <w:autoSpaceDE w:val="0"/>
        <w:autoSpaceDN w:val="0"/>
        <w:adjustRightInd w:val="0"/>
        <w:spacing w:after="0" w:line="240" w:lineRule="auto"/>
        <w:rPr>
          <w:rFonts w:ascii="Times New Roman" w:eastAsia="Times New Roman" w:hAnsi="Times New Roman" w:cs="Times New Roman"/>
          <w:color w:val="000000" w:themeColor="text1"/>
          <w:highlight w:val="lightGray"/>
        </w:rPr>
      </w:pPr>
      <w:r w:rsidRPr="009C630A">
        <w:rPr>
          <w:rFonts w:ascii="Times New Roman" w:eastAsia="TimesNewRoman,Bold" w:hAnsi="Times New Roman" w:cs="Times New Roman"/>
          <w:b/>
          <w:bCs/>
          <w:color w:val="000000" w:themeColor="text1"/>
        </w:rPr>
        <w:t>Responsable de la fabricación</w:t>
      </w:r>
    </w:p>
    <w:p w14:paraId="09253B25" w14:textId="77777777" w:rsidR="00FA7742" w:rsidRPr="008E16D4" w:rsidRDefault="00FA7742" w:rsidP="00FA7742">
      <w:pPr>
        <w:autoSpaceDE w:val="0"/>
        <w:autoSpaceDN w:val="0"/>
        <w:adjustRightInd w:val="0"/>
        <w:spacing w:after="0" w:line="240" w:lineRule="auto"/>
        <w:rPr>
          <w:rFonts w:ascii="Times New Roman" w:eastAsia="TimesNewRoman,Bold" w:hAnsi="Times New Roman" w:cs="Times New Roman"/>
          <w:bCs/>
          <w:color w:val="000000" w:themeColor="text1"/>
        </w:rPr>
      </w:pPr>
      <w:proofErr w:type="spellStart"/>
      <w:r w:rsidRPr="008E16D4">
        <w:rPr>
          <w:rFonts w:ascii="Times New Roman" w:eastAsia="TimesNewRoman,Bold" w:hAnsi="Times New Roman" w:cs="Times New Roman"/>
          <w:bCs/>
          <w:color w:val="000000" w:themeColor="text1"/>
        </w:rPr>
        <w:t>Synthon</w:t>
      </w:r>
      <w:proofErr w:type="spellEnd"/>
      <w:r w:rsidRPr="008E16D4">
        <w:rPr>
          <w:rFonts w:ascii="Times New Roman" w:eastAsia="TimesNewRoman,Bold" w:hAnsi="Times New Roman" w:cs="Times New Roman"/>
          <w:bCs/>
          <w:color w:val="000000" w:themeColor="text1"/>
        </w:rPr>
        <w:t xml:space="preserve"> Hispania S.L.</w:t>
      </w:r>
    </w:p>
    <w:p w14:paraId="745AC01F" w14:textId="3B456E45" w:rsidR="00FA7742" w:rsidRPr="008E16D4" w:rsidRDefault="004C453D" w:rsidP="00FA7742">
      <w:pPr>
        <w:autoSpaceDE w:val="0"/>
        <w:autoSpaceDN w:val="0"/>
        <w:adjustRightInd w:val="0"/>
        <w:spacing w:after="0" w:line="240" w:lineRule="auto"/>
        <w:rPr>
          <w:rFonts w:ascii="Times New Roman" w:eastAsia="TimesNewRoman,Bold" w:hAnsi="Times New Roman" w:cs="Times New Roman"/>
          <w:bCs/>
          <w:color w:val="000000" w:themeColor="text1"/>
        </w:rPr>
      </w:pPr>
      <w:r w:rsidRPr="008E16D4">
        <w:rPr>
          <w:rFonts w:ascii="Times New Roman" w:eastAsia="TimesNewRoman,Bold" w:hAnsi="Times New Roman" w:cs="Times New Roman"/>
          <w:bCs/>
          <w:color w:val="000000" w:themeColor="text1"/>
        </w:rPr>
        <w:t xml:space="preserve">Calle De Castello </w:t>
      </w:r>
      <w:r w:rsidR="00FA7742" w:rsidRPr="008E16D4">
        <w:rPr>
          <w:rFonts w:ascii="Times New Roman" w:eastAsia="TimesNewRoman,Bold" w:hAnsi="Times New Roman" w:cs="Times New Roman"/>
          <w:bCs/>
          <w:color w:val="000000" w:themeColor="text1"/>
        </w:rPr>
        <w:t>1</w:t>
      </w:r>
    </w:p>
    <w:p w14:paraId="5889629E" w14:textId="77777777" w:rsidR="00FA7742" w:rsidRPr="009C630A" w:rsidRDefault="00FA7742" w:rsidP="00FA7742">
      <w:pPr>
        <w:autoSpaceDE w:val="0"/>
        <w:autoSpaceDN w:val="0"/>
        <w:adjustRightInd w:val="0"/>
        <w:spacing w:after="0" w:line="240" w:lineRule="auto"/>
        <w:rPr>
          <w:rFonts w:ascii="Times New Roman" w:eastAsia="TimesNewRoman,Bold" w:hAnsi="Times New Roman" w:cs="Times New Roman"/>
          <w:bCs/>
          <w:color w:val="000000" w:themeColor="text1"/>
        </w:rPr>
      </w:pPr>
      <w:r w:rsidRPr="009C630A">
        <w:rPr>
          <w:rFonts w:ascii="Times New Roman" w:eastAsia="TimesNewRoman,Bold" w:hAnsi="Times New Roman" w:cs="Times New Roman"/>
          <w:bCs/>
          <w:color w:val="000000" w:themeColor="text1"/>
        </w:rPr>
        <w:t>08830 Sant Boi de Llobregat</w:t>
      </w:r>
    </w:p>
    <w:p w14:paraId="29991CE5" w14:textId="77777777" w:rsidR="00FA7742" w:rsidRPr="009C630A" w:rsidRDefault="00FA7742" w:rsidP="00FA7742">
      <w:pPr>
        <w:autoSpaceDE w:val="0"/>
        <w:autoSpaceDN w:val="0"/>
        <w:adjustRightInd w:val="0"/>
        <w:spacing w:after="0" w:line="240" w:lineRule="auto"/>
        <w:rPr>
          <w:rFonts w:ascii="Times New Roman" w:eastAsia="TimesNewRoman,Bold" w:hAnsi="Times New Roman" w:cs="Times New Roman"/>
          <w:bCs/>
          <w:color w:val="000000" w:themeColor="text1"/>
        </w:rPr>
      </w:pPr>
      <w:r w:rsidRPr="009C630A">
        <w:rPr>
          <w:rFonts w:ascii="Times New Roman" w:eastAsia="TimesNewRoman,Bold" w:hAnsi="Times New Roman" w:cs="Times New Roman"/>
          <w:bCs/>
          <w:color w:val="000000" w:themeColor="text1"/>
        </w:rPr>
        <w:t>España</w:t>
      </w:r>
    </w:p>
    <w:p w14:paraId="71F63A55" w14:textId="77777777" w:rsidR="00FA7742" w:rsidRPr="009C630A" w:rsidRDefault="00FA7742" w:rsidP="00FA7742">
      <w:pPr>
        <w:autoSpaceDE w:val="0"/>
        <w:autoSpaceDN w:val="0"/>
        <w:adjustRightInd w:val="0"/>
        <w:spacing w:after="0" w:line="240" w:lineRule="auto"/>
        <w:rPr>
          <w:rFonts w:ascii="Times New Roman" w:eastAsia="TimesNewRoman,Bold" w:hAnsi="Times New Roman" w:cs="Times New Roman"/>
          <w:bCs/>
          <w:color w:val="000000" w:themeColor="text1"/>
        </w:rPr>
      </w:pPr>
    </w:p>
    <w:p w14:paraId="0E28B11D" w14:textId="77777777" w:rsidR="00FA7742" w:rsidRPr="002758F0" w:rsidRDefault="00FA7742" w:rsidP="00FA7742">
      <w:pPr>
        <w:autoSpaceDE w:val="0"/>
        <w:autoSpaceDN w:val="0"/>
        <w:adjustRightInd w:val="0"/>
        <w:spacing w:after="0" w:line="240" w:lineRule="auto"/>
        <w:rPr>
          <w:rFonts w:ascii="Times New Roman" w:eastAsia="TimesNewRoman,Bold" w:hAnsi="Times New Roman" w:cs="Times New Roman"/>
          <w:bCs/>
          <w:color w:val="000000" w:themeColor="text1"/>
          <w:highlight w:val="lightGray"/>
        </w:rPr>
      </w:pPr>
      <w:r w:rsidRPr="002758F0">
        <w:rPr>
          <w:rFonts w:ascii="Times New Roman" w:eastAsia="TimesNewRoman,Bold" w:hAnsi="Times New Roman" w:cs="Times New Roman"/>
          <w:bCs/>
          <w:color w:val="000000" w:themeColor="text1"/>
          <w:highlight w:val="lightGray"/>
        </w:rPr>
        <w:t>o</w:t>
      </w:r>
    </w:p>
    <w:p w14:paraId="4A1F5E1B" w14:textId="77777777" w:rsidR="00FA7742" w:rsidRPr="002758F0" w:rsidRDefault="00FA7742" w:rsidP="00FA7742">
      <w:pPr>
        <w:autoSpaceDE w:val="0"/>
        <w:autoSpaceDN w:val="0"/>
        <w:adjustRightInd w:val="0"/>
        <w:spacing w:after="0" w:line="240" w:lineRule="auto"/>
        <w:rPr>
          <w:rFonts w:ascii="Times New Roman" w:eastAsia="TimesNewRoman,Bold" w:hAnsi="Times New Roman" w:cs="Times New Roman"/>
          <w:bCs/>
          <w:color w:val="000000" w:themeColor="text1"/>
          <w:highlight w:val="lightGray"/>
        </w:rPr>
      </w:pPr>
    </w:p>
    <w:p w14:paraId="306A10F8" w14:textId="0C302567" w:rsidR="00FA7742" w:rsidRPr="002758F0" w:rsidRDefault="00FA7742" w:rsidP="00FA7742">
      <w:pPr>
        <w:autoSpaceDE w:val="0"/>
        <w:autoSpaceDN w:val="0"/>
        <w:adjustRightInd w:val="0"/>
        <w:spacing w:after="0" w:line="240" w:lineRule="auto"/>
        <w:rPr>
          <w:rFonts w:ascii="Times New Roman" w:eastAsia="TimesNewRoman,Bold" w:hAnsi="Times New Roman" w:cs="Times New Roman"/>
          <w:bCs/>
          <w:color w:val="000000" w:themeColor="text1"/>
          <w:highlight w:val="lightGray"/>
        </w:rPr>
      </w:pPr>
      <w:proofErr w:type="spellStart"/>
      <w:r w:rsidRPr="002758F0">
        <w:rPr>
          <w:rFonts w:ascii="Times New Roman" w:eastAsia="TimesNewRoman,Bold" w:hAnsi="Times New Roman" w:cs="Times New Roman"/>
          <w:bCs/>
          <w:color w:val="000000" w:themeColor="text1"/>
          <w:highlight w:val="lightGray"/>
        </w:rPr>
        <w:t>Synthon</w:t>
      </w:r>
      <w:proofErr w:type="spellEnd"/>
      <w:r w:rsidRPr="002758F0">
        <w:rPr>
          <w:rFonts w:ascii="Times New Roman" w:eastAsia="TimesNewRoman,Bold" w:hAnsi="Times New Roman" w:cs="Times New Roman"/>
          <w:bCs/>
          <w:color w:val="000000" w:themeColor="text1"/>
          <w:highlight w:val="lightGray"/>
        </w:rPr>
        <w:t xml:space="preserve"> B</w:t>
      </w:r>
      <w:r w:rsidR="0009679E" w:rsidRPr="002758F0">
        <w:rPr>
          <w:rFonts w:ascii="Times New Roman" w:eastAsia="TimesNewRoman,Bold" w:hAnsi="Times New Roman" w:cs="Times New Roman"/>
          <w:bCs/>
          <w:color w:val="000000" w:themeColor="text1"/>
          <w:highlight w:val="lightGray"/>
        </w:rPr>
        <w:t>.</w:t>
      </w:r>
      <w:r w:rsidRPr="002758F0">
        <w:rPr>
          <w:rFonts w:ascii="Times New Roman" w:eastAsia="TimesNewRoman,Bold" w:hAnsi="Times New Roman" w:cs="Times New Roman"/>
          <w:bCs/>
          <w:color w:val="000000" w:themeColor="text1"/>
          <w:highlight w:val="lightGray"/>
        </w:rPr>
        <w:t>V</w:t>
      </w:r>
      <w:r w:rsidR="0009679E" w:rsidRPr="002758F0">
        <w:rPr>
          <w:rFonts w:ascii="Times New Roman" w:eastAsia="TimesNewRoman,Bold" w:hAnsi="Times New Roman" w:cs="Times New Roman"/>
          <w:bCs/>
          <w:color w:val="000000" w:themeColor="text1"/>
          <w:highlight w:val="lightGray"/>
        </w:rPr>
        <w:t>.</w:t>
      </w:r>
    </w:p>
    <w:p w14:paraId="7019C7CB" w14:textId="77777777" w:rsidR="00FA7742" w:rsidRPr="002758F0" w:rsidRDefault="00FA7742" w:rsidP="00FA7742">
      <w:pPr>
        <w:autoSpaceDE w:val="0"/>
        <w:autoSpaceDN w:val="0"/>
        <w:adjustRightInd w:val="0"/>
        <w:spacing w:after="0" w:line="240" w:lineRule="auto"/>
        <w:rPr>
          <w:rFonts w:ascii="Times New Roman" w:eastAsia="TimesNewRoman,Bold" w:hAnsi="Times New Roman" w:cs="Times New Roman"/>
          <w:bCs/>
          <w:color w:val="000000" w:themeColor="text1"/>
          <w:highlight w:val="lightGray"/>
        </w:rPr>
      </w:pPr>
      <w:proofErr w:type="spellStart"/>
      <w:r w:rsidRPr="002758F0">
        <w:rPr>
          <w:rFonts w:ascii="Times New Roman" w:eastAsia="TimesNewRoman,Bold" w:hAnsi="Times New Roman" w:cs="Times New Roman"/>
          <w:bCs/>
          <w:color w:val="000000" w:themeColor="text1"/>
          <w:highlight w:val="lightGray"/>
        </w:rPr>
        <w:t>Microweg</w:t>
      </w:r>
      <w:proofErr w:type="spellEnd"/>
      <w:r w:rsidRPr="002758F0">
        <w:rPr>
          <w:rFonts w:ascii="Times New Roman" w:eastAsia="TimesNewRoman,Bold" w:hAnsi="Times New Roman" w:cs="Times New Roman"/>
          <w:bCs/>
          <w:color w:val="000000" w:themeColor="text1"/>
          <w:highlight w:val="lightGray"/>
        </w:rPr>
        <w:t xml:space="preserve"> 22</w:t>
      </w:r>
    </w:p>
    <w:p w14:paraId="28129E73" w14:textId="77777777" w:rsidR="00FA7742" w:rsidRPr="002758F0" w:rsidRDefault="00FA7742" w:rsidP="00FA7742">
      <w:pPr>
        <w:autoSpaceDE w:val="0"/>
        <w:autoSpaceDN w:val="0"/>
        <w:adjustRightInd w:val="0"/>
        <w:spacing w:after="0" w:line="240" w:lineRule="auto"/>
        <w:rPr>
          <w:rFonts w:ascii="Times New Roman" w:eastAsia="TimesNewRoman,Bold" w:hAnsi="Times New Roman" w:cs="Times New Roman"/>
          <w:bCs/>
          <w:color w:val="000000" w:themeColor="text1"/>
          <w:highlight w:val="lightGray"/>
        </w:rPr>
      </w:pPr>
      <w:r w:rsidRPr="002758F0">
        <w:rPr>
          <w:rFonts w:ascii="Times New Roman" w:eastAsia="TimesNewRoman,Bold" w:hAnsi="Times New Roman" w:cs="Times New Roman"/>
          <w:bCs/>
          <w:color w:val="000000" w:themeColor="text1"/>
          <w:highlight w:val="lightGray"/>
        </w:rPr>
        <w:t xml:space="preserve">6545 CM </w:t>
      </w:r>
      <w:proofErr w:type="spellStart"/>
      <w:r w:rsidRPr="002758F0">
        <w:rPr>
          <w:rFonts w:ascii="Times New Roman" w:eastAsia="TimesNewRoman,Bold" w:hAnsi="Times New Roman" w:cs="Times New Roman"/>
          <w:bCs/>
          <w:color w:val="000000" w:themeColor="text1"/>
          <w:highlight w:val="lightGray"/>
        </w:rPr>
        <w:t>Nijmegen</w:t>
      </w:r>
      <w:proofErr w:type="spellEnd"/>
    </w:p>
    <w:p w14:paraId="6D55643C" w14:textId="77777777" w:rsidR="00FA7742" w:rsidRPr="009C630A" w:rsidRDefault="00FA7742" w:rsidP="00FA7742">
      <w:pPr>
        <w:autoSpaceDE w:val="0"/>
        <w:autoSpaceDN w:val="0"/>
        <w:adjustRightInd w:val="0"/>
        <w:spacing w:after="0" w:line="240" w:lineRule="auto"/>
        <w:rPr>
          <w:rFonts w:ascii="Times New Roman" w:eastAsia="TimesNewRoman,Bold" w:hAnsi="Times New Roman" w:cs="Times New Roman"/>
          <w:bCs/>
          <w:color w:val="000000" w:themeColor="text1"/>
        </w:rPr>
      </w:pPr>
      <w:r w:rsidRPr="002758F0">
        <w:rPr>
          <w:rFonts w:ascii="Times New Roman" w:eastAsia="TimesNewRoman,Bold" w:hAnsi="Times New Roman" w:cs="Times New Roman"/>
          <w:bCs/>
          <w:color w:val="000000" w:themeColor="text1"/>
          <w:highlight w:val="lightGray"/>
        </w:rPr>
        <w:t>Países Bajos</w:t>
      </w:r>
    </w:p>
    <w:p w14:paraId="7FF3566B" w14:textId="77777777" w:rsidR="00FA7742" w:rsidRPr="009C630A" w:rsidRDefault="00FA7742" w:rsidP="00FA7742">
      <w:pPr>
        <w:autoSpaceDE w:val="0"/>
        <w:autoSpaceDN w:val="0"/>
        <w:adjustRightInd w:val="0"/>
        <w:spacing w:after="0" w:line="240" w:lineRule="auto"/>
        <w:rPr>
          <w:rFonts w:ascii="Times New Roman" w:eastAsia="TimesNewRoman,Bold" w:hAnsi="Times New Roman" w:cs="Times New Roman"/>
          <w:b/>
          <w:bCs/>
          <w:color w:val="000000" w:themeColor="text1"/>
        </w:rPr>
      </w:pPr>
    </w:p>
    <w:p w14:paraId="35473431" w14:textId="77777777" w:rsidR="00FA7742" w:rsidRPr="009C630A" w:rsidRDefault="00FA7742" w:rsidP="00FA7742">
      <w:pPr>
        <w:autoSpaceDE w:val="0"/>
        <w:autoSpaceDN w:val="0"/>
        <w:adjustRightInd w:val="0"/>
        <w:spacing w:after="0" w:line="240" w:lineRule="auto"/>
        <w:rPr>
          <w:rFonts w:ascii="Times New Roman" w:eastAsia="TimesNewRoman,Bold" w:hAnsi="Times New Roman" w:cs="Times New Roman"/>
          <w:color w:val="000000" w:themeColor="text1"/>
        </w:rPr>
      </w:pPr>
      <w:r w:rsidRPr="009C630A">
        <w:rPr>
          <w:rFonts w:ascii="Times New Roman" w:eastAsia="TimesNewRoman,Bold" w:hAnsi="Times New Roman" w:cs="Times New Roman"/>
          <w:color w:val="000000" w:themeColor="text1"/>
        </w:rPr>
        <w:t>Pueden solicitar más información respecto a este medicamento dirigiéndose al representante local del titular de la autorización de comercialización:</w:t>
      </w:r>
    </w:p>
    <w:p w14:paraId="07AA163E" w14:textId="77777777" w:rsidR="00FA7742" w:rsidRPr="00517490" w:rsidRDefault="00FA7742" w:rsidP="00FA7742">
      <w:pPr>
        <w:autoSpaceDE w:val="0"/>
        <w:autoSpaceDN w:val="0"/>
        <w:adjustRightInd w:val="0"/>
        <w:spacing w:after="0" w:line="240" w:lineRule="auto"/>
        <w:rPr>
          <w:rFonts w:ascii="Times New Roman" w:eastAsia="TimesNewRoman,Bold" w:hAnsi="Times New Roman" w:cs="Times New Roman"/>
          <w:color w:val="000000" w:themeColor="text1"/>
          <w:lang w:val="es-AR"/>
        </w:rPr>
      </w:pPr>
    </w:p>
    <w:tbl>
      <w:tblPr>
        <w:tblW w:w="9356" w:type="dxa"/>
        <w:tblInd w:w="-34" w:type="dxa"/>
        <w:tblLayout w:type="fixed"/>
        <w:tblLook w:val="0000" w:firstRow="0" w:lastRow="0" w:firstColumn="0" w:lastColumn="0" w:noHBand="0" w:noVBand="0"/>
      </w:tblPr>
      <w:tblGrid>
        <w:gridCol w:w="34"/>
        <w:gridCol w:w="4644"/>
        <w:gridCol w:w="4678"/>
      </w:tblGrid>
      <w:tr w:rsidR="00FA7742" w:rsidRPr="009C630A" w14:paraId="2D223B05" w14:textId="77777777" w:rsidTr="00D250B5">
        <w:trPr>
          <w:gridBefore w:val="1"/>
          <w:wBefore w:w="34" w:type="dxa"/>
          <w:trHeight w:val="1134"/>
        </w:trPr>
        <w:tc>
          <w:tcPr>
            <w:tcW w:w="4644" w:type="dxa"/>
          </w:tcPr>
          <w:p w14:paraId="23240538"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fr-FR"/>
              </w:rPr>
            </w:pPr>
            <w:proofErr w:type="spellStart"/>
            <w:r w:rsidRPr="009C630A">
              <w:rPr>
                <w:rFonts w:ascii="Times New Roman" w:eastAsia="TimesNewRoman,Bold" w:hAnsi="Times New Roman" w:cs="Times New Roman"/>
                <w:b/>
                <w:color w:val="000000" w:themeColor="text1"/>
                <w:lang w:val="fr-FR"/>
              </w:rPr>
              <w:t>België</w:t>
            </w:r>
            <w:proofErr w:type="spellEnd"/>
            <w:r w:rsidRPr="009C630A">
              <w:rPr>
                <w:rFonts w:ascii="Times New Roman" w:eastAsia="TimesNewRoman,Bold" w:hAnsi="Times New Roman" w:cs="Times New Roman"/>
                <w:b/>
                <w:color w:val="000000" w:themeColor="text1"/>
                <w:lang w:val="fr-FR"/>
              </w:rPr>
              <w:t>/Belgique/</w:t>
            </w:r>
            <w:proofErr w:type="spellStart"/>
            <w:r w:rsidRPr="009C630A">
              <w:rPr>
                <w:rFonts w:ascii="Times New Roman" w:eastAsia="TimesNewRoman,Bold" w:hAnsi="Times New Roman" w:cs="Times New Roman"/>
                <w:b/>
                <w:color w:val="000000" w:themeColor="text1"/>
                <w:lang w:val="fr-FR"/>
              </w:rPr>
              <w:t>Belgien</w:t>
            </w:r>
            <w:proofErr w:type="spellEnd"/>
          </w:p>
          <w:p w14:paraId="37E8EDC4"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fr-FR"/>
              </w:rPr>
            </w:pPr>
            <w:r w:rsidRPr="009C630A">
              <w:rPr>
                <w:rFonts w:ascii="Times New Roman" w:eastAsia="TimesNewRoman,Bold" w:hAnsi="Times New Roman" w:cs="Times New Roman"/>
                <w:color w:val="000000" w:themeColor="text1"/>
                <w:lang w:val="fr-FR"/>
              </w:rPr>
              <w:t xml:space="preserve">Zentiva, </w:t>
            </w:r>
            <w:proofErr w:type="spellStart"/>
            <w:r w:rsidRPr="009C630A">
              <w:rPr>
                <w:rFonts w:ascii="Times New Roman" w:eastAsia="TimesNewRoman,Bold" w:hAnsi="Times New Roman" w:cs="Times New Roman"/>
                <w:color w:val="000000" w:themeColor="text1"/>
                <w:lang w:val="fr-FR"/>
              </w:rPr>
              <w:t>k.s</w:t>
            </w:r>
            <w:proofErr w:type="spellEnd"/>
            <w:r w:rsidRPr="009C630A">
              <w:rPr>
                <w:rFonts w:ascii="Times New Roman" w:eastAsia="TimesNewRoman,Bold" w:hAnsi="Times New Roman" w:cs="Times New Roman"/>
                <w:color w:val="000000" w:themeColor="text1"/>
                <w:lang w:val="fr-FR"/>
              </w:rPr>
              <w:t>.</w:t>
            </w:r>
          </w:p>
          <w:p w14:paraId="7DF6496C"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fr-FR"/>
              </w:rPr>
            </w:pPr>
            <w:r w:rsidRPr="009C630A">
              <w:rPr>
                <w:rFonts w:ascii="Times New Roman" w:eastAsia="TimesNewRoman,Bold" w:hAnsi="Times New Roman" w:cs="Times New Roman"/>
                <w:color w:val="000000" w:themeColor="text1"/>
                <w:lang w:val="fr-FR"/>
              </w:rPr>
              <w:t>Tél/Tel: +32 (78) 700 112</w:t>
            </w:r>
          </w:p>
          <w:p w14:paraId="6C6BB08A"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nl-NL"/>
              </w:rPr>
            </w:pPr>
            <w:r w:rsidRPr="009C630A">
              <w:rPr>
                <w:rFonts w:ascii="Times New Roman" w:eastAsia="TimesNewRoman,Bold" w:hAnsi="Times New Roman" w:cs="Times New Roman"/>
                <w:color w:val="000000" w:themeColor="text1"/>
                <w:lang w:val="fr-FR"/>
              </w:rPr>
              <w:t>PV-Belgium@zentiva.com</w:t>
            </w:r>
          </w:p>
        </w:tc>
        <w:tc>
          <w:tcPr>
            <w:tcW w:w="4678" w:type="dxa"/>
          </w:tcPr>
          <w:p w14:paraId="7A608528"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fi-FI"/>
              </w:rPr>
            </w:pPr>
            <w:proofErr w:type="spellStart"/>
            <w:r w:rsidRPr="009C630A">
              <w:rPr>
                <w:rFonts w:ascii="Times New Roman" w:eastAsia="TimesNewRoman,Bold" w:hAnsi="Times New Roman" w:cs="Times New Roman"/>
                <w:b/>
                <w:color w:val="000000" w:themeColor="text1"/>
                <w:lang w:val="fi-FI"/>
              </w:rPr>
              <w:t>Lietuva</w:t>
            </w:r>
            <w:proofErr w:type="spellEnd"/>
          </w:p>
          <w:p w14:paraId="63E14671"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bCs/>
                <w:color w:val="000000" w:themeColor="text1"/>
                <w:lang w:val="fi-FI"/>
              </w:rPr>
            </w:pPr>
            <w:r w:rsidRPr="009C630A">
              <w:rPr>
                <w:rFonts w:ascii="Times New Roman" w:eastAsia="TimesNewRoman,Bold" w:hAnsi="Times New Roman" w:cs="Times New Roman"/>
                <w:bCs/>
                <w:color w:val="000000" w:themeColor="text1"/>
                <w:lang w:val="fi-FI"/>
              </w:rPr>
              <w:t xml:space="preserve">Zentiva, </w:t>
            </w:r>
            <w:proofErr w:type="spellStart"/>
            <w:r w:rsidRPr="009C630A">
              <w:rPr>
                <w:rFonts w:ascii="Times New Roman" w:eastAsia="TimesNewRoman,Bold" w:hAnsi="Times New Roman" w:cs="Times New Roman"/>
                <w:bCs/>
                <w:color w:val="000000" w:themeColor="text1"/>
                <w:lang w:val="fi-FI"/>
              </w:rPr>
              <w:t>k.s</w:t>
            </w:r>
            <w:proofErr w:type="spellEnd"/>
            <w:r w:rsidRPr="009C630A">
              <w:rPr>
                <w:rFonts w:ascii="Times New Roman" w:eastAsia="TimesNewRoman,Bold" w:hAnsi="Times New Roman" w:cs="Times New Roman"/>
                <w:bCs/>
                <w:color w:val="000000" w:themeColor="text1"/>
                <w:lang w:val="fi-FI"/>
              </w:rPr>
              <w:t>.</w:t>
            </w:r>
          </w:p>
          <w:p w14:paraId="54584114"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fi-FI"/>
              </w:rPr>
            </w:pPr>
            <w:r w:rsidRPr="009C630A">
              <w:rPr>
                <w:rFonts w:ascii="Times New Roman" w:eastAsia="TimesNewRoman,Bold" w:hAnsi="Times New Roman" w:cs="Times New Roman"/>
                <w:bCs/>
                <w:color w:val="000000" w:themeColor="text1"/>
                <w:lang w:val="fi-FI"/>
              </w:rPr>
              <w:t xml:space="preserve">Tel: </w:t>
            </w:r>
            <w:r w:rsidRPr="009C630A">
              <w:rPr>
                <w:rFonts w:ascii="Times New Roman" w:eastAsia="TimesNewRoman,Bold" w:hAnsi="Times New Roman" w:cs="Times New Roman"/>
                <w:color w:val="000000" w:themeColor="text1"/>
                <w:lang w:val="fi-FI"/>
              </w:rPr>
              <w:t>+370 52152025</w:t>
            </w:r>
          </w:p>
          <w:p w14:paraId="58C588E9"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rPr>
            </w:pPr>
            <w:r w:rsidRPr="009C630A">
              <w:rPr>
                <w:rFonts w:ascii="Times New Roman" w:eastAsia="TimesNewRoman,Bold" w:hAnsi="Times New Roman" w:cs="Times New Roman"/>
                <w:color w:val="000000" w:themeColor="text1"/>
              </w:rPr>
              <w:t>PV-Lithuania@zentiva.com</w:t>
            </w:r>
          </w:p>
        </w:tc>
      </w:tr>
      <w:tr w:rsidR="00FA7742" w:rsidRPr="009C630A" w14:paraId="111CA175" w14:textId="77777777" w:rsidTr="00D250B5">
        <w:trPr>
          <w:gridBefore w:val="1"/>
          <w:wBefore w:w="34" w:type="dxa"/>
          <w:trHeight w:val="1134"/>
        </w:trPr>
        <w:tc>
          <w:tcPr>
            <w:tcW w:w="4644" w:type="dxa"/>
          </w:tcPr>
          <w:p w14:paraId="153F09A2"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b/>
                <w:bCs/>
                <w:color w:val="000000" w:themeColor="text1"/>
                <w:lang w:val="cs-CZ"/>
              </w:rPr>
            </w:pPr>
            <w:proofErr w:type="spellStart"/>
            <w:r w:rsidRPr="009C630A">
              <w:rPr>
                <w:rFonts w:ascii="Times New Roman" w:eastAsia="TimesNewRoman,Bold" w:hAnsi="Times New Roman" w:cs="Times New Roman"/>
                <w:b/>
                <w:bCs/>
                <w:color w:val="000000" w:themeColor="text1"/>
                <w:lang w:val="cs-CZ"/>
              </w:rPr>
              <w:t>България</w:t>
            </w:r>
            <w:proofErr w:type="spellEnd"/>
          </w:p>
          <w:p w14:paraId="2E614506"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cs-CZ"/>
              </w:rPr>
            </w:pPr>
            <w:r w:rsidRPr="009C630A">
              <w:rPr>
                <w:rFonts w:ascii="Times New Roman" w:eastAsia="TimesNewRoman,Bold" w:hAnsi="Times New Roman" w:cs="Times New Roman"/>
                <w:color w:val="000000" w:themeColor="text1"/>
                <w:lang w:val="cs-CZ"/>
              </w:rPr>
              <w:t>Zentiva, k.s.</w:t>
            </w:r>
          </w:p>
          <w:p w14:paraId="64A1C15B"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cs-CZ"/>
              </w:rPr>
            </w:pPr>
            <w:proofErr w:type="spellStart"/>
            <w:r w:rsidRPr="009C630A">
              <w:rPr>
                <w:rFonts w:ascii="Times New Roman" w:eastAsia="TimesNewRoman,Bold" w:hAnsi="Times New Roman" w:cs="Times New Roman"/>
                <w:bCs/>
                <w:color w:val="000000" w:themeColor="text1"/>
                <w:lang w:val="cs-CZ"/>
              </w:rPr>
              <w:t>Тел</w:t>
            </w:r>
            <w:proofErr w:type="spellEnd"/>
            <w:r w:rsidRPr="009C630A">
              <w:rPr>
                <w:rFonts w:ascii="Times New Roman" w:eastAsia="TimesNewRoman,Bold" w:hAnsi="Times New Roman" w:cs="Times New Roman"/>
                <w:bCs/>
                <w:color w:val="000000" w:themeColor="text1"/>
                <w:lang w:val="cs-CZ"/>
              </w:rPr>
              <w:t xml:space="preserve">: </w:t>
            </w:r>
            <w:r w:rsidRPr="009C630A">
              <w:rPr>
                <w:rFonts w:ascii="Times New Roman" w:eastAsia="TimesNewRoman,Bold" w:hAnsi="Times New Roman" w:cs="Times New Roman"/>
                <w:color w:val="000000" w:themeColor="text1"/>
                <w:lang w:val="cs-CZ"/>
              </w:rPr>
              <w:t>+359 244 17 136</w:t>
            </w:r>
          </w:p>
          <w:p w14:paraId="2C83B985"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rPr>
            </w:pPr>
            <w:r w:rsidRPr="009C630A">
              <w:rPr>
                <w:rFonts w:ascii="Times New Roman" w:eastAsia="TimesNewRoman,Bold" w:hAnsi="Times New Roman" w:cs="Times New Roman"/>
                <w:color w:val="000000" w:themeColor="text1"/>
              </w:rPr>
              <w:t>PV-Bulgaria@zentiva.com</w:t>
            </w:r>
          </w:p>
        </w:tc>
        <w:tc>
          <w:tcPr>
            <w:tcW w:w="4678" w:type="dxa"/>
          </w:tcPr>
          <w:p w14:paraId="5470E7A6"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nl-NL"/>
              </w:rPr>
            </w:pPr>
            <w:r w:rsidRPr="009C630A">
              <w:rPr>
                <w:rFonts w:ascii="Times New Roman" w:eastAsia="TimesNewRoman,Bold" w:hAnsi="Times New Roman" w:cs="Times New Roman"/>
                <w:b/>
                <w:color w:val="000000" w:themeColor="text1"/>
                <w:lang w:val="nl-NL"/>
              </w:rPr>
              <w:t>Luxembourg/Luxemburg</w:t>
            </w:r>
          </w:p>
          <w:p w14:paraId="0A73BE53"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bCs/>
                <w:color w:val="000000" w:themeColor="text1"/>
                <w:lang w:val="nl-NL"/>
              </w:rPr>
            </w:pPr>
            <w:r w:rsidRPr="009C630A">
              <w:rPr>
                <w:rFonts w:ascii="Times New Roman" w:eastAsia="TimesNewRoman,Bold" w:hAnsi="Times New Roman" w:cs="Times New Roman"/>
                <w:bCs/>
                <w:color w:val="000000" w:themeColor="text1"/>
                <w:lang w:val="nl-NL"/>
              </w:rPr>
              <w:t xml:space="preserve">Zentiva, </w:t>
            </w:r>
            <w:proofErr w:type="spellStart"/>
            <w:r w:rsidRPr="009C630A">
              <w:rPr>
                <w:rFonts w:ascii="Times New Roman" w:eastAsia="TimesNewRoman,Bold" w:hAnsi="Times New Roman" w:cs="Times New Roman"/>
                <w:bCs/>
                <w:color w:val="000000" w:themeColor="text1"/>
                <w:lang w:val="nl-NL"/>
              </w:rPr>
              <w:t>k.s</w:t>
            </w:r>
            <w:proofErr w:type="spellEnd"/>
            <w:r w:rsidRPr="009C630A">
              <w:rPr>
                <w:rFonts w:ascii="Times New Roman" w:eastAsia="TimesNewRoman,Bold" w:hAnsi="Times New Roman" w:cs="Times New Roman"/>
                <w:bCs/>
                <w:color w:val="000000" w:themeColor="text1"/>
                <w:lang w:val="nl-NL"/>
              </w:rPr>
              <w:t>.</w:t>
            </w:r>
          </w:p>
          <w:p w14:paraId="155922AA"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bCs/>
                <w:color w:val="000000" w:themeColor="text1"/>
                <w:lang w:val="nl-NL"/>
              </w:rPr>
            </w:pPr>
            <w:r w:rsidRPr="009C630A">
              <w:rPr>
                <w:rFonts w:ascii="Times New Roman" w:eastAsia="TimesNewRoman,Bold" w:hAnsi="Times New Roman" w:cs="Times New Roman"/>
                <w:bCs/>
                <w:color w:val="000000" w:themeColor="text1"/>
                <w:lang w:val="nl-NL"/>
              </w:rPr>
              <w:t>Tél/Tel: +</w:t>
            </w:r>
            <w:r w:rsidRPr="009C630A">
              <w:rPr>
                <w:rFonts w:ascii="Times New Roman" w:eastAsia="TimesNewRoman,Bold" w:hAnsi="Times New Roman" w:cs="Times New Roman"/>
                <w:color w:val="000000" w:themeColor="text1"/>
                <w:lang w:val="nl-NL"/>
              </w:rPr>
              <w:t>352 208 82330</w:t>
            </w:r>
          </w:p>
          <w:p w14:paraId="17938331"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nl-NL"/>
              </w:rPr>
            </w:pPr>
            <w:r w:rsidRPr="009C630A">
              <w:rPr>
                <w:rFonts w:ascii="Times New Roman" w:eastAsia="TimesNewRoman,Bold" w:hAnsi="Times New Roman" w:cs="Times New Roman"/>
                <w:color w:val="000000" w:themeColor="text1"/>
                <w:lang w:val="nl-NL"/>
              </w:rPr>
              <w:t>PV-Luxembourg@zentiva.com</w:t>
            </w:r>
          </w:p>
        </w:tc>
      </w:tr>
      <w:tr w:rsidR="00FA7742" w:rsidRPr="009C630A" w14:paraId="58DBC3E5" w14:textId="77777777" w:rsidTr="00D250B5">
        <w:trPr>
          <w:gridBefore w:val="1"/>
          <w:wBefore w:w="34" w:type="dxa"/>
          <w:trHeight w:val="1134"/>
        </w:trPr>
        <w:tc>
          <w:tcPr>
            <w:tcW w:w="4644" w:type="dxa"/>
          </w:tcPr>
          <w:p w14:paraId="126AB0E4"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nl-NL"/>
              </w:rPr>
            </w:pPr>
            <w:proofErr w:type="spellStart"/>
            <w:r w:rsidRPr="009C630A">
              <w:rPr>
                <w:rFonts w:ascii="Times New Roman" w:eastAsia="TimesNewRoman,Bold" w:hAnsi="Times New Roman" w:cs="Times New Roman"/>
                <w:b/>
                <w:color w:val="000000" w:themeColor="text1"/>
                <w:lang w:val="nl-NL"/>
              </w:rPr>
              <w:t>Česká</w:t>
            </w:r>
            <w:proofErr w:type="spellEnd"/>
            <w:r w:rsidRPr="009C630A">
              <w:rPr>
                <w:rFonts w:ascii="Times New Roman" w:eastAsia="TimesNewRoman,Bold" w:hAnsi="Times New Roman" w:cs="Times New Roman"/>
                <w:b/>
                <w:color w:val="000000" w:themeColor="text1"/>
                <w:lang w:val="nl-NL"/>
              </w:rPr>
              <w:t xml:space="preserve"> </w:t>
            </w:r>
            <w:proofErr w:type="spellStart"/>
            <w:r w:rsidRPr="009C630A">
              <w:rPr>
                <w:rFonts w:ascii="Times New Roman" w:eastAsia="TimesNewRoman,Bold" w:hAnsi="Times New Roman" w:cs="Times New Roman"/>
                <w:b/>
                <w:color w:val="000000" w:themeColor="text1"/>
                <w:lang w:val="nl-NL"/>
              </w:rPr>
              <w:t>republika</w:t>
            </w:r>
            <w:proofErr w:type="spellEnd"/>
          </w:p>
          <w:p w14:paraId="2210D4D3"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nl-NL"/>
              </w:rPr>
            </w:pPr>
            <w:r w:rsidRPr="009C630A">
              <w:rPr>
                <w:rFonts w:ascii="Times New Roman" w:eastAsia="TimesNewRoman,Bold" w:hAnsi="Times New Roman" w:cs="Times New Roman"/>
                <w:color w:val="000000" w:themeColor="text1"/>
                <w:lang w:val="nl-NL"/>
              </w:rPr>
              <w:t xml:space="preserve">Zentiva, </w:t>
            </w:r>
            <w:proofErr w:type="spellStart"/>
            <w:r w:rsidRPr="009C630A">
              <w:rPr>
                <w:rFonts w:ascii="Times New Roman" w:eastAsia="TimesNewRoman,Bold" w:hAnsi="Times New Roman" w:cs="Times New Roman"/>
                <w:color w:val="000000" w:themeColor="text1"/>
                <w:lang w:val="nl-NL"/>
              </w:rPr>
              <w:t>k.s</w:t>
            </w:r>
            <w:proofErr w:type="spellEnd"/>
            <w:r w:rsidRPr="009C630A">
              <w:rPr>
                <w:rFonts w:ascii="Times New Roman" w:eastAsia="TimesNewRoman,Bold" w:hAnsi="Times New Roman" w:cs="Times New Roman"/>
                <w:color w:val="000000" w:themeColor="text1"/>
                <w:lang w:val="nl-NL"/>
              </w:rPr>
              <w:t>.</w:t>
            </w:r>
          </w:p>
          <w:p w14:paraId="7AC16CC1" w14:textId="77777777" w:rsidR="00FA7742" w:rsidRPr="002F3178"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de-DE"/>
                <w:rPrChange w:id="38" w:author="Author">
                  <w:rPr>
                    <w:rFonts w:ascii="Times New Roman" w:eastAsia="TimesNewRoman,Bold" w:hAnsi="Times New Roman" w:cs="Times New Roman"/>
                    <w:color w:val="000000" w:themeColor="text1"/>
                  </w:rPr>
                </w:rPrChange>
              </w:rPr>
            </w:pPr>
            <w:r w:rsidRPr="002F3178">
              <w:rPr>
                <w:rFonts w:ascii="Times New Roman" w:eastAsia="TimesNewRoman,Bold" w:hAnsi="Times New Roman" w:cs="Times New Roman"/>
                <w:color w:val="000000" w:themeColor="text1"/>
                <w:lang w:val="de-DE"/>
                <w:rPrChange w:id="39" w:author="Author">
                  <w:rPr>
                    <w:rFonts w:ascii="Times New Roman" w:eastAsia="TimesNewRoman,Bold" w:hAnsi="Times New Roman" w:cs="Times New Roman"/>
                    <w:color w:val="000000" w:themeColor="text1"/>
                  </w:rPr>
                </w:rPrChange>
              </w:rPr>
              <w:t>Tel: +420 267 241 111</w:t>
            </w:r>
          </w:p>
          <w:p w14:paraId="69761A9A" w14:textId="77777777" w:rsidR="00FA7742" w:rsidRPr="002F3178"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de-DE"/>
                <w:rPrChange w:id="40" w:author="Author">
                  <w:rPr>
                    <w:rFonts w:ascii="Times New Roman" w:eastAsia="TimesNewRoman,Bold" w:hAnsi="Times New Roman" w:cs="Times New Roman"/>
                    <w:color w:val="000000" w:themeColor="text1"/>
                  </w:rPr>
                </w:rPrChange>
              </w:rPr>
            </w:pPr>
            <w:r w:rsidRPr="002F3178">
              <w:rPr>
                <w:rFonts w:ascii="Times New Roman" w:eastAsia="TimesNewRoman,Bold" w:hAnsi="Times New Roman" w:cs="Times New Roman"/>
                <w:color w:val="000000" w:themeColor="text1"/>
                <w:lang w:val="de-DE"/>
                <w:rPrChange w:id="41" w:author="Author">
                  <w:rPr>
                    <w:rFonts w:ascii="Times New Roman" w:eastAsia="TimesNewRoman,Bold" w:hAnsi="Times New Roman" w:cs="Times New Roman"/>
                    <w:color w:val="000000" w:themeColor="text1"/>
                  </w:rPr>
                </w:rPrChange>
              </w:rPr>
              <w:t>PV-Czech-Republic@zentiva.com</w:t>
            </w:r>
          </w:p>
        </w:tc>
        <w:tc>
          <w:tcPr>
            <w:tcW w:w="4678" w:type="dxa"/>
          </w:tcPr>
          <w:p w14:paraId="72E774C3" w14:textId="77777777" w:rsidR="00FA7742" w:rsidRPr="002F3178" w:rsidRDefault="00FA7742" w:rsidP="00D250B5">
            <w:pPr>
              <w:autoSpaceDE w:val="0"/>
              <w:autoSpaceDN w:val="0"/>
              <w:adjustRightInd w:val="0"/>
              <w:spacing w:after="0" w:line="240" w:lineRule="auto"/>
              <w:rPr>
                <w:rFonts w:ascii="Times New Roman" w:eastAsia="TimesNewRoman,Bold" w:hAnsi="Times New Roman" w:cs="Times New Roman"/>
                <w:b/>
                <w:color w:val="000000" w:themeColor="text1"/>
                <w:lang w:val="de-DE"/>
                <w:rPrChange w:id="42" w:author="Author">
                  <w:rPr>
                    <w:rFonts w:ascii="Times New Roman" w:eastAsia="TimesNewRoman,Bold" w:hAnsi="Times New Roman" w:cs="Times New Roman"/>
                    <w:b/>
                    <w:color w:val="000000" w:themeColor="text1"/>
                    <w:lang w:val="en-GB"/>
                  </w:rPr>
                </w:rPrChange>
              </w:rPr>
            </w:pPr>
            <w:proofErr w:type="spellStart"/>
            <w:r w:rsidRPr="002F3178">
              <w:rPr>
                <w:rFonts w:ascii="Times New Roman" w:eastAsia="TimesNewRoman,Bold" w:hAnsi="Times New Roman" w:cs="Times New Roman"/>
                <w:b/>
                <w:color w:val="000000" w:themeColor="text1"/>
                <w:lang w:val="de-DE"/>
                <w:rPrChange w:id="43" w:author="Author">
                  <w:rPr>
                    <w:rFonts w:ascii="Times New Roman" w:eastAsia="TimesNewRoman,Bold" w:hAnsi="Times New Roman" w:cs="Times New Roman"/>
                    <w:b/>
                    <w:color w:val="000000" w:themeColor="text1"/>
                    <w:lang w:val="en-GB"/>
                  </w:rPr>
                </w:rPrChange>
              </w:rPr>
              <w:t>Magyarország</w:t>
            </w:r>
            <w:proofErr w:type="spellEnd"/>
          </w:p>
          <w:p w14:paraId="34774F7B" w14:textId="77777777" w:rsidR="00FA7742" w:rsidRPr="002F3178" w:rsidRDefault="00FA7742" w:rsidP="00D250B5">
            <w:pPr>
              <w:autoSpaceDE w:val="0"/>
              <w:autoSpaceDN w:val="0"/>
              <w:adjustRightInd w:val="0"/>
              <w:spacing w:after="0" w:line="240" w:lineRule="auto"/>
              <w:rPr>
                <w:rFonts w:ascii="Times New Roman" w:eastAsia="TimesNewRoman,Bold" w:hAnsi="Times New Roman" w:cs="Times New Roman"/>
                <w:bCs/>
                <w:color w:val="000000" w:themeColor="text1"/>
                <w:lang w:val="de-DE"/>
                <w:rPrChange w:id="44" w:author="Author">
                  <w:rPr>
                    <w:rFonts w:ascii="Times New Roman" w:eastAsia="TimesNewRoman,Bold" w:hAnsi="Times New Roman" w:cs="Times New Roman"/>
                    <w:bCs/>
                    <w:color w:val="000000" w:themeColor="text1"/>
                    <w:lang w:val="en-GB"/>
                  </w:rPr>
                </w:rPrChange>
              </w:rPr>
            </w:pPr>
            <w:r w:rsidRPr="009C630A">
              <w:rPr>
                <w:rFonts w:ascii="Times New Roman" w:eastAsia="TimesNewRoman,Bold" w:hAnsi="Times New Roman" w:cs="Times New Roman"/>
                <w:color w:val="000000" w:themeColor="text1"/>
                <w:lang w:val="hu-HU"/>
              </w:rPr>
              <w:t>Zentiva Pharma Kft.</w:t>
            </w:r>
          </w:p>
          <w:p w14:paraId="6030F839" w14:textId="77777777" w:rsidR="00FA7742" w:rsidRPr="002F3178" w:rsidRDefault="00FA7742" w:rsidP="00D250B5">
            <w:pPr>
              <w:autoSpaceDE w:val="0"/>
              <w:autoSpaceDN w:val="0"/>
              <w:adjustRightInd w:val="0"/>
              <w:spacing w:after="0" w:line="240" w:lineRule="auto"/>
              <w:rPr>
                <w:rFonts w:ascii="Times New Roman" w:eastAsia="TimesNewRoman,Bold" w:hAnsi="Times New Roman" w:cs="Times New Roman"/>
                <w:bCs/>
                <w:color w:val="000000" w:themeColor="text1"/>
                <w:lang w:val="de-DE"/>
                <w:rPrChange w:id="45" w:author="Author">
                  <w:rPr>
                    <w:rFonts w:ascii="Times New Roman" w:eastAsia="TimesNewRoman,Bold" w:hAnsi="Times New Roman" w:cs="Times New Roman"/>
                    <w:bCs/>
                    <w:color w:val="000000" w:themeColor="text1"/>
                    <w:lang w:val="en-GB"/>
                  </w:rPr>
                </w:rPrChange>
              </w:rPr>
            </w:pPr>
            <w:r w:rsidRPr="002F3178">
              <w:rPr>
                <w:rFonts w:ascii="Times New Roman" w:eastAsia="TimesNewRoman,Bold" w:hAnsi="Times New Roman" w:cs="Times New Roman"/>
                <w:bCs/>
                <w:color w:val="000000" w:themeColor="text1"/>
                <w:lang w:val="de-DE"/>
                <w:rPrChange w:id="46" w:author="Author">
                  <w:rPr>
                    <w:rFonts w:ascii="Times New Roman" w:eastAsia="TimesNewRoman,Bold" w:hAnsi="Times New Roman" w:cs="Times New Roman"/>
                    <w:bCs/>
                    <w:color w:val="000000" w:themeColor="text1"/>
                    <w:lang w:val="en-GB"/>
                  </w:rPr>
                </w:rPrChange>
              </w:rPr>
              <w:t>Tel.: +</w:t>
            </w:r>
            <w:r w:rsidRPr="002F3178">
              <w:rPr>
                <w:rFonts w:ascii="Times New Roman" w:eastAsia="TimesNewRoman,Bold" w:hAnsi="Times New Roman" w:cs="Times New Roman"/>
                <w:color w:val="000000" w:themeColor="text1"/>
                <w:lang w:val="de-DE"/>
                <w:rPrChange w:id="47" w:author="Author">
                  <w:rPr>
                    <w:rFonts w:ascii="Times New Roman" w:eastAsia="TimesNewRoman,Bold" w:hAnsi="Times New Roman" w:cs="Times New Roman"/>
                    <w:color w:val="000000" w:themeColor="text1"/>
                    <w:lang w:val="en-GB"/>
                  </w:rPr>
                </w:rPrChange>
              </w:rPr>
              <w:t>36 1 299 1058</w:t>
            </w:r>
          </w:p>
          <w:p w14:paraId="51AF9B0B"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rPr>
            </w:pPr>
            <w:r w:rsidRPr="009C630A">
              <w:rPr>
                <w:rFonts w:ascii="Times New Roman" w:eastAsia="TimesNewRoman,Bold" w:hAnsi="Times New Roman" w:cs="Times New Roman"/>
                <w:color w:val="000000" w:themeColor="text1"/>
              </w:rPr>
              <w:t>PV-Hungary@zentiva.com</w:t>
            </w:r>
          </w:p>
        </w:tc>
      </w:tr>
      <w:tr w:rsidR="00FA7742" w:rsidRPr="009C630A" w14:paraId="6C421C4F" w14:textId="77777777" w:rsidTr="00D250B5">
        <w:trPr>
          <w:gridBefore w:val="1"/>
          <w:wBefore w:w="34" w:type="dxa"/>
          <w:trHeight w:val="1134"/>
        </w:trPr>
        <w:tc>
          <w:tcPr>
            <w:tcW w:w="4644" w:type="dxa"/>
          </w:tcPr>
          <w:p w14:paraId="01F70C4D"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sv-SE"/>
              </w:rPr>
            </w:pPr>
            <w:r w:rsidRPr="009C630A">
              <w:rPr>
                <w:rFonts w:ascii="Times New Roman" w:eastAsia="TimesNewRoman,Bold" w:hAnsi="Times New Roman" w:cs="Times New Roman"/>
                <w:b/>
                <w:color w:val="000000" w:themeColor="text1"/>
                <w:lang w:val="sv-SE"/>
              </w:rPr>
              <w:t>Danmark</w:t>
            </w:r>
          </w:p>
          <w:p w14:paraId="7D9F8CDB"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sv-SE"/>
              </w:rPr>
            </w:pPr>
            <w:r w:rsidRPr="009C630A">
              <w:rPr>
                <w:rFonts w:ascii="Times New Roman" w:eastAsia="TimesNewRoman,Bold" w:hAnsi="Times New Roman" w:cs="Times New Roman"/>
                <w:color w:val="000000" w:themeColor="text1"/>
                <w:lang w:val="sv-SE"/>
              </w:rPr>
              <w:t>Zentiva Denmark ApS</w:t>
            </w:r>
          </w:p>
          <w:p w14:paraId="6CEBB82D"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sv-SE"/>
              </w:rPr>
            </w:pPr>
            <w:r w:rsidRPr="009C630A">
              <w:rPr>
                <w:rFonts w:ascii="Times New Roman" w:eastAsia="TimesNewRoman,Bold" w:hAnsi="Times New Roman" w:cs="Times New Roman"/>
                <w:color w:val="000000" w:themeColor="text1"/>
                <w:lang w:val="sv-SE"/>
              </w:rPr>
              <w:t>Tlf: +45 787 68 400</w:t>
            </w:r>
          </w:p>
          <w:p w14:paraId="2A05889D"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rPr>
            </w:pPr>
            <w:r w:rsidRPr="009C630A">
              <w:rPr>
                <w:rFonts w:ascii="Times New Roman" w:eastAsia="TimesNewRoman,Bold" w:hAnsi="Times New Roman" w:cs="Times New Roman"/>
                <w:color w:val="000000" w:themeColor="text1"/>
              </w:rPr>
              <w:t>PV-Denmark@zentiva.com</w:t>
            </w:r>
          </w:p>
        </w:tc>
        <w:tc>
          <w:tcPr>
            <w:tcW w:w="4678" w:type="dxa"/>
          </w:tcPr>
          <w:p w14:paraId="3156C906"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b/>
                <w:color w:val="000000" w:themeColor="text1"/>
                <w:lang w:val="pt-PT"/>
              </w:rPr>
            </w:pPr>
            <w:r w:rsidRPr="009C630A">
              <w:rPr>
                <w:rFonts w:ascii="Times New Roman" w:eastAsia="TimesNewRoman,Bold" w:hAnsi="Times New Roman" w:cs="Times New Roman"/>
                <w:b/>
                <w:color w:val="000000" w:themeColor="text1"/>
                <w:lang w:val="pt-PT"/>
              </w:rPr>
              <w:t>Malta</w:t>
            </w:r>
          </w:p>
          <w:p w14:paraId="696ACAC9"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bCs/>
                <w:color w:val="000000" w:themeColor="text1"/>
                <w:lang w:val="pt-PT"/>
              </w:rPr>
            </w:pPr>
            <w:r w:rsidRPr="009C630A">
              <w:rPr>
                <w:rFonts w:ascii="Times New Roman" w:eastAsia="TimesNewRoman,Bold" w:hAnsi="Times New Roman" w:cs="Times New Roman"/>
                <w:bCs/>
                <w:color w:val="000000" w:themeColor="text1"/>
                <w:lang w:val="pt-PT"/>
              </w:rPr>
              <w:t xml:space="preserve">Zentiva, </w:t>
            </w:r>
            <w:proofErr w:type="spellStart"/>
            <w:r w:rsidRPr="009C630A">
              <w:rPr>
                <w:rFonts w:ascii="Times New Roman" w:eastAsia="TimesNewRoman,Bold" w:hAnsi="Times New Roman" w:cs="Times New Roman"/>
                <w:bCs/>
                <w:color w:val="000000" w:themeColor="text1"/>
                <w:lang w:val="pt-PT"/>
              </w:rPr>
              <w:t>k.s</w:t>
            </w:r>
            <w:proofErr w:type="spellEnd"/>
            <w:r w:rsidRPr="009C630A">
              <w:rPr>
                <w:rFonts w:ascii="Times New Roman" w:eastAsia="TimesNewRoman,Bold" w:hAnsi="Times New Roman" w:cs="Times New Roman"/>
                <w:bCs/>
                <w:color w:val="000000" w:themeColor="text1"/>
                <w:lang w:val="pt-PT"/>
              </w:rPr>
              <w:t>.</w:t>
            </w:r>
          </w:p>
          <w:p w14:paraId="40F27888"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bCs/>
                <w:color w:val="000000" w:themeColor="text1"/>
                <w:lang w:val="pt-PT"/>
              </w:rPr>
            </w:pPr>
            <w:proofErr w:type="spellStart"/>
            <w:r w:rsidRPr="009C630A">
              <w:rPr>
                <w:rFonts w:ascii="Times New Roman" w:eastAsia="TimesNewRoman,Bold" w:hAnsi="Times New Roman" w:cs="Times New Roman"/>
                <w:bCs/>
                <w:color w:val="000000" w:themeColor="text1"/>
                <w:lang w:val="pt-PT"/>
              </w:rPr>
              <w:t>Tel</w:t>
            </w:r>
            <w:proofErr w:type="spellEnd"/>
            <w:r w:rsidRPr="009C630A">
              <w:rPr>
                <w:rFonts w:ascii="Times New Roman" w:eastAsia="TimesNewRoman,Bold" w:hAnsi="Times New Roman" w:cs="Times New Roman"/>
                <w:bCs/>
                <w:color w:val="000000" w:themeColor="text1"/>
                <w:lang w:val="pt-PT"/>
              </w:rPr>
              <w:t>: +356 2034 1796</w:t>
            </w:r>
          </w:p>
          <w:p w14:paraId="3106C862"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rPr>
            </w:pPr>
            <w:r w:rsidRPr="009C630A">
              <w:rPr>
                <w:rFonts w:ascii="Times New Roman" w:eastAsia="TimesNewRoman,Bold" w:hAnsi="Times New Roman" w:cs="Times New Roman"/>
                <w:bCs/>
                <w:color w:val="000000" w:themeColor="text1"/>
                <w:lang w:val="pt-PT"/>
              </w:rPr>
              <w:t>PV-Malta@zentiva.com</w:t>
            </w:r>
          </w:p>
        </w:tc>
      </w:tr>
      <w:tr w:rsidR="00FA7742" w:rsidRPr="009C630A" w14:paraId="354752C9" w14:textId="77777777" w:rsidTr="00D250B5">
        <w:trPr>
          <w:gridBefore w:val="1"/>
          <w:wBefore w:w="34" w:type="dxa"/>
          <w:trHeight w:val="1134"/>
        </w:trPr>
        <w:tc>
          <w:tcPr>
            <w:tcW w:w="4644" w:type="dxa"/>
          </w:tcPr>
          <w:p w14:paraId="3F44F231"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de-DE"/>
              </w:rPr>
            </w:pPr>
            <w:r w:rsidRPr="009C630A">
              <w:rPr>
                <w:rFonts w:ascii="Times New Roman" w:eastAsia="TimesNewRoman,Bold" w:hAnsi="Times New Roman" w:cs="Times New Roman"/>
                <w:b/>
                <w:color w:val="000000" w:themeColor="text1"/>
                <w:lang w:val="de-DE"/>
              </w:rPr>
              <w:t>Deutschland</w:t>
            </w:r>
          </w:p>
          <w:p w14:paraId="530C266E"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de-DE"/>
              </w:rPr>
            </w:pPr>
            <w:r w:rsidRPr="009C630A">
              <w:rPr>
                <w:rFonts w:ascii="Times New Roman" w:eastAsia="TimesNewRoman,Bold" w:hAnsi="Times New Roman" w:cs="Times New Roman"/>
                <w:color w:val="000000" w:themeColor="text1"/>
                <w:lang w:val="de-DE"/>
              </w:rPr>
              <w:t xml:space="preserve">Zentiva </w:t>
            </w:r>
            <w:proofErr w:type="spellStart"/>
            <w:r w:rsidRPr="009C630A">
              <w:rPr>
                <w:rFonts w:ascii="Times New Roman" w:eastAsia="TimesNewRoman,Bold" w:hAnsi="Times New Roman" w:cs="Times New Roman"/>
                <w:color w:val="000000" w:themeColor="text1"/>
                <w:lang w:val="de-DE"/>
              </w:rPr>
              <w:t>Pharma</w:t>
            </w:r>
            <w:proofErr w:type="spellEnd"/>
            <w:r w:rsidRPr="009C630A">
              <w:rPr>
                <w:rFonts w:ascii="Times New Roman" w:eastAsia="TimesNewRoman,Bold" w:hAnsi="Times New Roman" w:cs="Times New Roman"/>
                <w:color w:val="000000" w:themeColor="text1"/>
                <w:lang w:val="de-DE"/>
              </w:rPr>
              <w:t xml:space="preserve"> GmbH </w:t>
            </w:r>
          </w:p>
          <w:p w14:paraId="142B21A1"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de-DE"/>
              </w:rPr>
            </w:pPr>
            <w:r w:rsidRPr="009C630A">
              <w:rPr>
                <w:rFonts w:ascii="Times New Roman" w:eastAsia="TimesNewRoman,Bold" w:hAnsi="Times New Roman" w:cs="Times New Roman"/>
                <w:color w:val="000000" w:themeColor="text1"/>
                <w:lang w:val="de-DE"/>
              </w:rPr>
              <w:t>Tel: +49 (0) 800 53 53 010</w:t>
            </w:r>
          </w:p>
          <w:p w14:paraId="55B5E4E5"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rPr>
            </w:pPr>
            <w:r w:rsidRPr="009C630A">
              <w:rPr>
                <w:rFonts w:ascii="Times New Roman" w:eastAsia="TimesNewRoman,Bold" w:hAnsi="Times New Roman" w:cs="Times New Roman"/>
                <w:color w:val="000000" w:themeColor="text1"/>
              </w:rPr>
              <w:t>PV-Germany@zentiva.com</w:t>
            </w:r>
          </w:p>
        </w:tc>
        <w:tc>
          <w:tcPr>
            <w:tcW w:w="4678" w:type="dxa"/>
          </w:tcPr>
          <w:p w14:paraId="3E1B0301"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nl-NL"/>
              </w:rPr>
            </w:pPr>
            <w:r w:rsidRPr="009C630A">
              <w:rPr>
                <w:rFonts w:ascii="Times New Roman" w:eastAsia="TimesNewRoman,Bold" w:hAnsi="Times New Roman" w:cs="Times New Roman"/>
                <w:b/>
                <w:color w:val="000000" w:themeColor="text1"/>
                <w:lang w:val="nl-NL"/>
              </w:rPr>
              <w:t>Nederland</w:t>
            </w:r>
          </w:p>
          <w:p w14:paraId="2D4F00BA"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bCs/>
                <w:color w:val="000000" w:themeColor="text1"/>
                <w:lang w:val="nl-NL"/>
              </w:rPr>
            </w:pPr>
            <w:r w:rsidRPr="009C630A">
              <w:rPr>
                <w:rFonts w:ascii="Times New Roman" w:eastAsia="TimesNewRoman,Bold" w:hAnsi="Times New Roman" w:cs="Times New Roman"/>
                <w:bCs/>
                <w:color w:val="000000" w:themeColor="text1"/>
                <w:lang w:val="nl-NL"/>
              </w:rPr>
              <w:t xml:space="preserve">Zentiva, </w:t>
            </w:r>
            <w:proofErr w:type="spellStart"/>
            <w:r w:rsidRPr="009C630A">
              <w:rPr>
                <w:rFonts w:ascii="Times New Roman" w:eastAsia="TimesNewRoman,Bold" w:hAnsi="Times New Roman" w:cs="Times New Roman"/>
                <w:bCs/>
                <w:color w:val="000000" w:themeColor="text1"/>
                <w:lang w:val="nl-NL"/>
              </w:rPr>
              <w:t>k.s</w:t>
            </w:r>
            <w:proofErr w:type="spellEnd"/>
            <w:r w:rsidRPr="009C630A">
              <w:rPr>
                <w:rFonts w:ascii="Times New Roman" w:eastAsia="TimesNewRoman,Bold" w:hAnsi="Times New Roman" w:cs="Times New Roman"/>
                <w:bCs/>
                <w:color w:val="000000" w:themeColor="text1"/>
                <w:lang w:val="nl-NL"/>
              </w:rPr>
              <w:t>.</w:t>
            </w:r>
          </w:p>
          <w:p w14:paraId="4ADB9E5C"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bCs/>
                <w:color w:val="000000" w:themeColor="text1"/>
                <w:lang w:val="nl-NL"/>
              </w:rPr>
            </w:pPr>
            <w:r w:rsidRPr="009C630A">
              <w:rPr>
                <w:rFonts w:ascii="Times New Roman" w:eastAsia="TimesNewRoman,Bold" w:hAnsi="Times New Roman" w:cs="Times New Roman"/>
                <w:bCs/>
                <w:color w:val="000000" w:themeColor="text1"/>
                <w:lang w:val="nl-NL"/>
              </w:rPr>
              <w:t>Tel: +</w:t>
            </w:r>
            <w:r w:rsidRPr="009C630A">
              <w:rPr>
                <w:rFonts w:ascii="Times New Roman" w:eastAsia="TimesNewRoman,Bold" w:hAnsi="Times New Roman" w:cs="Times New Roman"/>
                <w:color w:val="000000" w:themeColor="text1"/>
                <w:lang w:val="nl-NL"/>
              </w:rPr>
              <w:t>31 202 253 638</w:t>
            </w:r>
          </w:p>
          <w:p w14:paraId="66571180"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rPr>
            </w:pPr>
            <w:r w:rsidRPr="009C630A">
              <w:rPr>
                <w:rFonts w:ascii="Times New Roman" w:eastAsia="TimesNewRoman,Bold" w:hAnsi="Times New Roman" w:cs="Times New Roman"/>
                <w:color w:val="000000" w:themeColor="text1"/>
              </w:rPr>
              <w:t>PV-Netherlands@zentiva.com</w:t>
            </w:r>
          </w:p>
        </w:tc>
      </w:tr>
      <w:tr w:rsidR="00FA7742" w:rsidRPr="009C630A" w14:paraId="228BA917" w14:textId="77777777" w:rsidTr="00D250B5">
        <w:trPr>
          <w:gridBefore w:val="1"/>
          <w:wBefore w:w="34" w:type="dxa"/>
          <w:trHeight w:val="1134"/>
        </w:trPr>
        <w:tc>
          <w:tcPr>
            <w:tcW w:w="4644" w:type="dxa"/>
          </w:tcPr>
          <w:p w14:paraId="0C3FC975"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b/>
                <w:bCs/>
                <w:color w:val="000000" w:themeColor="text1"/>
                <w:lang w:val="fi-FI"/>
              </w:rPr>
            </w:pPr>
            <w:r w:rsidRPr="009C630A">
              <w:rPr>
                <w:rFonts w:ascii="Times New Roman" w:eastAsia="TimesNewRoman,Bold" w:hAnsi="Times New Roman" w:cs="Times New Roman"/>
                <w:b/>
                <w:bCs/>
                <w:color w:val="000000" w:themeColor="text1"/>
                <w:lang w:val="fi-FI"/>
              </w:rPr>
              <w:t>Eesti</w:t>
            </w:r>
          </w:p>
          <w:p w14:paraId="06203838"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fi-FI"/>
              </w:rPr>
            </w:pPr>
            <w:r w:rsidRPr="009C630A">
              <w:rPr>
                <w:rFonts w:ascii="Times New Roman" w:eastAsia="TimesNewRoman,Bold" w:hAnsi="Times New Roman" w:cs="Times New Roman"/>
                <w:color w:val="000000" w:themeColor="text1"/>
                <w:lang w:val="fi-FI"/>
              </w:rPr>
              <w:t xml:space="preserve">Zentiva, </w:t>
            </w:r>
            <w:proofErr w:type="spellStart"/>
            <w:r w:rsidRPr="009C630A">
              <w:rPr>
                <w:rFonts w:ascii="Times New Roman" w:eastAsia="TimesNewRoman,Bold" w:hAnsi="Times New Roman" w:cs="Times New Roman"/>
                <w:color w:val="000000" w:themeColor="text1"/>
                <w:lang w:val="fi-FI"/>
              </w:rPr>
              <w:t>k.s</w:t>
            </w:r>
            <w:proofErr w:type="spellEnd"/>
            <w:r w:rsidRPr="009C630A">
              <w:rPr>
                <w:rFonts w:ascii="Times New Roman" w:eastAsia="TimesNewRoman,Bold" w:hAnsi="Times New Roman" w:cs="Times New Roman"/>
                <w:color w:val="000000" w:themeColor="text1"/>
                <w:lang w:val="fi-FI"/>
              </w:rPr>
              <w:t>.</w:t>
            </w:r>
          </w:p>
          <w:p w14:paraId="1D195DFD"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fi-FI"/>
              </w:rPr>
            </w:pPr>
            <w:r w:rsidRPr="009C630A">
              <w:rPr>
                <w:rFonts w:ascii="Times New Roman" w:eastAsia="TimesNewRoman,Bold" w:hAnsi="Times New Roman" w:cs="Times New Roman"/>
                <w:color w:val="000000" w:themeColor="text1"/>
                <w:lang w:val="fi-FI"/>
              </w:rPr>
              <w:t>Tel: +372 52 70308</w:t>
            </w:r>
          </w:p>
          <w:p w14:paraId="71377BBD"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rPr>
            </w:pPr>
            <w:r w:rsidRPr="009C630A">
              <w:rPr>
                <w:rFonts w:ascii="Times New Roman" w:eastAsia="TimesNewRoman,Bold" w:hAnsi="Times New Roman" w:cs="Times New Roman"/>
                <w:color w:val="000000" w:themeColor="text1"/>
              </w:rPr>
              <w:t>PV-Estonia@zentiva.com</w:t>
            </w:r>
          </w:p>
        </w:tc>
        <w:tc>
          <w:tcPr>
            <w:tcW w:w="4678" w:type="dxa"/>
          </w:tcPr>
          <w:p w14:paraId="7892F0C7"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nl-NL"/>
              </w:rPr>
            </w:pPr>
            <w:r w:rsidRPr="009C630A">
              <w:rPr>
                <w:rFonts w:ascii="Times New Roman" w:eastAsia="TimesNewRoman,Bold" w:hAnsi="Times New Roman" w:cs="Times New Roman"/>
                <w:b/>
                <w:color w:val="000000" w:themeColor="text1"/>
                <w:lang w:val="nl-NL"/>
              </w:rPr>
              <w:t>Norge</w:t>
            </w:r>
          </w:p>
          <w:p w14:paraId="382BEA85"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bCs/>
                <w:color w:val="000000" w:themeColor="text1"/>
                <w:lang w:val="nl-NL"/>
              </w:rPr>
            </w:pPr>
            <w:r w:rsidRPr="009C630A">
              <w:rPr>
                <w:rFonts w:ascii="Times New Roman" w:eastAsia="TimesNewRoman,Bold" w:hAnsi="Times New Roman" w:cs="Times New Roman"/>
                <w:bCs/>
                <w:color w:val="000000" w:themeColor="text1"/>
                <w:lang w:val="nl-NL"/>
              </w:rPr>
              <w:t xml:space="preserve">Zentiva Denmark </w:t>
            </w:r>
            <w:proofErr w:type="spellStart"/>
            <w:r w:rsidRPr="009C630A">
              <w:rPr>
                <w:rFonts w:ascii="Times New Roman" w:eastAsia="TimesNewRoman,Bold" w:hAnsi="Times New Roman" w:cs="Times New Roman"/>
                <w:bCs/>
                <w:color w:val="000000" w:themeColor="text1"/>
                <w:lang w:val="nl-NL"/>
              </w:rPr>
              <w:t>ApS</w:t>
            </w:r>
            <w:proofErr w:type="spellEnd"/>
          </w:p>
          <w:p w14:paraId="07D0BD46"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bCs/>
                <w:color w:val="000000" w:themeColor="text1"/>
                <w:lang w:val="nl-NL"/>
              </w:rPr>
            </w:pPr>
            <w:proofErr w:type="spellStart"/>
            <w:r w:rsidRPr="009C630A">
              <w:rPr>
                <w:rFonts w:ascii="Times New Roman" w:eastAsia="TimesNewRoman,Bold" w:hAnsi="Times New Roman" w:cs="Times New Roman"/>
                <w:bCs/>
                <w:color w:val="000000" w:themeColor="text1"/>
                <w:lang w:val="nl-NL"/>
              </w:rPr>
              <w:t>Tlf</w:t>
            </w:r>
            <w:proofErr w:type="spellEnd"/>
            <w:r w:rsidRPr="009C630A">
              <w:rPr>
                <w:rFonts w:ascii="Times New Roman" w:eastAsia="TimesNewRoman,Bold" w:hAnsi="Times New Roman" w:cs="Times New Roman"/>
                <w:bCs/>
                <w:color w:val="000000" w:themeColor="text1"/>
                <w:lang w:val="nl-NL"/>
              </w:rPr>
              <w:t>: +45 787 68 400</w:t>
            </w:r>
          </w:p>
          <w:p w14:paraId="6DF9C872"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rPr>
            </w:pPr>
            <w:r w:rsidRPr="009C630A">
              <w:rPr>
                <w:rFonts w:ascii="Times New Roman" w:eastAsia="TimesNewRoman,Bold" w:hAnsi="Times New Roman" w:cs="Times New Roman"/>
                <w:bCs/>
                <w:color w:val="000000" w:themeColor="text1"/>
                <w:lang w:val="nl-NL"/>
              </w:rPr>
              <w:t>PV-Norway@zentiva.com</w:t>
            </w:r>
          </w:p>
        </w:tc>
      </w:tr>
      <w:tr w:rsidR="00FA7742" w:rsidRPr="009C630A" w14:paraId="480F0282" w14:textId="77777777" w:rsidTr="00D250B5">
        <w:trPr>
          <w:gridBefore w:val="1"/>
          <w:wBefore w:w="34" w:type="dxa"/>
          <w:trHeight w:val="1134"/>
        </w:trPr>
        <w:tc>
          <w:tcPr>
            <w:tcW w:w="4644" w:type="dxa"/>
          </w:tcPr>
          <w:p w14:paraId="62E28B94"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el-GR"/>
              </w:rPr>
            </w:pPr>
            <w:r w:rsidRPr="009C630A">
              <w:rPr>
                <w:rFonts w:ascii="Times New Roman" w:eastAsia="TimesNewRoman,Bold" w:hAnsi="Times New Roman" w:cs="Times New Roman"/>
                <w:b/>
                <w:color w:val="000000" w:themeColor="text1"/>
                <w:lang w:val="el-GR"/>
              </w:rPr>
              <w:t>Ελλάδα</w:t>
            </w:r>
          </w:p>
          <w:p w14:paraId="28119DC2"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el-GR"/>
              </w:rPr>
            </w:pPr>
            <w:r w:rsidRPr="009C630A">
              <w:rPr>
                <w:rFonts w:ascii="Times New Roman" w:eastAsia="TimesNewRoman,Bold" w:hAnsi="Times New Roman" w:cs="Times New Roman"/>
                <w:color w:val="000000" w:themeColor="text1"/>
                <w:lang w:val="cs-CZ"/>
              </w:rPr>
              <w:t>Zentiva</w:t>
            </w:r>
            <w:r w:rsidRPr="009C630A">
              <w:rPr>
                <w:rFonts w:ascii="Times New Roman" w:eastAsia="TimesNewRoman,Bold" w:hAnsi="Times New Roman" w:cs="Times New Roman"/>
                <w:color w:val="000000" w:themeColor="text1"/>
                <w:lang w:val="el-GR"/>
              </w:rPr>
              <w:t xml:space="preserve">, </w:t>
            </w:r>
            <w:r w:rsidRPr="009C630A">
              <w:rPr>
                <w:rFonts w:ascii="Times New Roman" w:eastAsia="TimesNewRoman,Bold" w:hAnsi="Times New Roman" w:cs="Times New Roman"/>
                <w:color w:val="000000" w:themeColor="text1"/>
                <w:lang w:val="cs-CZ"/>
              </w:rPr>
              <w:t>k</w:t>
            </w:r>
            <w:r w:rsidRPr="009C630A">
              <w:rPr>
                <w:rFonts w:ascii="Times New Roman" w:eastAsia="TimesNewRoman,Bold" w:hAnsi="Times New Roman" w:cs="Times New Roman"/>
                <w:color w:val="000000" w:themeColor="text1"/>
                <w:lang w:val="el-GR"/>
              </w:rPr>
              <w:t>.</w:t>
            </w:r>
            <w:r w:rsidRPr="009C630A">
              <w:rPr>
                <w:rFonts w:ascii="Times New Roman" w:eastAsia="TimesNewRoman,Bold" w:hAnsi="Times New Roman" w:cs="Times New Roman"/>
                <w:color w:val="000000" w:themeColor="text1"/>
                <w:lang w:val="cs-CZ"/>
              </w:rPr>
              <w:t>s</w:t>
            </w:r>
            <w:r w:rsidRPr="009C630A">
              <w:rPr>
                <w:rFonts w:ascii="Times New Roman" w:eastAsia="TimesNewRoman,Bold" w:hAnsi="Times New Roman" w:cs="Times New Roman"/>
                <w:color w:val="000000" w:themeColor="text1"/>
                <w:lang w:val="el-GR"/>
              </w:rPr>
              <w:t>.</w:t>
            </w:r>
          </w:p>
          <w:p w14:paraId="46DDF205"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el-GR"/>
              </w:rPr>
            </w:pPr>
            <w:r w:rsidRPr="009C630A">
              <w:rPr>
                <w:rFonts w:ascii="Times New Roman" w:eastAsia="TimesNewRoman,Bold" w:hAnsi="Times New Roman" w:cs="Times New Roman"/>
                <w:color w:val="000000" w:themeColor="text1"/>
                <w:lang w:val="el-GR"/>
              </w:rPr>
              <w:t>Τηλ: +30</w:t>
            </w:r>
            <w:r w:rsidRPr="009C630A">
              <w:rPr>
                <w:rFonts w:ascii="Times New Roman" w:eastAsia="TimesNewRoman,Bold" w:hAnsi="Times New Roman" w:cs="Times New Roman"/>
                <w:color w:val="000000" w:themeColor="text1"/>
                <w:lang w:val="cs-CZ"/>
              </w:rPr>
              <w:t> </w:t>
            </w:r>
            <w:r w:rsidRPr="009C630A">
              <w:rPr>
                <w:rFonts w:ascii="Times New Roman" w:eastAsia="TimesNewRoman,Bold" w:hAnsi="Times New Roman" w:cs="Times New Roman"/>
                <w:color w:val="000000" w:themeColor="text1"/>
                <w:lang w:val="el-GR"/>
              </w:rPr>
              <w:t>211</w:t>
            </w:r>
            <w:r w:rsidRPr="009C630A">
              <w:rPr>
                <w:rFonts w:ascii="Times New Roman" w:eastAsia="TimesNewRoman,Bold" w:hAnsi="Times New Roman" w:cs="Times New Roman"/>
                <w:color w:val="000000" w:themeColor="text1"/>
                <w:lang w:val="cs-CZ"/>
              </w:rPr>
              <w:t> </w:t>
            </w:r>
            <w:r w:rsidRPr="009C630A">
              <w:rPr>
                <w:rFonts w:ascii="Times New Roman" w:eastAsia="TimesNewRoman,Bold" w:hAnsi="Times New Roman" w:cs="Times New Roman"/>
                <w:color w:val="000000" w:themeColor="text1"/>
                <w:lang w:val="el-GR"/>
              </w:rPr>
              <w:t>198 7510</w:t>
            </w:r>
          </w:p>
          <w:p w14:paraId="4B9A7BCA"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rPr>
            </w:pPr>
            <w:r w:rsidRPr="009C630A">
              <w:rPr>
                <w:rFonts w:ascii="Times New Roman" w:eastAsia="TimesNewRoman,Bold" w:hAnsi="Times New Roman" w:cs="Times New Roman"/>
                <w:color w:val="000000" w:themeColor="text1"/>
              </w:rPr>
              <w:t>PV-Greece@zentiva.com</w:t>
            </w:r>
          </w:p>
        </w:tc>
        <w:tc>
          <w:tcPr>
            <w:tcW w:w="4678" w:type="dxa"/>
          </w:tcPr>
          <w:p w14:paraId="008BC349"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de-DE"/>
              </w:rPr>
            </w:pPr>
            <w:r w:rsidRPr="009C630A">
              <w:rPr>
                <w:rFonts w:ascii="Times New Roman" w:eastAsia="TimesNewRoman,Bold" w:hAnsi="Times New Roman" w:cs="Times New Roman"/>
                <w:b/>
                <w:color w:val="000000" w:themeColor="text1"/>
                <w:lang w:val="de-DE"/>
              </w:rPr>
              <w:t>Österreich</w:t>
            </w:r>
          </w:p>
          <w:p w14:paraId="0CCF8544"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bCs/>
                <w:color w:val="000000" w:themeColor="text1"/>
                <w:lang w:val="de-DE"/>
              </w:rPr>
            </w:pPr>
            <w:r w:rsidRPr="009C630A">
              <w:rPr>
                <w:rFonts w:ascii="Times New Roman" w:eastAsia="TimesNewRoman,Bold" w:hAnsi="Times New Roman" w:cs="Times New Roman"/>
                <w:bCs/>
                <w:color w:val="000000" w:themeColor="text1"/>
                <w:lang w:val="de-DE"/>
              </w:rPr>
              <w:t xml:space="preserve">Zentiva, </w:t>
            </w:r>
            <w:proofErr w:type="spellStart"/>
            <w:r w:rsidRPr="009C630A">
              <w:rPr>
                <w:rFonts w:ascii="Times New Roman" w:eastAsia="TimesNewRoman,Bold" w:hAnsi="Times New Roman" w:cs="Times New Roman"/>
                <w:bCs/>
                <w:color w:val="000000" w:themeColor="text1"/>
                <w:lang w:val="de-DE"/>
              </w:rPr>
              <w:t>k.s</w:t>
            </w:r>
            <w:proofErr w:type="spellEnd"/>
            <w:r w:rsidRPr="009C630A">
              <w:rPr>
                <w:rFonts w:ascii="Times New Roman" w:eastAsia="TimesNewRoman,Bold" w:hAnsi="Times New Roman" w:cs="Times New Roman"/>
                <w:bCs/>
                <w:color w:val="000000" w:themeColor="text1"/>
                <w:lang w:val="de-DE"/>
              </w:rPr>
              <w:t>.</w:t>
            </w:r>
          </w:p>
          <w:p w14:paraId="10382898"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bCs/>
                <w:color w:val="000000" w:themeColor="text1"/>
                <w:lang w:val="de-DE"/>
              </w:rPr>
            </w:pPr>
            <w:r w:rsidRPr="009C630A">
              <w:rPr>
                <w:rFonts w:ascii="Times New Roman" w:eastAsia="TimesNewRoman,Bold" w:hAnsi="Times New Roman" w:cs="Times New Roman"/>
                <w:bCs/>
                <w:color w:val="000000" w:themeColor="text1"/>
                <w:lang w:val="de-DE"/>
              </w:rPr>
              <w:t>Tel: +</w:t>
            </w:r>
            <w:r w:rsidRPr="009C630A">
              <w:rPr>
                <w:rFonts w:ascii="Times New Roman" w:eastAsia="TimesNewRoman,Bold" w:hAnsi="Times New Roman" w:cs="Times New Roman"/>
                <w:color w:val="000000" w:themeColor="text1"/>
                <w:lang w:val="de-DE"/>
              </w:rPr>
              <w:t>43 720 778 877</w:t>
            </w:r>
          </w:p>
          <w:p w14:paraId="557A189C"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rPr>
            </w:pPr>
            <w:r w:rsidRPr="009C630A">
              <w:rPr>
                <w:rFonts w:ascii="Times New Roman" w:eastAsia="TimesNewRoman,Bold" w:hAnsi="Times New Roman" w:cs="Times New Roman"/>
                <w:color w:val="000000" w:themeColor="text1"/>
              </w:rPr>
              <w:t>PV-Austria@zentiva.com</w:t>
            </w:r>
          </w:p>
        </w:tc>
      </w:tr>
      <w:tr w:rsidR="00FA7742" w:rsidRPr="008C5051" w14:paraId="3CE93D51" w14:textId="77777777" w:rsidTr="00D250B5">
        <w:trPr>
          <w:trHeight w:val="1134"/>
        </w:trPr>
        <w:tc>
          <w:tcPr>
            <w:tcW w:w="4678" w:type="dxa"/>
            <w:gridSpan w:val="2"/>
          </w:tcPr>
          <w:p w14:paraId="02E011B1" w14:textId="77777777" w:rsidR="00FA7742" w:rsidRPr="00517490" w:rsidRDefault="00FA7742" w:rsidP="00D250B5">
            <w:pPr>
              <w:autoSpaceDE w:val="0"/>
              <w:autoSpaceDN w:val="0"/>
              <w:adjustRightInd w:val="0"/>
              <w:spacing w:after="0" w:line="240" w:lineRule="auto"/>
              <w:rPr>
                <w:rFonts w:ascii="Times New Roman" w:eastAsia="TimesNewRoman,Bold" w:hAnsi="Times New Roman" w:cs="Times New Roman"/>
                <w:b/>
                <w:color w:val="000000" w:themeColor="text1"/>
                <w:lang w:val="it-IT"/>
              </w:rPr>
            </w:pPr>
            <w:proofErr w:type="spellStart"/>
            <w:r w:rsidRPr="00517490">
              <w:rPr>
                <w:rFonts w:ascii="Times New Roman" w:eastAsia="TimesNewRoman,Bold" w:hAnsi="Times New Roman" w:cs="Times New Roman"/>
                <w:b/>
                <w:color w:val="000000" w:themeColor="text1"/>
                <w:lang w:val="it-IT"/>
              </w:rPr>
              <w:t>España</w:t>
            </w:r>
            <w:proofErr w:type="spellEnd"/>
          </w:p>
          <w:p w14:paraId="69136C52" w14:textId="77777777" w:rsidR="00FA7742" w:rsidRPr="00517490"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it-IT"/>
              </w:rPr>
            </w:pPr>
            <w:r w:rsidRPr="00517490">
              <w:rPr>
                <w:rFonts w:ascii="Times New Roman" w:eastAsia="TimesNewRoman,Bold" w:hAnsi="Times New Roman" w:cs="Times New Roman"/>
                <w:color w:val="000000" w:themeColor="text1"/>
                <w:lang w:val="it-IT"/>
              </w:rPr>
              <w:t xml:space="preserve">Zentiva </w:t>
            </w:r>
            <w:proofErr w:type="spellStart"/>
            <w:r w:rsidRPr="00517490">
              <w:rPr>
                <w:rFonts w:ascii="Times New Roman" w:eastAsia="TimesNewRoman,Bold" w:hAnsi="Times New Roman" w:cs="Times New Roman"/>
                <w:color w:val="000000" w:themeColor="text1"/>
                <w:lang w:val="it-IT"/>
              </w:rPr>
              <w:t>Spain</w:t>
            </w:r>
            <w:proofErr w:type="spellEnd"/>
            <w:r w:rsidRPr="00517490">
              <w:rPr>
                <w:rFonts w:ascii="Times New Roman" w:eastAsia="TimesNewRoman,Bold" w:hAnsi="Times New Roman" w:cs="Times New Roman"/>
                <w:color w:val="000000" w:themeColor="text1"/>
                <w:lang w:val="it-IT"/>
              </w:rPr>
              <w:t xml:space="preserve"> S.L.U.</w:t>
            </w:r>
          </w:p>
          <w:p w14:paraId="292F6866" w14:textId="056EFCD1" w:rsidR="00FA7742" w:rsidRPr="00517490"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de-DE"/>
              </w:rPr>
            </w:pPr>
            <w:r w:rsidRPr="00517490">
              <w:rPr>
                <w:rFonts w:ascii="Times New Roman" w:eastAsia="TimesNewRoman,Bold" w:hAnsi="Times New Roman" w:cs="Times New Roman"/>
                <w:color w:val="000000" w:themeColor="text1"/>
                <w:lang w:val="de-DE"/>
              </w:rPr>
              <w:t xml:space="preserve">Tel: </w:t>
            </w:r>
            <w:ins w:id="48" w:author="Author">
              <w:r w:rsidR="009F1CC8">
                <w:rPr>
                  <w:rFonts w:ascii="Times New Roman" w:eastAsia="TimesNewRoman,Bold" w:hAnsi="Times New Roman" w:cs="Times New Roman"/>
                  <w:color w:val="000000" w:themeColor="text1"/>
                  <w:lang w:val="de-DE"/>
                </w:rPr>
                <w:t>+</w:t>
              </w:r>
              <w:r w:rsidR="009F1CC8" w:rsidRPr="009F1CC8">
                <w:rPr>
                  <w:rFonts w:ascii="Times New Roman" w:eastAsia="TimesNewRoman,Bold" w:hAnsi="Times New Roman" w:cs="Times New Roman"/>
                  <w:color w:val="000000" w:themeColor="text1"/>
                  <w:lang w:val="de-DE"/>
                </w:rPr>
                <w:t>34 671 365 828</w:t>
              </w:r>
            </w:ins>
            <w:del w:id="49" w:author="Author">
              <w:r w:rsidRPr="00517490" w:rsidDel="009F1CC8">
                <w:rPr>
                  <w:rFonts w:ascii="Times New Roman" w:eastAsia="TimesNewRoman,Bold" w:hAnsi="Times New Roman" w:cs="Times New Roman"/>
                  <w:color w:val="000000" w:themeColor="text1"/>
                  <w:lang w:val="de-DE"/>
                </w:rPr>
                <w:delText>+34 91 111 58 93</w:delText>
              </w:r>
            </w:del>
          </w:p>
          <w:p w14:paraId="1AC4DD09" w14:textId="77777777" w:rsidR="00FA7742" w:rsidRPr="00517490"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de-DE"/>
              </w:rPr>
            </w:pPr>
            <w:r w:rsidRPr="00517490">
              <w:rPr>
                <w:rFonts w:ascii="Times New Roman" w:eastAsia="TimesNewRoman,Bold" w:hAnsi="Times New Roman" w:cs="Times New Roman"/>
                <w:color w:val="000000" w:themeColor="text1"/>
                <w:lang w:val="de-DE"/>
              </w:rPr>
              <w:t>PV-Spain@zentiva.com</w:t>
            </w:r>
          </w:p>
        </w:tc>
        <w:tc>
          <w:tcPr>
            <w:tcW w:w="4678" w:type="dxa"/>
          </w:tcPr>
          <w:p w14:paraId="0D605CCB"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b/>
                <w:bCs/>
                <w:i/>
                <w:iCs/>
                <w:color w:val="000000" w:themeColor="text1"/>
                <w:lang w:val="pl-PL"/>
              </w:rPr>
            </w:pPr>
            <w:r w:rsidRPr="009C630A">
              <w:rPr>
                <w:rFonts w:ascii="Times New Roman" w:eastAsia="TimesNewRoman,Bold" w:hAnsi="Times New Roman" w:cs="Times New Roman"/>
                <w:b/>
                <w:color w:val="000000" w:themeColor="text1"/>
                <w:lang w:val="pl-PL"/>
              </w:rPr>
              <w:t>Polska</w:t>
            </w:r>
          </w:p>
          <w:p w14:paraId="44D485E7"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bCs/>
                <w:color w:val="000000" w:themeColor="text1"/>
                <w:lang w:val="pl-PL"/>
              </w:rPr>
            </w:pPr>
            <w:r w:rsidRPr="009C630A">
              <w:rPr>
                <w:rFonts w:ascii="Times New Roman" w:eastAsia="TimesNewRoman,Bold" w:hAnsi="Times New Roman" w:cs="Times New Roman"/>
                <w:bCs/>
                <w:color w:val="000000" w:themeColor="text1"/>
                <w:lang w:val="pl-PL"/>
              </w:rPr>
              <w:t>Zentiva Polska Sp. z o.o.</w:t>
            </w:r>
          </w:p>
          <w:p w14:paraId="2821C490"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bCs/>
                <w:color w:val="000000" w:themeColor="text1"/>
                <w:lang w:val="de-DE"/>
              </w:rPr>
            </w:pPr>
            <w:r w:rsidRPr="009C630A">
              <w:rPr>
                <w:rFonts w:ascii="Times New Roman" w:eastAsia="TimesNewRoman,Bold" w:hAnsi="Times New Roman" w:cs="Times New Roman"/>
                <w:bCs/>
                <w:color w:val="000000" w:themeColor="text1"/>
                <w:lang w:val="de-DE"/>
              </w:rPr>
              <w:t>Tel: + 48 22 375 92 00</w:t>
            </w:r>
          </w:p>
          <w:p w14:paraId="327E9364"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de-DE"/>
              </w:rPr>
            </w:pPr>
            <w:r w:rsidRPr="009C630A">
              <w:rPr>
                <w:rFonts w:ascii="Times New Roman" w:eastAsia="TimesNewRoman,Bold" w:hAnsi="Times New Roman" w:cs="Times New Roman"/>
                <w:color w:val="000000" w:themeColor="text1"/>
                <w:lang w:val="de-DE"/>
              </w:rPr>
              <w:t>PV-Poland@zentiva.com</w:t>
            </w:r>
          </w:p>
        </w:tc>
      </w:tr>
      <w:tr w:rsidR="00FA7742" w:rsidRPr="009C630A" w14:paraId="0294500F" w14:textId="77777777" w:rsidTr="00D250B5">
        <w:trPr>
          <w:trHeight w:val="1134"/>
        </w:trPr>
        <w:tc>
          <w:tcPr>
            <w:tcW w:w="4678" w:type="dxa"/>
            <w:gridSpan w:val="2"/>
          </w:tcPr>
          <w:p w14:paraId="5AE22C08"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b/>
                <w:color w:val="000000" w:themeColor="text1"/>
                <w:lang w:val="fr-FR"/>
              </w:rPr>
            </w:pPr>
            <w:r w:rsidRPr="009C630A">
              <w:rPr>
                <w:rFonts w:ascii="Times New Roman" w:eastAsia="TimesNewRoman,Bold" w:hAnsi="Times New Roman" w:cs="Times New Roman"/>
                <w:b/>
                <w:color w:val="000000" w:themeColor="text1"/>
                <w:lang w:val="fr-FR"/>
              </w:rPr>
              <w:lastRenderedPageBreak/>
              <w:t>France</w:t>
            </w:r>
          </w:p>
          <w:p w14:paraId="31C0266B"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fr-FR"/>
              </w:rPr>
            </w:pPr>
            <w:r w:rsidRPr="009C630A">
              <w:rPr>
                <w:rFonts w:ascii="Times New Roman" w:eastAsia="TimesNewRoman,Bold" w:hAnsi="Times New Roman" w:cs="Times New Roman"/>
                <w:color w:val="000000" w:themeColor="text1"/>
                <w:lang w:val="fr-FR"/>
              </w:rPr>
              <w:t>Zentiva France</w:t>
            </w:r>
          </w:p>
          <w:p w14:paraId="338EA5D9"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fr-FR"/>
              </w:rPr>
            </w:pPr>
            <w:r w:rsidRPr="009C630A">
              <w:rPr>
                <w:rFonts w:ascii="Times New Roman" w:eastAsia="TimesNewRoman,Bold" w:hAnsi="Times New Roman" w:cs="Times New Roman"/>
                <w:color w:val="000000" w:themeColor="text1"/>
                <w:lang w:val="fr-FR"/>
              </w:rPr>
              <w:t xml:space="preserve">Tél: +33 (0) 800 089 219 </w:t>
            </w:r>
          </w:p>
          <w:p w14:paraId="027D3A8C"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b/>
                <w:color w:val="000000" w:themeColor="text1"/>
                <w:lang w:val="fr-FR"/>
              </w:rPr>
            </w:pPr>
            <w:r w:rsidRPr="009C630A">
              <w:rPr>
                <w:rFonts w:ascii="Times New Roman" w:eastAsia="TimesNewRoman,Bold" w:hAnsi="Times New Roman" w:cs="Times New Roman"/>
                <w:color w:val="000000" w:themeColor="text1"/>
                <w:lang w:val="fr-FR"/>
              </w:rPr>
              <w:t>PV-France@zentiva.com</w:t>
            </w:r>
          </w:p>
        </w:tc>
        <w:tc>
          <w:tcPr>
            <w:tcW w:w="4678" w:type="dxa"/>
          </w:tcPr>
          <w:p w14:paraId="193BAFA1"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pt-PT"/>
              </w:rPr>
            </w:pPr>
            <w:r w:rsidRPr="009C630A">
              <w:rPr>
                <w:rFonts w:ascii="Times New Roman" w:eastAsia="TimesNewRoman,Bold" w:hAnsi="Times New Roman" w:cs="Times New Roman"/>
                <w:b/>
                <w:color w:val="000000" w:themeColor="text1"/>
                <w:lang w:val="pt-PT"/>
              </w:rPr>
              <w:t>Portugal</w:t>
            </w:r>
          </w:p>
          <w:p w14:paraId="21CD71C2"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bCs/>
                <w:color w:val="000000" w:themeColor="text1"/>
                <w:lang w:val="pt-PT"/>
              </w:rPr>
            </w:pPr>
            <w:r w:rsidRPr="009C630A">
              <w:rPr>
                <w:rFonts w:ascii="Times New Roman" w:eastAsia="TimesNewRoman,Bold" w:hAnsi="Times New Roman" w:cs="Times New Roman"/>
                <w:bCs/>
                <w:color w:val="000000" w:themeColor="text1"/>
                <w:lang w:val="pt-PT"/>
              </w:rPr>
              <w:t xml:space="preserve">Zentiva Portugal, </w:t>
            </w:r>
            <w:proofErr w:type="spellStart"/>
            <w:r w:rsidRPr="009C630A">
              <w:rPr>
                <w:rFonts w:ascii="Times New Roman" w:eastAsia="TimesNewRoman,Bold" w:hAnsi="Times New Roman" w:cs="Times New Roman"/>
                <w:bCs/>
                <w:color w:val="000000" w:themeColor="text1"/>
                <w:lang w:val="pt-PT"/>
              </w:rPr>
              <w:t>Lda</w:t>
            </w:r>
            <w:proofErr w:type="spellEnd"/>
          </w:p>
          <w:p w14:paraId="6191E7C8"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bCs/>
                <w:color w:val="000000" w:themeColor="text1"/>
                <w:lang w:val="pt-PT"/>
              </w:rPr>
            </w:pPr>
            <w:proofErr w:type="spellStart"/>
            <w:r w:rsidRPr="009C630A">
              <w:rPr>
                <w:rFonts w:ascii="Times New Roman" w:eastAsia="TimesNewRoman,Bold" w:hAnsi="Times New Roman" w:cs="Times New Roman"/>
                <w:bCs/>
                <w:color w:val="000000" w:themeColor="text1"/>
                <w:lang w:val="pt-PT"/>
              </w:rPr>
              <w:t>Tel</w:t>
            </w:r>
            <w:proofErr w:type="spellEnd"/>
            <w:r w:rsidRPr="009C630A">
              <w:rPr>
                <w:rFonts w:ascii="Times New Roman" w:eastAsia="TimesNewRoman,Bold" w:hAnsi="Times New Roman" w:cs="Times New Roman"/>
                <w:bCs/>
                <w:color w:val="000000" w:themeColor="text1"/>
                <w:lang w:val="pt-PT"/>
              </w:rPr>
              <w:t>: +351210601360</w:t>
            </w:r>
          </w:p>
          <w:p w14:paraId="3575C85C"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fr-FR"/>
              </w:rPr>
            </w:pPr>
            <w:r w:rsidRPr="009C630A">
              <w:rPr>
                <w:rFonts w:ascii="Times New Roman" w:eastAsia="TimesNewRoman,Bold" w:hAnsi="Times New Roman" w:cs="Times New Roman"/>
                <w:color w:val="000000" w:themeColor="text1"/>
                <w:lang w:val="fr-FR"/>
              </w:rPr>
              <w:t>PV-Portugal@zentiva.com</w:t>
            </w:r>
          </w:p>
        </w:tc>
      </w:tr>
      <w:tr w:rsidR="00FA7742" w:rsidRPr="009C630A" w14:paraId="272D6A3D" w14:textId="77777777" w:rsidTr="00D250B5">
        <w:trPr>
          <w:trHeight w:val="1134"/>
        </w:trPr>
        <w:tc>
          <w:tcPr>
            <w:tcW w:w="4678" w:type="dxa"/>
            <w:gridSpan w:val="2"/>
          </w:tcPr>
          <w:p w14:paraId="0ED012BD"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cs-CZ"/>
              </w:rPr>
            </w:pPr>
            <w:r w:rsidRPr="009C630A">
              <w:rPr>
                <w:rFonts w:ascii="Times New Roman" w:eastAsia="TimesNewRoman,Bold" w:hAnsi="Times New Roman" w:cs="Times New Roman"/>
                <w:color w:val="000000" w:themeColor="text1"/>
                <w:lang w:val="cs-CZ"/>
              </w:rPr>
              <w:br w:type="page"/>
            </w:r>
            <w:proofErr w:type="spellStart"/>
            <w:r w:rsidRPr="009C630A">
              <w:rPr>
                <w:rFonts w:ascii="Times New Roman" w:eastAsia="TimesNewRoman,Bold" w:hAnsi="Times New Roman" w:cs="Times New Roman"/>
                <w:b/>
                <w:color w:val="000000" w:themeColor="text1"/>
                <w:lang w:val="cs-CZ"/>
              </w:rPr>
              <w:t>Hrvatska</w:t>
            </w:r>
            <w:proofErr w:type="spellEnd"/>
          </w:p>
          <w:p w14:paraId="5F6B947C"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cs-CZ"/>
              </w:rPr>
            </w:pPr>
            <w:r w:rsidRPr="009C630A">
              <w:rPr>
                <w:rFonts w:ascii="Times New Roman" w:eastAsia="TimesNewRoman,Bold" w:hAnsi="Times New Roman" w:cs="Times New Roman"/>
                <w:color w:val="000000" w:themeColor="text1"/>
                <w:lang w:val="cs-CZ"/>
              </w:rPr>
              <w:t xml:space="preserve">Zentiva </w:t>
            </w:r>
            <w:proofErr w:type="spellStart"/>
            <w:r w:rsidRPr="009C630A">
              <w:rPr>
                <w:rFonts w:ascii="Times New Roman" w:eastAsia="TimesNewRoman,Bold" w:hAnsi="Times New Roman" w:cs="Times New Roman"/>
                <w:color w:val="000000" w:themeColor="text1"/>
                <w:lang w:val="cs-CZ"/>
              </w:rPr>
              <w:t>d.o.o</w:t>
            </w:r>
            <w:proofErr w:type="spellEnd"/>
            <w:r w:rsidRPr="009C630A">
              <w:rPr>
                <w:rFonts w:ascii="Times New Roman" w:eastAsia="TimesNewRoman,Bold" w:hAnsi="Times New Roman" w:cs="Times New Roman"/>
                <w:color w:val="000000" w:themeColor="text1"/>
                <w:lang w:val="cs-CZ"/>
              </w:rPr>
              <w:t>.</w:t>
            </w:r>
          </w:p>
          <w:p w14:paraId="3D2C2FE4"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cs-CZ"/>
              </w:rPr>
            </w:pPr>
            <w:r w:rsidRPr="009C630A">
              <w:rPr>
                <w:rFonts w:ascii="Times New Roman" w:eastAsia="TimesNewRoman,Bold" w:hAnsi="Times New Roman" w:cs="Times New Roman"/>
                <w:color w:val="000000" w:themeColor="text1"/>
                <w:lang w:val="cs-CZ"/>
              </w:rPr>
              <w:t>Tel: +385 </w:t>
            </w:r>
            <w:r w:rsidRPr="009C630A">
              <w:rPr>
                <w:rFonts w:ascii="Times New Roman" w:eastAsia="TimesNewRoman,Bold" w:hAnsi="Times New Roman" w:cs="Times New Roman"/>
                <w:color w:val="000000" w:themeColor="text1"/>
                <w:lang w:val="de-DE"/>
              </w:rPr>
              <w:t>1 6641 830</w:t>
            </w:r>
          </w:p>
          <w:p w14:paraId="6336054F"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de-DE"/>
              </w:rPr>
            </w:pPr>
            <w:r w:rsidRPr="009C630A">
              <w:rPr>
                <w:rFonts w:ascii="Times New Roman" w:eastAsia="TimesNewRoman,Bold" w:hAnsi="Times New Roman" w:cs="Times New Roman"/>
                <w:color w:val="000000" w:themeColor="text1"/>
                <w:lang w:val="de-DE"/>
              </w:rPr>
              <w:t>PV-Croatia@zentiva.com</w:t>
            </w:r>
          </w:p>
        </w:tc>
        <w:tc>
          <w:tcPr>
            <w:tcW w:w="4678" w:type="dxa"/>
          </w:tcPr>
          <w:p w14:paraId="2A768C7B"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b/>
                <w:color w:val="000000" w:themeColor="text1"/>
              </w:rPr>
            </w:pPr>
            <w:proofErr w:type="spellStart"/>
            <w:r w:rsidRPr="009C630A">
              <w:rPr>
                <w:rFonts w:ascii="Times New Roman" w:eastAsia="TimesNewRoman,Bold" w:hAnsi="Times New Roman" w:cs="Times New Roman"/>
                <w:b/>
                <w:color w:val="000000" w:themeColor="text1"/>
              </w:rPr>
              <w:t>România</w:t>
            </w:r>
            <w:proofErr w:type="spellEnd"/>
          </w:p>
          <w:p w14:paraId="20F809ED"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rPr>
            </w:pPr>
            <w:r w:rsidRPr="009C630A">
              <w:rPr>
                <w:rFonts w:ascii="Times New Roman" w:eastAsia="TimesNewRoman,Bold" w:hAnsi="Times New Roman" w:cs="Times New Roman"/>
                <w:color w:val="000000" w:themeColor="text1"/>
              </w:rPr>
              <w:t>ZENTIVA S.A.</w:t>
            </w:r>
          </w:p>
          <w:p w14:paraId="66A18843"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rPr>
            </w:pPr>
            <w:r w:rsidRPr="009C630A">
              <w:rPr>
                <w:rFonts w:ascii="Times New Roman" w:eastAsia="TimesNewRoman,Bold" w:hAnsi="Times New Roman" w:cs="Times New Roman"/>
                <w:color w:val="000000" w:themeColor="text1"/>
              </w:rPr>
              <w:t>Tel: +4 021.304.7597</w:t>
            </w:r>
          </w:p>
          <w:p w14:paraId="5DF550E6"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en-US"/>
              </w:rPr>
            </w:pPr>
            <w:r w:rsidRPr="009C630A">
              <w:rPr>
                <w:rFonts w:ascii="Times New Roman" w:eastAsia="TimesNewRoman,Bold" w:hAnsi="Times New Roman" w:cs="Times New Roman"/>
                <w:color w:val="000000" w:themeColor="text1"/>
                <w:lang w:val="nl-NL"/>
              </w:rPr>
              <w:t>PV-Romania</w:t>
            </w:r>
            <w:r w:rsidRPr="009C630A">
              <w:rPr>
                <w:rFonts w:ascii="Times New Roman" w:eastAsia="TimesNewRoman,Bold" w:hAnsi="Times New Roman" w:cs="Times New Roman"/>
                <w:color w:val="000000" w:themeColor="text1"/>
                <w:lang w:val="en-US"/>
              </w:rPr>
              <w:t>@zentiva.com</w:t>
            </w:r>
          </w:p>
        </w:tc>
      </w:tr>
      <w:tr w:rsidR="00FA7742" w:rsidRPr="009C630A" w14:paraId="00821B18" w14:textId="77777777" w:rsidTr="00D250B5">
        <w:trPr>
          <w:trHeight w:val="1134"/>
        </w:trPr>
        <w:tc>
          <w:tcPr>
            <w:tcW w:w="4678" w:type="dxa"/>
            <w:gridSpan w:val="2"/>
          </w:tcPr>
          <w:p w14:paraId="1451621B"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nl-NL"/>
              </w:rPr>
            </w:pPr>
            <w:r w:rsidRPr="009C630A">
              <w:rPr>
                <w:rFonts w:ascii="Times New Roman" w:eastAsia="TimesNewRoman,Bold" w:hAnsi="Times New Roman" w:cs="Times New Roman"/>
                <w:b/>
                <w:color w:val="000000" w:themeColor="text1"/>
                <w:lang w:val="nl-NL"/>
              </w:rPr>
              <w:t>Ireland</w:t>
            </w:r>
          </w:p>
          <w:p w14:paraId="112D6547"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nl-NL"/>
              </w:rPr>
            </w:pPr>
            <w:r w:rsidRPr="009C630A">
              <w:rPr>
                <w:rFonts w:ascii="Times New Roman" w:eastAsia="TimesNewRoman,Bold" w:hAnsi="Times New Roman" w:cs="Times New Roman"/>
                <w:color w:val="000000" w:themeColor="text1"/>
                <w:lang w:val="nl-NL"/>
              </w:rPr>
              <w:t xml:space="preserve">Zentiva, </w:t>
            </w:r>
            <w:proofErr w:type="spellStart"/>
            <w:r w:rsidRPr="009C630A">
              <w:rPr>
                <w:rFonts w:ascii="Times New Roman" w:eastAsia="TimesNewRoman,Bold" w:hAnsi="Times New Roman" w:cs="Times New Roman"/>
                <w:color w:val="000000" w:themeColor="text1"/>
                <w:lang w:val="nl-NL"/>
              </w:rPr>
              <w:t>k.s</w:t>
            </w:r>
            <w:proofErr w:type="spellEnd"/>
            <w:r w:rsidRPr="009C630A">
              <w:rPr>
                <w:rFonts w:ascii="Times New Roman" w:eastAsia="TimesNewRoman,Bold" w:hAnsi="Times New Roman" w:cs="Times New Roman"/>
                <w:color w:val="000000" w:themeColor="text1"/>
                <w:lang w:val="nl-NL"/>
              </w:rPr>
              <w:t>.</w:t>
            </w:r>
          </w:p>
          <w:p w14:paraId="15930281"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de-DE"/>
              </w:rPr>
            </w:pPr>
            <w:r w:rsidRPr="009C630A">
              <w:rPr>
                <w:rFonts w:ascii="Times New Roman" w:eastAsia="TimesNewRoman,Bold" w:hAnsi="Times New Roman" w:cs="Times New Roman"/>
                <w:color w:val="000000" w:themeColor="text1"/>
                <w:lang w:val="de-DE"/>
              </w:rPr>
              <w:t>Tel: +353 818 882 243</w:t>
            </w:r>
          </w:p>
          <w:p w14:paraId="43D3BAB2"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b/>
                <w:color w:val="000000" w:themeColor="text1"/>
                <w:lang w:val="de-DE"/>
              </w:rPr>
            </w:pPr>
            <w:r w:rsidRPr="009C630A">
              <w:rPr>
                <w:rFonts w:ascii="Times New Roman" w:eastAsia="TimesNewRoman,Bold" w:hAnsi="Times New Roman" w:cs="Times New Roman"/>
                <w:color w:val="000000" w:themeColor="text1"/>
                <w:lang w:val="de-DE"/>
              </w:rPr>
              <w:t>PV-Ireland@zentiva.com</w:t>
            </w:r>
          </w:p>
        </w:tc>
        <w:tc>
          <w:tcPr>
            <w:tcW w:w="4678" w:type="dxa"/>
          </w:tcPr>
          <w:p w14:paraId="2CAE2278"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nl-NL"/>
              </w:rPr>
            </w:pPr>
            <w:r w:rsidRPr="009C630A">
              <w:rPr>
                <w:rFonts w:ascii="Times New Roman" w:eastAsia="TimesNewRoman,Bold" w:hAnsi="Times New Roman" w:cs="Times New Roman"/>
                <w:b/>
                <w:color w:val="000000" w:themeColor="text1"/>
                <w:lang w:val="nl-NL"/>
              </w:rPr>
              <w:t>Slovenija</w:t>
            </w:r>
          </w:p>
          <w:p w14:paraId="2F6D2D56"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bCs/>
                <w:color w:val="000000" w:themeColor="text1"/>
                <w:lang w:val="nl-NL"/>
              </w:rPr>
            </w:pPr>
            <w:r w:rsidRPr="009C630A">
              <w:rPr>
                <w:rFonts w:ascii="Times New Roman" w:eastAsia="TimesNewRoman,Bold" w:hAnsi="Times New Roman" w:cs="Times New Roman"/>
                <w:bCs/>
                <w:color w:val="000000" w:themeColor="text1"/>
                <w:lang w:val="nl-NL"/>
              </w:rPr>
              <w:t xml:space="preserve">Zentiva, </w:t>
            </w:r>
            <w:proofErr w:type="spellStart"/>
            <w:r w:rsidRPr="009C630A">
              <w:rPr>
                <w:rFonts w:ascii="Times New Roman" w:eastAsia="TimesNewRoman,Bold" w:hAnsi="Times New Roman" w:cs="Times New Roman"/>
                <w:bCs/>
                <w:color w:val="000000" w:themeColor="text1"/>
                <w:lang w:val="nl-NL"/>
              </w:rPr>
              <w:t>k.s</w:t>
            </w:r>
            <w:proofErr w:type="spellEnd"/>
            <w:r w:rsidRPr="009C630A">
              <w:rPr>
                <w:rFonts w:ascii="Times New Roman" w:eastAsia="TimesNewRoman,Bold" w:hAnsi="Times New Roman" w:cs="Times New Roman"/>
                <w:bCs/>
                <w:color w:val="000000" w:themeColor="text1"/>
                <w:lang w:val="nl-NL"/>
              </w:rPr>
              <w:t>.</w:t>
            </w:r>
          </w:p>
          <w:p w14:paraId="0A710A9F"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bCs/>
                <w:color w:val="000000" w:themeColor="text1"/>
                <w:lang w:val="nl-NL"/>
              </w:rPr>
            </w:pPr>
            <w:r w:rsidRPr="009C630A">
              <w:rPr>
                <w:rFonts w:ascii="Times New Roman" w:eastAsia="TimesNewRoman,Bold" w:hAnsi="Times New Roman" w:cs="Times New Roman"/>
                <w:bCs/>
                <w:color w:val="000000" w:themeColor="text1"/>
                <w:lang w:val="nl-NL"/>
              </w:rPr>
              <w:t>Tel: +</w:t>
            </w:r>
            <w:r w:rsidRPr="009C630A">
              <w:rPr>
                <w:rFonts w:ascii="Times New Roman" w:eastAsia="TimesNewRoman,Bold" w:hAnsi="Times New Roman" w:cs="Times New Roman"/>
                <w:color w:val="000000" w:themeColor="text1"/>
                <w:lang w:val="nl-NL"/>
              </w:rPr>
              <w:t>386 360 00 408</w:t>
            </w:r>
          </w:p>
          <w:p w14:paraId="2DB12917"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b/>
                <w:color w:val="000000" w:themeColor="text1"/>
                <w:lang w:val="nl-NL"/>
              </w:rPr>
            </w:pPr>
            <w:r w:rsidRPr="009C630A">
              <w:rPr>
                <w:rFonts w:ascii="Times New Roman" w:eastAsia="TimesNewRoman,Bold" w:hAnsi="Times New Roman" w:cs="Times New Roman"/>
                <w:color w:val="000000" w:themeColor="text1"/>
              </w:rPr>
              <w:t>PV-Slovenia@zentiva.com</w:t>
            </w:r>
          </w:p>
        </w:tc>
      </w:tr>
      <w:tr w:rsidR="00FA7742" w:rsidRPr="009C630A" w14:paraId="46D3C5BB" w14:textId="77777777" w:rsidTr="00D250B5">
        <w:trPr>
          <w:trHeight w:val="1134"/>
        </w:trPr>
        <w:tc>
          <w:tcPr>
            <w:tcW w:w="4678" w:type="dxa"/>
            <w:gridSpan w:val="2"/>
          </w:tcPr>
          <w:p w14:paraId="1A5622FD"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b/>
                <w:color w:val="000000" w:themeColor="text1"/>
                <w:lang w:val="cs-CZ"/>
              </w:rPr>
            </w:pPr>
            <w:proofErr w:type="spellStart"/>
            <w:r w:rsidRPr="009C630A">
              <w:rPr>
                <w:rFonts w:ascii="Times New Roman" w:eastAsia="TimesNewRoman,Bold" w:hAnsi="Times New Roman" w:cs="Times New Roman"/>
                <w:b/>
                <w:color w:val="000000" w:themeColor="text1"/>
                <w:lang w:val="cs-CZ"/>
              </w:rPr>
              <w:t>Ísland</w:t>
            </w:r>
            <w:proofErr w:type="spellEnd"/>
          </w:p>
          <w:p w14:paraId="75891162"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cs-CZ"/>
              </w:rPr>
            </w:pPr>
            <w:r w:rsidRPr="009C630A">
              <w:rPr>
                <w:rFonts w:ascii="Times New Roman" w:eastAsia="TimesNewRoman,Bold" w:hAnsi="Times New Roman" w:cs="Times New Roman"/>
                <w:color w:val="000000" w:themeColor="text1"/>
                <w:lang w:val="cs-CZ"/>
              </w:rPr>
              <w:t xml:space="preserve">Zentiva </w:t>
            </w:r>
            <w:proofErr w:type="spellStart"/>
            <w:r w:rsidRPr="009C630A">
              <w:rPr>
                <w:rFonts w:ascii="Times New Roman" w:eastAsia="TimesNewRoman,Bold" w:hAnsi="Times New Roman" w:cs="Times New Roman"/>
                <w:color w:val="000000" w:themeColor="text1"/>
                <w:lang w:val="cs-CZ"/>
              </w:rPr>
              <w:t>Denmark</w:t>
            </w:r>
            <w:proofErr w:type="spellEnd"/>
            <w:r w:rsidRPr="009C630A">
              <w:rPr>
                <w:rFonts w:ascii="Times New Roman" w:eastAsia="TimesNewRoman,Bold" w:hAnsi="Times New Roman" w:cs="Times New Roman"/>
                <w:color w:val="000000" w:themeColor="text1"/>
                <w:lang w:val="cs-CZ"/>
              </w:rPr>
              <w:t xml:space="preserve"> </w:t>
            </w:r>
            <w:proofErr w:type="spellStart"/>
            <w:r w:rsidRPr="009C630A">
              <w:rPr>
                <w:rFonts w:ascii="Times New Roman" w:eastAsia="TimesNewRoman,Bold" w:hAnsi="Times New Roman" w:cs="Times New Roman"/>
                <w:color w:val="000000" w:themeColor="text1"/>
                <w:lang w:val="cs-CZ"/>
              </w:rPr>
              <w:t>ApS</w:t>
            </w:r>
            <w:proofErr w:type="spellEnd"/>
          </w:p>
          <w:p w14:paraId="266CE144"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cs-CZ"/>
              </w:rPr>
            </w:pPr>
            <w:proofErr w:type="spellStart"/>
            <w:r w:rsidRPr="009C630A">
              <w:rPr>
                <w:rFonts w:ascii="Times New Roman" w:eastAsia="TimesNewRoman,Bold" w:hAnsi="Times New Roman" w:cs="Times New Roman"/>
                <w:color w:val="000000" w:themeColor="text1"/>
                <w:lang w:val="cs-CZ"/>
              </w:rPr>
              <w:t>Sími</w:t>
            </w:r>
            <w:proofErr w:type="spellEnd"/>
            <w:r w:rsidRPr="009C630A">
              <w:rPr>
                <w:rFonts w:ascii="Times New Roman" w:eastAsia="TimesNewRoman,Bold" w:hAnsi="Times New Roman" w:cs="Times New Roman"/>
                <w:color w:val="000000" w:themeColor="text1"/>
                <w:lang w:val="cs-CZ"/>
              </w:rPr>
              <w:t>: +354 539 5025</w:t>
            </w:r>
          </w:p>
          <w:p w14:paraId="3A0AA4ED"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rPr>
            </w:pPr>
            <w:r w:rsidRPr="009C630A">
              <w:rPr>
                <w:rFonts w:ascii="Times New Roman" w:eastAsia="TimesNewRoman,Bold" w:hAnsi="Times New Roman" w:cs="Times New Roman"/>
                <w:color w:val="000000" w:themeColor="text1"/>
                <w:lang w:val="cs-CZ"/>
              </w:rPr>
              <w:t>PV-Iceland@zentiva.com</w:t>
            </w:r>
          </w:p>
        </w:tc>
        <w:tc>
          <w:tcPr>
            <w:tcW w:w="4678" w:type="dxa"/>
          </w:tcPr>
          <w:p w14:paraId="4565ECEB"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b/>
                <w:color w:val="000000" w:themeColor="text1"/>
                <w:lang w:val="nl-NL"/>
              </w:rPr>
            </w:pPr>
            <w:proofErr w:type="spellStart"/>
            <w:r w:rsidRPr="009C630A">
              <w:rPr>
                <w:rFonts w:ascii="Times New Roman" w:eastAsia="TimesNewRoman,Bold" w:hAnsi="Times New Roman" w:cs="Times New Roman"/>
                <w:b/>
                <w:color w:val="000000" w:themeColor="text1"/>
                <w:lang w:val="nl-NL"/>
              </w:rPr>
              <w:t>Slovenská</w:t>
            </w:r>
            <w:proofErr w:type="spellEnd"/>
            <w:r w:rsidRPr="009C630A">
              <w:rPr>
                <w:rFonts w:ascii="Times New Roman" w:eastAsia="TimesNewRoman,Bold" w:hAnsi="Times New Roman" w:cs="Times New Roman"/>
                <w:b/>
                <w:color w:val="000000" w:themeColor="text1"/>
                <w:lang w:val="nl-NL"/>
              </w:rPr>
              <w:t xml:space="preserve"> </w:t>
            </w:r>
            <w:proofErr w:type="spellStart"/>
            <w:r w:rsidRPr="009C630A">
              <w:rPr>
                <w:rFonts w:ascii="Times New Roman" w:eastAsia="TimesNewRoman,Bold" w:hAnsi="Times New Roman" w:cs="Times New Roman"/>
                <w:b/>
                <w:color w:val="000000" w:themeColor="text1"/>
                <w:lang w:val="nl-NL"/>
              </w:rPr>
              <w:t>republika</w:t>
            </w:r>
            <w:proofErr w:type="spellEnd"/>
          </w:p>
          <w:p w14:paraId="723EBE85"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bCs/>
                <w:color w:val="000000" w:themeColor="text1"/>
                <w:lang w:val="nl-NL"/>
              </w:rPr>
            </w:pPr>
            <w:r w:rsidRPr="009C630A">
              <w:rPr>
                <w:rFonts w:ascii="Times New Roman" w:eastAsia="TimesNewRoman,Bold" w:hAnsi="Times New Roman" w:cs="Times New Roman"/>
                <w:bCs/>
                <w:color w:val="000000" w:themeColor="text1"/>
                <w:lang w:val="nl-NL"/>
              </w:rPr>
              <w:t>Zentiva, a.s.</w:t>
            </w:r>
          </w:p>
          <w:p w14:paraId="6C1FFBA2"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bCs/>
                <w:color w:val="000000" w:themeColor="text1"/>
                <w:lang w:val="pt-PT"/>
              </w:rPr>
            </w:pPr>
            <w:proofErr w:type="spellStart"/>
            <w:r w:rsidRPr="009C630A">
              <w:rPr>
                <w:rFonts w:ascii="Times New Roman" w:eastAsia="TimesNewRoman,Bold" w:hAnsi="Times New Roman" w:cs="Times New Roman"/>
                <w:bCs/>
                <w:color w:val="000000" w:themeColor="text1"/>
                <w:lang w:val="pt-PT"/>
              </w:rPr>
              <w:t>Tel</w:t>
            </w:r>
            <w:proofErr w:type="spellEnd"/>
            <w:r w:rsidRPr="009C630A">
              <w:rPr>
                <w:rFonts w:ascii="Times New Roman" w:eastAsia="TimesNewRoman,Bold" w:hAnsi="Times New Roman" w:cs="Times New Roman"/>
                <w:bCs/>
                <w:color w:val="000000" w:themeColor="text1"/>
                <w:lang w:val="pt-PT"/>
              </w:rPr>
              <w:t xml:space="preserve">: </w:t>
            </w:r>
            <w:r w:rsidRPr="009C630A">
              <w:rPr>
                <w:rFonts w:ascii="Times New Roman" w:eastAsia="TimesNewRoman,Bold" w:hAnsi="Times New Roman" w:cs="Times New Roman"/>
                <w:bCs/>
                <w:color w:val="000000" w:themeColor="text1"/>
                <w:lang w:val="sk-SK"/>
              </w:rPr>
              <w:t>+421 2 3918 3010</w:t>
            </w:r>
          </w:p>
          <w:p w14:paraId="220577DB"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b/>
                <w:color w:val="000000" w:themeColor="text1"/>
              </w:rPr>
            </w:pPr>
            <w:r w:rsidRPr="009C630A">
              <w:rPr>
                <w:rFonts w:ascii="Times New Roman" w:eastAsia="TimesNewRoman,Bold" w:hAnsi="Times New Roman" w:cs="Times New Roman"/>
                <w:color w:val="000000" w:themeColor="text1"/>
              </w:rPr>
              <w:t>PV-Slovakia@zentiva.com</w:t>
            </w:r>
          </w:p>
        </w:tc>
      </w:tr>
      <w:tr w:rsidR="00FA7742" w:rsidRPr="009C630A" w14:paraId="7184C59B" w14:textId="77777777" w:rsidTr="00D250B5">
        <w:trPr>
          <w:trHeight w:val="1134"/>
        </w:trPr>
        <w:tc>
          <w:tcPr>
            <w:tcW w:w="4678" w:type="dxa"/>
            <w:gridSpan w:val="2"/>
          </w:tcPr>
          <w:p w14:paraId="4555611D"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nl-NL"/>
              </w:rPr>
            </w:pPr>
            <w:r w:rsidRPr="009C630A">
              <w:rPr>
                <w:rFonts w:ascii="Times New Roman" w:eastAsia="TimesNewRoman,Bold" w:hAnsi="Times New Roman" w:cs="Times New Roman"/>
                <w:b/>
                <w:color w:val="000000" w:themeColor="text1"/>
                <w:lang w:val="nl-NL"/>
              </w:rPr>
              <w:t>Italia</w:t>
            </w:r>
          </w:p>
          <w:p w14:paraId="777B68A1"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nl-NL"/>
              </w:rPr>
            </w:pPr>
            <w:r w:rsidRPr="009C630A">
              <w:rPr>
                <w:rFonts w:ascii="Times New Roman" w:eastAsia="TimesNewRoman,Bold" w:hAnsi="Times New Roman" w:cs="Times New Roman"/>
                <w:color w:val="000000" w:themeColor="text1"/>
                <w:lang w:val="nl-NL"/>
              </w:rPr>
              <w:t xml:space="preserve">Zentiva Italia </w:t>
            </w:r>
            <w:proofErr w:type="spellStart"/>
            <w:r w:rsidRPr="009C630A">
              <w:rPr>
                <w:rFonts w:ascii="Times New Roman" w:eastAsia="TimesNewRoman,Bold" w:hAnsi="Times New Roman" w:cs="Times New Roman"/>
                <w:color w:val="000000" w:themeColor="text1"/>
                <w:lang w:val="nl-NL"/>
              </w:rPr>
              <w:t>S.r.l</w:t>
            </w:r>
            <w:proofErr w:type="spellEnd"/>
            <w:r w:rsidRPr="009C630A">
              <w:rPr>
                <w:rFonts w:ascii="Times New Roman" w:eastAsia="TimesNewRoman,Bold" w:hAnsi="Times New Roman" w:cs="Times New Roman"/>
                <w:color w:val="000000" w:themeColor="text1"/>
                <w:lang w:val="nl-NL"/>
              </w:rPr>
              <w:t>.</w:t>
            </w:r>
          </w:p>
          <w:p w14:paraId="5469D32F"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nl-NL"/>
              </w:rPr>
            </w:pPr>
            <w:r w:rsidRPr="009C630A">
              <w:rPr>
                <w:rFonts w:ascii="Times New Roman" w:eastAsia="TimesNewRoman,Bold" w:hAnsi="Times New Roman" w:cs="Times New Roman"/>
                <w:color w:val="000000" w:themeColor="text1"/>
                <w:lang w:val="nl-NL"/>
              </w:rPr>
              <w:t>Tel: +39 800081631</w:t>
            </w:r>
          </w:p>
          <w:p w14:paraId="7AD7A516"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b/>
                <w:color w:val="000000" w:themeColor="text1"/>
              </w:rPr>
            </w:pPr>
            <w:r w:rsidRPr="009C630A">
              <w:rPr>
                <w:rFonts w:ascii="Times New Roman" w:eastAsia="TimesNewRoman,Bold" w:hAnsi="Times New Roman" w:cs="Times New Roman"/>
                <w:color w:val="000000" w:themeColor="text1"/>
                <w:lang w:val="nl-NL"/>
              </w:rPr>
              <w:t>PV-Italy@zentiva.com</w:t>
            </w:r>
          </w:p>
        </w:tc>
        <w:tc>
          <w:tcPr>
            <w:tcW w:w="4678" w:type="dxa"/>
          </w:tcPr>
          <w:p w14:paraId="3DE5363A"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de-DE"/>
              </w:rPr>
            </w:pPr>
            <w:r w:rsidRPr="009C630A">
              <w:rPr>
                <w:rFonts w:ascii="Times New Roman" w:eastAsia="TimesNewRoman,Bold" w:hAnsi="Times New Roman" w:cs="Times New Roman"/>
                <w:b/>
                <w:color w:val="000000" w:themeColor="text1"/>
                <w:lang w:val="de-DE"/>
              </w:rPr>
              <w:t>Suomi/</w:t>
            </w:r>
            <w:proofErr w:type="spellStart"/>
            <w:r w:rsidRPr="009C630A">
              <w:rPr>
                <w:rFonts w:ascii="Times New Roman" w:eastAsia="TimesNewRoman,Bold" w:hAnsi="Times New Roman" w:cs="Times New Roman"/>
                <w:b/>
                <w:color w:val="000000" w:themeColor="text1"/>
                <w:lang w:val="de-DE"/>
              </w:rPr>
              <w:t>Finland</w:t>
            </w:r>
            <w:proofErr w:type="spellEnd"/>
          </w:p>
          <w:p w14:paraId="1D5E2504"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bCs/>
                <w:color w:val="000000" w:themeColor="text1"/>
                <w:lang w:val="de-DE"/>
              </w:rPr>
            </w:pPr>
            <w:r w:rsidRPr="009C630A">
              <w:rPr>
                <w:rFonts w:ascii="Times New Roman" w:eastAsia="TimesNewRoman,Bold" w:hAnsi="Times New Roman" w:cs="Times New Roman"/>
                <w:bCs/>
                <w:color w:val="000000" w:themeColor="text1"/>
                <w:lang w:val="de-DE"/>
              </w:rPr>
              <w:t xml:space="preserve">Zentiva </w:t>
            </w:r>
            <w:proofErr w:type="spellStart"/>
            <w:r w:rsidRPr="009C630A">
              <w:rPr>
                <w:rFonts w:ascii="Times New Roman" w:eastAsia="TimesNewRoman,Bold" w:hAnsi="Times New Roman" w:cs="Times New Roman"/>
                <w:color w:val="000000" w:themeColor="text1"/>
                <w:lang w:val="de-DE"/>
              </w:rPr>
              <w:t>Denmark</w:t>
            </w:r>
            <w:proofErr w:type="spellEnd"/>
            <w:r w:rsidRPr="009C630A">
              <w:rPr>
                <w:rFonts w:ascii="Times New Roman" w:eastAsia="TimesNewRoman,Bold" w:hAnsi="Times New Roman" w:cs="Times New Roman"/>
                <w:color w:val="000000" w:themeColor="text1"/>
                <w:lang w:val="de-DE"/>
              </w:rPr>
              <w:t xml:space="preserve"> </w:t>
            </w:r>
            <w:proofErr w:type="spellStart"/>
            <w:r w:rsidRPr="009C630A">
              <w:rPr>
                <w:rFonts w:ascii="Times New Roman" w:eastAsia="TimesNewRoman,Bold" w:hAnsi="Times New Roman" w:cs="Times New Roman"/>
                <w:color w:val="000000" w:themeColor="text1"/>
                <w:lang w:val="de-DE"/>
              </w:rPr>
              <w:t>ApS</w:t>
            </w:r>
            <w:proofErr w:type="spellEnd"/>
          </w:p>
          <w:p w14:paraId="3FBECB0B"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bCs/>
                <w:color w:val="000000" w:themeColor="text1"/>
                <w:lang w:val="de-DE"/>
              </w:rPr>
            </w:pPr>
            <w:r w:rsidRPr="009C630A">
              <w:rPr>
                <w:rFonts w:ascii="Times New Roman" w:eastAsia="TimesNewRoman,Bold" w:hAnsi="Times New Roman" w:cs="Times New Roman"/>
                <w:bCs/>
                <w:color w:val="000000" w:themeColor="text1"/>
                <w:lang w:val="de-DE"/>
              </w:rPr>
              <w:t>Puh/Tel: +</w:t>
            </w:r>
            <w:r w:rsidRPr="009C630A">
              <w:rPr>
                <w:rFonts w:ascii="Times New Roman" w:eastAsia="TimesNewRoman,Bold" w:hAnsi="Times New Roman" w:cs="Times New Roman"/>
                <w:color w:val="000000" w:themeColor="text1"/>
                <w:lang w:val="de-DE"/>
              </w:rPr>
              <w:t>358 942 598 648</w:t>
            </w:r>
          </w:p>
          <w:p w14:paraId="15802E81"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rPr>
            </w:pPr>
            <w:r w:rsidRPr="009C630A">
              <w:rPr>
                <w:rFonts w:ascii="Times New Roman" w:eastAsia="TimesNewRoman,Bold" w:hAnsi="Times New Roman" w:cs="Times New Roman"/>
                <w:color w:val="000000" w:themeColor="text1"/>
              </w:rPr>
              <w:t>PV-Finland@zentiva.com</w:t>
            </w:r>
          </w:p>
        </w:tc>
      </w:tr>
      <w:tr w:rsidR="00FA7742" w:rsidRPr="009C630A" w14:paraId="33B57161" w14:textId="77777777" w:rsidTr="00D250B5">
        <w:trPr>
          <w:trHeight w:val="1134"/>
        </w:trPr>
        <w:tc>
          <w:tcPr>
            <w:tcW w:w="4678" w:type="dxa"/>
            <w:gridSpan w:val="2"/>
          </w:tcPr>
          <w:p w14:paraId="0D9DB4BC"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b/>
                <w:color w:val="000000" w:themeColor="text1"/>
                <w:lang w:val="el-GR"/>
              </w:rPr>
            </w:pPr>
            <w:r w:rsidRPr="009C630A">
              <w:rPr>
                <w:rFonts w:ascii="Times New Roman" w:eastAsia="TimesNewRoman,Bold" w:hAnsi="Times New Roman" w:cs="Times New Roman"/>
                <w:b/>
                <w:color w:val="000000" w:themeColor="text1"/>
                <w:lang w:val="el-GR"/>
              </w:rPr>
              <w:t>Κύπρος</w:t>
            </w:r>
          </w:p>
          <w:p w14:paraId="762B59A6"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cs-CZ"/>
              </w:rPr>
            </w:pPr>
            <w:r w:rsidRPr="009C630A">
              <w:rPr>
                <w:rFonts w:ascii="Times New Roman" w:eastAsia="TimesNewRoman,Bold" w:hAnsi="Times New Roman" w:cs="Times New Roman"/>
                <w:color w:val="000000" w:themeColor="text1"/>
                <w:lang w:val="cs-CZ"/>
              </w:rPr>
              <w:t>Zentiva, k.s.</w:t>
            </w:r>
          </w:p>
          <w:p w14:paraId="781B2ED6"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cs-CZ"/>
              </w:rPr>
            </w:pPr>
            <w:proofErr w:type="spellStart"/>
            <w:r w:rsidRPr="009C630A">
              <w:rPr>
                <w:rFonts w:ascii="Times New Roman" w:eastAsia="TimesNewRoman,Bold" w:hAnsi="Times New Roman" w:cs="Times New Roman"/>
                <w:color w:val="000000" w:themeColor="text1"/>
                <w:lang w:val="cs-CZ"/>
              </w:rPr>
              <w:t>Τηλ</w:t>
            </w:r>
            <w:proofErr w:type="spellEnd"/>
            <w:r w:rsidRPr="009C630A">
              <w:rPr>
                <w:rFonts w:ascii="Times New Roman" w:eastAsia="TimesNewRoman,Bold" w:hAnsi="Times New Roman" w:cs="Times New Roman"/>
                <w:color w:val="000000" w:themeColor="text1"/>
                <w:lang w:val="cs-CZ"/>
              </w:rPr>
              <w:t>: +30 211 198 7510</w:t>
            </w:r>
          </w:p>
          <w:p w14:paraId="45E0B98F"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rPr>
            </w:pPr>
            <w:r w:rsidRPr="009C630A">
              <w:rPr>
                <w:rFonts w:ascii="Times New Roman" w:eastAsia="TimesNewRoman,Bold" w:hAnsi="Times New Roman" w:cs="Times New Roman"/>
                <w:color w:val="000000" w:themeColor="text1"/>
                <w:lang w:val="cs-CZ"/>
              </w:rPr>
              <w:t>PV-Cyprus@zentiva.com</w:t>
            </w:r>
          </w:p>
        </w:tc>
        <w:tc>
          <w:tcPr>
            <w:tcW w:w="4678" w:type="dxa"/>
          </w:tcPr>
          <w:p w14:paraId="593B797D"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b/>
                <w:color w:val="000000" w:themeColor="text1"/>
                <w:lang w:val="nl-NL"/>
              </w:rPr>
            </w:pPr>
            <w:r w:rsidRPr="009C630A">
              <w:rPr>
                <w:rFonts w:ascii="Times New Roman" w:eastAsia="TimesNewRoman,Bold" w:hAnsi="Times New Roman" w:cs="Times New Roman"/>
                <w:b/>
                <w:color w:val="000000" w:themeColor="text1"/>
                <w:lang w:val="nl-NL"/>
              </w:rPr>
              <w:t>Sverige</w:t>
            </w:r>
          </w:p>
          <w:p w14:paraId="59B0A8BE"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bCs/>
                <w:color w:val="000000" w:themeColor="text1"/>
                <w:lang w:val="nl-NL"/>
              </w:rPr>
            </w:pPr>
            <w:r w:rsidRPr="009C630A">
              <w:rPr>
                <w:rFonts w:ascii="Times New Roman" w:eastAsia="TimesNewRoman,Bold" w:hAnsi="Times New Roman" w:cs="Times New Roman"/>
                <w:bCs/>
                <w:color w:val="000000" w:themeColor="text1"/>
                <w:lang w:val="nl-NL"/>
              </w:rPr>
              <w:t xml:space="preserve">Zentiva </w:t>
            </w:r>
            <w:proofErr w:type="spellStart"/>
            <w:r w:rsidRPr="009C630A">
              <w:rPr>
                <w:rFonts w:ascii="Times New Roman" w:eastAsia="TimesNewRoman,Bold" w:hAnsi="Times New Roman" w:cs="Times New Roman"/>
                <w:color w:val="000000" w:themeColor="text1"/>
                <w:lang w:val="de-DE"/>
              </w:rPr>
              <w:t>Denmark</w:t>
            </w:r>
            <w:proofErr w:type="spellEnd"/>
            <w:r w:rsidRPr="009C630A">
              <w:rPr>
                <w:rFonts w:ascii="Times New Roman" w:eastAsia="TimesNewRoman,Bold" w:hAnsi="Times New Roman" w:cs="Times New Roman"/>
                <w:color w:val="000000" w:themeColor="text1"/>
                <w:lang w:val="de-DE"/>
              </w:rPr>
              <w:t xml:space="preserve"> </w:t>
            </w:r>
            <w:proofErr w:type="spellStart"/>
            <w:r w:rsidRPr="009C630A">
              <w:rPr>
                <w:rFonts w:ascii="Times New Roman" w:eastAsia="TimesNewRoman,Bold" w:hAnsi="Times New Roman" w:cs="Times New Roman"/>
                <w:color w:val="000000" w:themeColor="text1"/>
                <w:lang w:val="de-DE"/>
              </w:rPr>
              <w:t>ApS</w:t>
            </w:r>
            <w:proofErr w:type="spellEnd"/>
          </w:p>
          <w:p w14:paraId="69467649"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nl-NL"/>
              </w:rPr>
            </w:pPr>
            <w:r w:rsidRPr="009C630A">
              <w:rPr>
                <w:rFonts w:ascii="Times New Roman" w:eastAsia="TimesNewRoman,Bold" w:hAnsi="Times New Roman" w:cs="Times New Roman"/>
                <w:bCs/>
                <w:color w:val="000000" w:themeColor="text1"/>
                <w:lang w:val="nl-NL"/>
              </w:rPr>
              <w:t>Tel:</w:t>
            </w:r>
            <w:r w:rsidRPr="009C630A">
              <w:rPr>
                <w:rFonts w:ascii="Times New Roman" w:eastAsia="TimesNewRoman,Bold" w:hAnsi="Times New Roman" w:cs="Times New Roman"/>
                <w:color w:val="000000" w:themeColor="text1"/>
                <w:lang w:val="nl-NL"/>
              </w:rPr>
              <w:t xml:space="preserve"> +46 840 838 822</w:t>
            </w:r>
          </w:p>
          <w:p w14:paraId="4F34B2A0"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b/>
                <w:color w:val="000000" w:themeColor="text1"/>
              </w:rPr>
            </w:pPr>
            <w:r w:rsidRPr="009C630A">
              <w:rPr>
                <w:rFonts w:ascii="Times New Roman" w:eastAsia="TimesNewRoman,Bold" w:hAnsi="Times New Roman" w:cs="Times New Roman"/>
                <w:color w:val="000000" w:themeColor="text1"/>
              </w:rPr>
              <w:t>PV-Sweden@zentiva.com</w:t>
            </w:r>
          </w:p>
        </w:tc>
      </w:tr>
      <w:tr w:rsidR="00FA7742" w:rsidRPr="009C630A" w14:paraId="2E99EB6B" w14:textId="77777777" w:rsidTr="00D250B5">
        <w:trPr>
          <w:trHeight w:val="1134"/>
        </w:trPr>
        <w:tc>
          <w:tcPr>
            <w:tcW w:w="4678" w:type="dxa"/>
            <w:gridSpan w:val="2"/>
          </w:tcPr>
          <w:p w14:paraId="52CB5421"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b/>
                <w:color w:val="000000" w:themeColor="text1"/>
                <w:lang w:val="nl-NL"/>
              </w:rPr>
            </w:pPr>
            <w:r w:rsidRPr="009C630A">
              <w:rPr>
                <w:rFonts w:ascii="Times New Roman" w:eastAsia="TimesNewRoman,Bold" w:hAnsi="Times New Roman" w:cs="Times New Roman"/>
                <w:b/>
                <w:color w:val="000000" w:themeColor="text1"/>
                <w:lang w:val="nl-NL"/>
              </w:rPr>
              <w:t>Latvija</w:t>
            </w:r>
          </w:p>
          <w:p w14:paraId="5D67512D"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nl-NL"/>
              </w:rPr>
            </w:pPr>
            <w:r w:rsidRPr="009C630A">
              <w:rPr>
                <w:rFonts w:ascii="Times New Roman" w:eastAsia="TimesNewRoman,Bold" w:hAnsi="Times New Roman" w:cs="Times New Roman"/>
                <w:color w:val="000000" w:themeColor="text1"/>
                <w:lang w:val="nl-NL"/>
              </w:rPr>
              <w:t xml:space="preserve">Zentiva, </w:t>
            </w:r>
            <w:proofErr w:type="spellStart"/>
            <w:r w:rsidRPr="009C630A">
              <w:rPr>
                <w:rFonts w:ascii="Times New Roman" w:eastAsia="TimesNewRoman,Bold" w:hAnsi="Times New Roman" w:cs="Times New Roman"/>
                <w:color w:val="000000" w:themeColor="text1"/>
                <w:lang w:val="nl-NL"/>
              </w:rPr>
              <w:t>k.s</w:t>
            </w:r>
            <w:proofErr w:type="spellEnd"/>
            <w:r w:rsidRPr="009C630A">
              <w:rPr>
                <w:rFonts w:ascii="Times New Roman" w:eastAsia="TimesNewRoman,Bold" w:hAnsi="Times New Roman" w:cs="Times New Roman"/>
                <w:color w:val="000000" w:themeColor="text1"/>
                <w:lang w:val="nl-NL"/>
              </w:rPr>
              <w:t>.</w:t>
            </w:r>
          </w:p>
          <w:p w14:paraId="5FA2075C"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nl-NL"/>
              </w:rPr>
            </w:pPr>
            <w:r w:rsidRPr="009C630A">
              <w:rPr>
                <w:rFonts w:ascii="Times New Roman" w:eastAsia="TimesNewRoman,Bold" w:hAnsi="Times New Roman" w:cs="Times New Roman"/>
                <w:color w:val="000000" w:themeColor="text1"/>
                <w:lang w:val="nl-NL"/>
              </w:rPr>
              <w:t>Tel: +371 67893939</w:t>
            </w:r>
          </w:p>
          <w:p w14:paraId="6601305B"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rPr>
            </w:pPr>
            <w:r w:rsidRPr="009C630A">
              <w:rPr>
                <w:rFonts w:ascii="Times New Roman" w:eastAsia="TimesNewRoman,Bold" w:hAnsi="Times New Roman" w:cs="Times New Roman"/>
                <w:color w:val="000000" w:themeColor="text1"/>
              </w:rPr>
              <w:t>PV-Latvia@zentiva.com</w:t>
            </w:r>
          </w:p>
        </w:tc>
        <w:tc>
          <w:tcPr>
            <w:tcW w:w="4678" w:type="dxa"/>
          </w:tcPr>
          <w:p w14:paraId="56A90E64" w14:textId="77777777" w:rsidR="00FA7742" w:rsidRPr="009C630A" w:rsidRDefault="00FA7742" w:rsidP="00D250B5">
            <w:pPr>
              <w:autoSpaceDE w:val="0"/>
              <w:autoSpaceDN w:val="0"/>
              <w:adjustRightInd w:val="0"/>
              <w:spacing w:after="0" w:line="240" w:lineRule="auto"/>
              <w:rPr>
                <w:rFonts w:ascii="Times New Roman" w:eastAsia="TimesNewRoman,Bold" w:hAnsi="Times New Roman" w:cs="Times New Roman"/>
                <w:color w:val="000000" w:themeColor="text1"/>
                <w:lang w:val="de-DE"/>
              </w:rPr>
            </w:pPr>
          </w:p>
        </w:tc>
      </w:tr>
    </w:tbl>
    <w:p w14:paraId="61E94096" w14:textId="77777777" w:rsidR="00FA7742" w:rsidRPr="009C630A" w:rsidRDefault="00FA7742" w:rsidP="00FA7742">
      <w:pPr>
        <w:autoSpaceDE w:val="0"/>
        <w:autoSpaceDN w:val="0"/>
        <w:adjustRightInd w:val="0"/>
        <w:spacing w:after="0" w:line="240" w:lineRule="auto"/>
        <w:rPr>
          <w:rFonts w:ascii="Times New Roman" w:eastAsia="TimesNewRoman,Bold" w:hAnsi="Times New Roman" w:cs="Times New Roman"/>
          <w:color w:val="000000" w:themeColor="text1"/>
          <w:lang w:val="pt-PT"/>
        </w:rPr>
      </w:pPr>
    </w:p>
    <w:p w14:paraId="4C5F96BA" w14:textId="4A0B96C4" w:rsidR="00FA7742" w:rsidRPr="009C630A" w:rsidRDefault="00FA7742" w:rsidP="00FA7742">
      <w:pPr>
        <w:autoSpaceDE w:val="0"/>
        <w:autoSpaceDN w:val="0"/>
        <w:adjustRightInd w:val="0"/>
        <w:spacing w:after="0" w:line="240" w:lineRule="auto"/>
        <w:rPr>
          <w:rFonts w:ascii="Times New Roman" w:eastAsia="TimesNewRoman,Bold" w:hAnsi="Times New Roman" w:cs="Times New Roman"/>
          <w:b/>
          <w:bCs/>
          <w:color w:val="000000" w:themeColor="text1"/>
        </w:rPr>
      </w:pPr>
      <w:r w:rsidRPr="009C630A">
        <w:rPr>
          <w:rFonts w:ascii="Times New Roman" w:eastAsia="TimesNewRoman,Bold" w:hAnsi="Times New Roman" w:cs="Times New Roman"/>
          <w:b/>
          <w:bCs/>
          <w:color w:val="000000" w:themeColor="text1"/>
          <w:lang w:val="es-ES_tradnl"/>
        </w:rPr>
        <w:t xml:space="preserve">Fecha de la última revisión de este prospecto: </w:t>
      </w:r>
    </w:p>
    <w:p w14:paraId="0A264E6A" w14:textId="77777777" w:rsidR="00FA7742" w:rsidRPr="009C630A" w:rsidRDefault="00FA7742" w:rsidP="00FA7742">
      <w:pPr>
        <w:autoSpaceDE w:val="0"/>
        <w:autoSpaceDN w:val="0"/>
        <w:adjustRightInd w:val="0"/>
        <w:spacing w:after="0" w:line="240" w:lineRule="auto"/>
        <w:rPr>
          <w:rFonts w:ascii="Times New Roman" w:eastAsia="TimesNewRoman,Bold" w:hAnsi="Times New Roman" w:cs="Times New Roman"/>
          <w:b/>
          <w:bCs/>
          <w:color w:val="000000" w:themeColor="text1"/>
        </w:rPr>
      </w:pPr>
    </w:p>
    <w:p w14:paraId="7A9B011C" w14:textId="77777777" w:rsidR="00FA7742" w:rsidRPr="009C630A" w:rsidRDefault="00FA7742" w:rsidP="00FA7742">
      <w:pPr>
        <w:autoSpaceDE w:val="0"/>
        <w:autoSpaceDN w:val="0"/>
        <w:adjustRightInd w:val="0"/>
        <w:spacing w:after="0" w:line="240" w:lineRule="auto"/>
        <w:rPr>
          <w:rFonts w:ascii="Times New Roman" w:eastAsia="TimesNewRoman,Bold" w:hAnsi="Times New Roman" w:cs="Times New Roman"/>
          <w:b/>
          <w:bCs/>
          <w:color w:val="000000" w:themeColor="text1"/>
        </w:rPr>
      </w:pPr>
      <w:r w:rsidRPr="009C630A">
        <w:rPr>
          <w:rFonts w:ascii="Times New Roman" w:eastAsia="TimesNewRoman,Bold" w:hAnsi="Times New Roman" w:cs="Times New Roman"/>
          <w:b/>
          <w:bCs/>
          <w:color w:val="000000" w:themeColor="text1"/>
        </w:rPr>
        <w:t xml:space="preserve">Otras fuentes de información </w:t>
      </w:r>
    </w:p>
    <w:p w14:paraId="27868FC0" w14:textId="77777777" w:rsidR="00FA7742" w:rsidRPr="009C630A" w:rsidRDefault="00FA7742" w:rsidP="00FA7742">
      <w:pPr>
        <w:autoSpaceDE w:val="0"/>
        <w:autoSpaceDN w:val="0"/>
        <w:adjustRightInd w:val="0"/>
        <w:spacing w:after="0" w:line="240" w:lineRule="auto"/>
        <w:rPr>
          <w:rFonts w:ascii="Times New Roman" w:eastAsia="TimesNewRoman,Bold" w:hAnsi="Times New Roman" w:cs="Times New Roman"/>
          <w:b/>
          <w:bCs/>
          <w:color w:val="000000" w:themeColor="text1"/>
        </w:rPr>
      </w:pPr>
    </w:p>
    <w:p w14:paraId="01936963" w14:textId="2DBD158A" w:rsidR="00E82B3F" w:rsidRDefault="00FA7742" w:rsidP="00FA7742">
      <w:pPr>
        <w:autoSpaceDE w:val="0"/>
        <w:autoSpaceDN w:val="0"/>
        <w:adjustRightInd w:val="0"/>
        <w:spacing w:after="0" w:line="240" w:lineRule="auto"/>
        <w:rPr>
          <w:rFonts w:ascii="Times New Roman" w:eastAsia="TimesNewRoman,Bold" w:hAnsi="Times New Roman" w:cs="Times New Roman"/>
          <w:color w:val="000000" w:themeColor="text1"/>
          <w:u w:val="single"/>
        </w:rPr>
      </w:pPr>
      <w:r w:rsidRPr="009C630A">
        <w:rPr>
          <w:rFonts w:ascii="Times New Roman" w:eastAsia="TimesNewRoman,Bold" w:hAnsi="Times New Roman" w:cs="Times New Roman"/>
          <w:color w:val="000000" w:themeColor="text1"/>
        </w:rPr>
        <w:t xml:space="preserve">La información detallada de este medicamento está disponible en la página web de la Agencia Europea de Medicamentos: </w:t>
      </w:r>
      <w:r w:rsidR="00E82B3F">
        <w:fldChar w:fldCharType="begin"/>
      </w:r>
      <w:ins w:id="50" w:author="Author">
        <w:r w:rsidR="009F1CC8">
          <w:instrText>HYPERLINK "https://www.ema.europa.eu"</w:instrText>
        </w:r>
      </w:ins>
      <w:del w:id="51" w:author="Author">
        <w:r w:rsidR="00E82B3F" w:rsidDel="009F1CC8">
          <w:delInstrText>HYPERLINK "http://www.ema.europa.eu"</w:delInstrText>
        </w:r>
      </w:del>
      <w:r w:rsidR="00E82B3F">
        <w:fldChar w:fldCharType="separate"/>
      </w:r>
      <w:del w:id="52" w:author="Author">
        <w:r w:rsidR="00E82B3F" w:rsidRPr="00D9244F" w:rsidDel="009F1CC8">
          <w:rPr>
            <w:rStyle w:val="Hyperlink"/>
            <w:rFonts w:ascii="Times New Roman" w:eastAsia="TimesNewRoman,Bold" w:hAnsi="Times New Roman" w:cs="Times New Roman"/>
          </w:rPr>
          <w:delText>http://www.ema.europa.eu</w:delText>
        </w:r>
      </w:del>
      <w:ins w:id="53" w:author="Author">
        <w:r w:rsidR="009F1CC8">
          <w:rPr>
            <w:rStyle w:val="Hyperlink"/>
            <w:rFonts w:ascii="Times New Roman" w:eastAsia="TimesNewRoman,Bold" w:hAnsi="Times New Roman" w:cs="Times New Roman"/>
          </w:rPr>
          <w:t>https://www.ema.europa.eu</w:t>
        </w:r>
      </w:ins>
      <w:r w:rsidR="00E82B3F">
        <w:fldChar w:fldCharType="end"/>
      </w:r>
    </w:p>
    <w:p w14:paraId="704586E6" w14:textId="2E86B9D2" w:rsidR="00FA7742" w:rsidRPr="009C630A" w:rsidRDefault="00FA7742" w:rsidP="00FA7742">
      <w:pPr>
        <w:autoSpaceDE w:val="0"/>
        <w:autoSpaceDN w:val="0"/>
        <w:adjustRightInd w:val="0"/>
        <w:spacing w:after="0" w:line="240" w:lineRule="auto"/>
        <w:rPr>
          <w:rFonts w:ascii="Times New Roman" w:eastAsia="TimesNewRoman,Bold" w:hAnsi="Times New Roman" w:cs="Times New Roman"/>
          <w:color w:val="000000" w:themeColor="text1"/>
        </w:rPr>
      </w:pPr>
      <w:r w:rsidRPr="009C630A">
        <w:rPr>
          <w:rFonts w:ascii="Times New Roman" w:eastAsia="TimesNewRoman,Bold" w:hAnsi="Times New Roman" w:cs="Times New Roman"/>
          <w:color w:val="000000" w:themeColor="text1"/>
        </w:rPr>
        <w:t xml:space="preserve"> </w:t>
      </w:r>
    </w:p>
    <w:p w14:paraId="365510B4" w14:textId="77777777" w:rsidR="00FA7742" w:rsidRPr="009C630A" w:rsidRDefault="00FA7742" w:rsidP="00FA7742">
      <w:pPr>
        <w:autoSpaceDE w:val="0"/>
        <w:autoSpaceDN w:val="0"/>
        <w:adjustRightInd w:val="0"/>
        <w:spacing w:after="0" w:line="240" w:lineRule="auto"/>
        <w:rPr>
          <w:rFonts w:ascii="Times New Roman" w:eastAsia="TimesNewRoman,Bold" w:hAnsi="Times New Roman" w:cs="Times New Roman"/>
          <w:b/>
          <w:bCs/>
          <w:color w:val="000000" w:themeColor="text1"/>
        </w:rPr>
      </w:pPr>
    </w:p>
    <w:p w14:paraId="786E99A3" w14:textId="77777777" w:rsidR="00FA7742" w:rsidRPr="009C630A" w:rsidRDefault="00FA7742" w:rsidP="00FA7742">
      <w:pPr>
        <w:autoSpaceDE w:val="0"/>
        <w:autoSpaceDN w:val="0"/>
        <w:adjustRightInd w:val="0"/>
        <w:spacing w:after="0" w:line="240" w:lineRule="auto"/>
        <w:rPr>
          <w:rFonts w:ascii="Times New Roman" w:eastAsia="TimesNewRoman,Bold" w:hAnsi="Times New Roman" w:cs="Times New Roman"/>
          <w:b/>
          <w:bCs/>
          <w:color w:val="000000" w:themeColor="text1"/>
        </w:rPr>
      </w:pPr>
    </w:p>
    <w:p w14:paraId="4608F0A9" w14:textId="77777777" w:rsidR="00FA7742" w:rsidRPr="009C630A" w:rsidRDefault="00FA7742" w:rsidP="00FA7742">
      <w:pPr>
        <w:autoSpaceDE w:val="0"/>
        <w:autoSpaceDN w:val="0"/>
        <w:adjustRightInd w:val="0"/>
        <w:spacing w:after="0" w:line="240" w:lineRule="auto"/>
        <w:rPr>
          <w:rFonts w:ascii="Times New Roman" w:eastAsia="TimesNewRoman,Bold" w:hAnsi="Times New Roman" w:cs="Times New Roman"/>
          <w:b/>
          <w:bCs/>
          <w:color w:val="000000" w:themeColor="text1"/>
        </w:rPr>
      </w:pPr>
    </w:p>
    <w:sectPr w:rsidR="00FA7742" w:rsidRPr="009C630A" w:rsidSect="007123CC">
      <w:headerReference w:type="even" r:id="rId17"/>
      <w:footerReference w:type="default" r:id="rId18"/>
      <w:headerReference w:type="first" r:id="rId19"/>
      <w:pgSz w:w="11906" w:h="16838" w:code="9"/>
      <w:pgMar w:top="1134" w:right="1418" w:bottom="1134" w:left="1418" w:header="737" w:footer="737" w:gutter="0"/>
      <w:cols w:space="708"/>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C9134A" w14:textId="77777777" w:rsidR="007439A1" w:rsidRDefault="007439A1">
      <w:pPr>
        <w:spacing w:after="0" w:line="240" w:lineRule="auto"/>
      </w:pPr>
      <w:r>
        <w:separator/>
      </w:r>
    </w:p>
  </w:endnote>
  <w:endnote w:type="continuationSeparator" w:id="0">
    <w:p w14:paraId="5C78D05A" w14:textId="77777777" w:rsidR="007439A1" w:rsidRDefault="007439A1">
      <w:pPr>
        <w:spacing w:after="0" w:line="240" w:lineRule="auto"/>
      </w:pPr>
      <w:r>
        <w:continuationSeparator/>
      </w:r>
    </w:p>
  </w:endnote>
  <w:endnote w:type="continuationNotice" w:id="1">
    <w:p w14:paraId="5CD899CA" w14:textId="77777777" w:rsidR="007439A1" w:rsidRDefault="007439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ont418">
    <w:altName w:val="Calibri"/>
    <w:charset w:val="00"/>
    <w:family w:val="auto"/>
    <w:pitch w:val="variable"/>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NewRoman,Bold">
    <w:altName w:val="Yu Gothic"/>
    <w:panose1 w:val="00000000000000000000"/>
    <w:charset w:val="80"/>
    <w:family w:val="auto"/>
    <w:notTrueType/>
    <w:pitch w:val="default"/>
    <w:sig w:usb0="00000000"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303C0" w14:textId="77777777" w:rsidR="00CD47B2" w:rsidRPr="008C5051" w:rsidRDefault="00CD47B2">
    <w:pPr>
      <w:pStyle w:val="Footer"/>
      <w:jc w:val="center"/>
      <w:rPr>
        <w:rFonts w:ascii="Arial" w:hAnsi="Arial" w:cs="Arial"/>
        <w:color w:val="000000"/>
        <w:sz w:val="16"/>
        <w:szCs w:val="16"/>
      </w:rPr>
    </w:pPr>
    <w:r w:rsidRPr="008C5051">
      <w:rPr>
        <w:rFonts w:ascii="Arial" w:hAnsi="Arial" w:cs="Arial"/>
        <w:color w:val="000000"/>
        <w:sz w:val="16"/>
        <w:szCs w:val="16"/>
      </w:rPr>
      <w:fldChar w:fldCharType="begin"/>
    </w:r>
    <w:r w:rsidRPr="008C5051">
      <w:rPr>
        <w:rFonts w:ascii="Arial" w:hAnsi="Arial" w:cs="Arial"/>
        <w:color w:val="000000"/>
        <w:sz w:val="16"/>
        <w:szCs w:val="16"/>
      </w:rPr>
      <w:instrText xml:space="preserve"> PAGE </w:instrText>
    </w:r>
    <w:r w:rsidRPr="008C5051">
      <w:rPr>
        <w:rFonts w:ascii="Arial" w:hAnsi="Arial" w:cs="Arial"/>
        <w:color w:val="000000"/>
        <w:sz w:val="16"/>
        <w:szCs w:val="16"/>
      </w:rPr>
      <w:fldChar w:fldCharType="separate"/>
    </w:r>
    <w:r w:rsidR="000749C9" w:rsidRPr="008C5051">
      <w:rPr>
        <w:rFonts w:ascii="Arial" w:hAnsi="Arial" w:cs="Arial"/>
        <w:noProof/>
        <w:color w:val="000000"/>
        <w:sz w:val="16"/>
        <w:szCs w:val="16"/>
      </w:rPr>
      <w:t>73</w:t>
    </w:r>
    <w:r w:rsidRPr="008C5051">
      <w:rPr>
        <w:rFonts w:ascii="Arial" w:hAnsi="Arial" w:cs="Arial"/>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60D207" w14:textId="77777777" w:rsidR="007439A1" w:rsidRDefault="007439A1">
      <w:pPr>
        <w:spacing w:after="0" w:line="240" w:lineRule="auto"/>
      </w:pPr>
      <w:r>
        <w:separator/>
      </w:r>
    </w:p>
  </w:footnote>
  <w:footnote w:type="continuationSeparator" w:id="0">
    <w:p w14:paraId="58871464" w14:textId="77777777" w:rsidR="007439A1" w:rsidRDefault="007439A1">
      <w:pPr>
        <w:spacing w:after="0" w:line="240" w:lineRule="auto"/>
      </w:pPr>
      <w:r>
        <w:continuationSeparator/>
      </w:r>
    </w:p>
  </w:footnote>
  <w:footnote w:type="continuationNotice" w:id="1">
    <w:p w14:paraId="42082447" w14:textId="77777777" w:rsidR="007439A1" w:rsidRDefault="007439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AF6D0" w14:textId="0141ECAE" w:rsidR="00CD47B2" w:rsidRDefault="00CD47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5E4BD" w14:textId="7325E290" w:rsidR="00CD47B2" w:rsidRDefault="00CD47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000002"/>
    <w:multiLevelType w:val="multilevel"/>
    <w:tmpl w:val="A0A2D3E8"/>
    <w:name w:val="WWNum2"/>
    <w:lvl w:ilvl="0">
      <w:start w:val="1"/>
      <w:numFmt w:val="upperLetter"/>
      <w:lvlText w:val="%1."/>
      <w:lvlJc w:val="left"/>
      <w:pPr>
        <w:tabs>
          <w:tab w:val="num" w:pos="0"/>
        </w:tabs>
        <w:ind w:left="1068" w:hanging="708"/>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000003"/>
    <w:multiLevelType w:val="multilevel"/>
    <w:tmpl w:val="00000003"/>
    <w:name w:val="WWNum3"/>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0000004"/>
    <w:multiLevelType w:val="multilevel"/>
    <w:tmpl w:val="77C8C774"/>
    <w:name w:val="WWNum4"/>
    <w:lvl w:ilvl="0">
      <w:start w:val="1"/>
      <w:numFmt w:val="decimal"/>
      <w:pStyle w:val="Zentiva2-1"/>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0000005"/>
    <w:multiLevelType w:val="multilevel"/>
    <w:tmpl w:val="D2FED322"/>
    <w:name w:val="WWNum5"/>
    <w:lvl w:ilvl="0">
      <w:start w:val="1"/>
      <w:numFmt w:val="upperLetter"/>
      <w:lvlText w:val="%1."/>
      <w:lvlJc w:val="left"/>
      <w:pPr>
        <w:tabs>
          <w:tab w:val="num" w:pos="0"/>
        </w:tabs>
        <w:ind w:left="1068" w:hanging="708"/>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rPr>
        <w:b w:val="0"/>
      </w:rPr>
    </w:lvl>
    <w:lvl w:ilvl="4">
      <w:start w:val="1"/>
      <w:numFmt w:val="bullet"/>
      <w:lvlText w:val=""/>
      <w:lvlJc w:val="left"/>
      <w:pPr>
        <w:tabs>
          <w:tab w:val="num" w:pos="0"/>
        </w:tabs>
        <w:ind w:left="3600" w:hanging="360"/>
      </w:pPr>
      <w:rPr>
        <w:rFonts w:ascii="Symbol" w:hAnsi="Symbol" w:hint="default"/>
      </w:rPr>
    </w:lvl>
    <w:lvl w:ilvl="5">
      <w:start w:val="1"/>
      <w:numFmt w:val="bullet"/>
      <w:lvlText w:val="o"/>
      <w:lvlJc w:val="left"/>
      <w:pPr>
        <w:tabs>
          <w:tab w:val="num" w:pos="0"/>
        </w:tabs>
        <w:ind w:left="4320" w:hanging="180"/>
      </w:pPr>
      <w:rPr>
        <w:rFonts w:ascii="Courier New" w:hAnsi="Courier New" w:cs="Courier New" w:hint="default"/>
      </w:r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00000006"/>
    <w:multiLevelType w:val="multilevel"/>
    <w:tmpl w:val="00000006"/>
    <w:name w:val="WWNum6"/>
    <w:lvl w:ilvl="0">
      <w:start w:val="12"/>
      <w:numFmt w:val="bullet"/>
      <w:lvlText w:val="•"/>
      <w:lvlJc w:val="left"/>
      <w:pPr>
        <w:tabs>
          <w:tab w:val="num" w:pos="0"/>
        </w:tabs>
        <w:ind w:left="720" w:hanging="360"/>
      </w:pPr>
      <w:rPr>
        <w:rFonts w:ascii="Times New Roman" w:hAnsi="Times New Roman" w:cs="Times New Roman"/>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07"/>
    <w:multiLevelType w:val="multilevel"/>
    <w:tmpl w:val="A5BEFCB8"/>
    <w:name w:val="WWNum7"/>
    <w:lvl w:ilvl="0">
      <w:start w:val="1"/>
      <w:numFmt w:val="decimal"/>
      <w:pStyle w:val="Zentiva1-1"/>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0000008"/>
    <w:multiLevelType w:val="multilevel"/>
    <w:tmpl w:val="00000008"/>
    <w:name w:val="WWNum8"/>
    <w:lvl w:ilvl="0">
      <w:start w:val="1"/>
      <w:numFmt w:val="bullet"/>
      <w:lvlText w:val=""/>
      <w:lvlJc w:val="left"/>
      <w:pPr>
        <w:tabs>
          <w:tab w:val="num" w:pos="0"/>
        </w:tabs>
        <w:ind w:left="720" w:hanging="360"/>
      </w:pPr>
      <w:rPr>
        <w:rFonts w:ascii="Symbol" w:hAnsi="Symbol" w:cs="Symbol"/>
        <w:b/>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15:restartNumberingAfterBreak="0">
    <w:nsid w:val="00000009"/>
    <w:multiLevelType w:val="multilevel"/>
    <w:tmpl w:val="00000009"/>
    <w:name w:val="WWNum9"/>
    <w:lvl w:ilvl="0">
      <w:start w:val="1"/>
      <w:numFmt w:val="bullet"/>
      <w:lvlText w:val=""/>
      <w:lvlJc w:val="left"/>
      <w:pPr>
        <w:tabs>
          <w:tab w:val="num" w:pos="0"/>
        </w:tabs>
        <w:ind w:left="720" w:hanging="360"/>
      </w:pPr>
      <w:rPr>
        <w:rFonts w:ascii="Symbol" w:hAnsi="Symbol" w:cs="Symbol"/>
        <w:b/>
        <w:i w:val="0"/>
        <w:sz w:val="24"/>
      </w:rPr>
    </w:lvl>
    <w:lvl w:ilvl="1">
      <w:start w:val="1"/>
      <w:numFmt w:val="bullet"/>
      <w:lvlText w:val="•"/>
      <w:lvlJc w:val="left"/>
      <w:pPr>
        <w:tabs>
          <w:tab w:val="num" w:pos="0"/>
        </w:tabs>
        <w:ind w:left="1650" w:hanging="570"/>
      </w:pPr>
      <w:rPr>
        <w:rFonts w:ascii="Times New Roman" w:hAnsi="Times New Roman" w:cs="Times New Roman"/>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15:restartNumberingAfterBreak="0">
    <w:nsid w:val="0000000A"/>
    <w:multiLevelType w:val="multilevel"/>
    <w:tmpl w:val="0000000A"/>
    <w:name w:val="WWNum10"/>
    <w:lvl w:ilvl="0">
      <w:start w:val="1"/>
      <w:numFmt w:val="bullet"/>
      <w:lvlText w:val=""/>
      <w:lvlJc w:val="left"/>
      <w:pPr>
        <w:tabs>
          <w:tab w:val="num" w:pos="0"/>
        </w:tabs>
        <w:ind w:left="720" w:hanging="360"/>
      </w:pPr>
      <w:rPr>
        <w:rFonts w:ascii="Symbol" w:hAnsi="Symbol" w:cs="Symbo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0" w15:restartNumberingAfterBreak="0">
    <w:nsid w:val="0000000B"/>
    <w:multiLevelType w:val="multilevel"/>
    <w:tmpl w:val="0000000B"/>
    <w:name w:val="WWNum11"/>
    <w:lvl w:ilvl="0">
      <w:start w:val="1"/>
      <w:numFmt w:val="bullet"/>
      <w:lvlText w:val=""/>
      <w:lvlJc w:val="left"/>
      <w:pPr>
        <w:tabs>
          <w:tab w:val="num" w:pos="0"/>
        </w:tabs>
        <w:ind w:left="720" w:hanging="360"/>
      </w:pPr>
      <w:rPr>
        <w:rFonts w:ascii="Symbol" w:hAnsi="Symbol" w:cs="Symbo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1" w15:restartNumberingAfterBreak="0">
    <w:nsid w:val="0000000C"/>
    <w:multiLevelType w:val="multilevel"/>
    <w:tmpl w:val="0000000C"/>
    <w:name w:val="WWNum12"/>
    <w:lvl w:ilvl="0">
      <w:start w:val="1"/>
      <w:numFmt w:val="bullet"/>
      <w:lvlText w:val=""/>
      <w:lvlJc w:val="left"/>
      <w:pPr>
        <w:tabs>
          <w:tab w:val="num" w:pos="0"/>
        </w:tabs>
        <w:ind w:left="720" w:hanging="360"/>
      </w:pPr>
      <w:rPr>
        <w:rFonts w:ascii="Symbol" w:hAnsi="Symbol" w:cs="Symbo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2" w15:restartNumberingAfterBreak="0">
    <w:nsid w:val="0000000D"/>
    <w:multiLevelType w:val="multilevel"/>
    <w:tmpl w:val="0000000D"/>
    <w:name w:val="WWNum13"/>
    <w:lvl w:ilvl="0">
      <w:start w:val="1"/>
      <w:numFmt w:val="bullet"/>
      <w:lvlText w:val=""/>
      <w:lvlJc w:val="left"/>
      <w:pPr>
        <w:tabs>
          <w:tab w:val="num" w:pos="0"/>
        </w:tabs>
        <w:ind w:left="720" w:hanging="360"/>
      </w:pPr>
      <w:rPr>
        <w:rFonts w:ascii="Symbol" w:hAnsi="Symbol" w:cs="Symbo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3" w15:restartNumberingAfterBreak="0">
    <w:nsid w:val="0000000E"/>
    <w:multiLevelType w:val="multilevel"/>
    <w:tmpl w:val="0000000E"/>
    <w:name w:val="WWNum14"/>
    <w:lvl w:ilvl="0">
      <w:start w:val="1"/>
      <w:numFmt w:val="bullet"/>
      <w:lvlText w:val=""/>
      <w:lvlJc w:val="left"/>
      <w:pPr>
        <w:tabs>
          <w:tab w:val="num" w:pos="0"/>
        </w:tabs>
        <w:ind w:left="720" w:hanging="360"/>
      </w:pPr>
      <w:rPr>
        <w:rFonts w:ascii="Symbol" w:hAnsi="Symbol" w:cs="Symbo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4" w15:restartNumberingAfterBreak="0">
    <w:nsid w:val="0000000F"/>
    <w:multiLevelType w:val="multilevel"/>
    <w:tmpl w:val="0000000F"/>
    <w:name w:val="WWNum15"/>
    <w:lvl w:ilvl="0">
      <w:start w:val="1"/>
      <w:numFmt w:val="bullet"/>
      <w:lvlText w:val=""/>
      <w:lvlJc w:val="left"/>
      <w:pPr>
        <w:tabs>
          <w:tab w:val="num" w:pos="0"/>
        </w:tabs>
        <w:ind w:left="720" w:hanging="360"/>
      </w:pPr>
      <w:rPr>
        <w:rFonts w:ascii="Symbol" w:hAnsi="Symbol" w:cs="Symbo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15:restartNumberingAfterBreak="0">
    <w:nsid w:val="00000010"/>
    <w:multiLevelType w:val="multilevel"/>
    <w:tmpl w:val="00000010"/>
    <w:name w:val="WWNum16"/>
    <w:lvl w:ilvl="0">
      <w:start w:val="1"/>
      <w:numFmt w:val="bullet"/>
      <w:lvlText w:val=""/>
      <w:lvlJc w:val="left"/>
      <w:pPr>
        <w:tabs>
          <w:tab w:val="num" w:pos="0"/>
        </w:tabs>
        <w:ind w:left="720" w:hanging="360"/>
      </w:pPr>
      <w:rPr>
        <w:rFonts w:ascii="Symbol" w:hAnsi="Symbol" w:cs="Symbo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6" w15:restartNumberingAfterBreak="0">
    <w:nsid w:val="00000011"/>
    <w:multiLevelType w:val="multilevel"/>
    <w:tmpl w:val="00000011"/>
    <w:name w:val="WWNum17"/>
    <w:lvl w:ilvl="0">
      <w:start w:val="1"/>
      <w:numFmt w:val="bullet"/>
      <w:lvlText w:val=""/>
      <w:lvlJc w:val="left"/>
      <w:pPr>
        <w:tabs>
          <w:tab w:val="num" w:pos="0"/>
        </w:tabs>
        <w:ind w:left="720" w:hanging="360"/>
      </w:pPr>
      <w:rPr>
        <w:rFonts w:ascii="Symbol" w:hAnsi="Symbol" w:cs="Symbo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7" w15:restartNumberingAfterBreak="0">
    <w:nsid w:val="00000012"/>
    <w:multiLevelType w:val="multilevel"/>
    <w:tmpl w:val="00000012"/>
    <w:name w:val="WWNum18"/>
    <w:lvl w:ilvl="0">
      <w:start w:val="1"/>
      <w:numFmt w:val="bullet"/>
      <w:lvlText w:val=""/>
      <w:lvlJc w:val="left"/>
      <w:pPr>
        <w:tabs>
          <w:tab w:val="num" w:pos="0"/>
        </w:tabs>
        <w:ind w:left="720" w:hanging="360"/>
      </w:pPr>
      <w:rPr>
        <w:rFonts w:ascii="Symbol" w:hAnsi="Symbol" w:cs="Symbo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8" w15:restartNumberingAfterBreak="0">
    <w:nsid w:val="00000013"/>
    <w:multiLevelType w:val="multilevel"/>
    <w:tmpl w:val="00000013"/>
    <w:name w:val="WWNum19"/>
    <w:lvl w:ilvl="0">
      <w:start w:val="1"/>
      <w:numFmt w:val="bullet"/>
      <w:lvlText w:val=""/>
      <w:lvlJc w:val="left"/>
      <w:pPr>
        <w:tabs>
          <w:tab w:val="num" w:pos="0"/>
        </w:tabs>
        <w:ind w:left="720" w:hanging="360"/>
      </w:pPr>
      <w:rPr>
        <w:rFonts w:ascii="Symbol" w:hAnsi="Symbol" w:cs="Symbo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9" w15:restartNumberingAfterBreak="0">
    <w:nsid w:val="00000014"/>
    <w:multiLevelType w:val="multilevel"/>
    <w:tmpl w:val="00000014"/>
    <w:name w:val="WWNum20"/>
    <w:lvl w:ilvl="0">
      <w:start w:val="1"/>
      <w:numFmt w:val="bullet"/>
      <w:lvlText w:val=""/>
      <w:lvlJc w:val="left"/>
      <w:pPr>
        <w:tabs>
          <w:tab w:val="num" w:pos="0"/>
        </w:tabs>
        <w:ind w:left="720" w:hanging="360"/>
      </w:pPr>
      <w:rPr>
        <w:rFonts w:ascii="Symbol" w:hAnsi="Symbol" w:cs="Symbo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0" w15:restartNumberingAfterBreak="0">
    <w:nsid w:val="00000015"/>
    <w:multiLevelType w:val="multilevel"/>
    <w:tmpl w:val="00000015"/>
    <w:name w:val="WWNum21"/>
    <w:lvl w:ilvl="0">
      <w:start w:val="1"/>
      <w:numFmt w:val="bullet"/>
      <w:lvlText w:val=""/>
      <w:lvlJc w:val="left"/>
      <w:pPr>
        <w:tabs>
          <w:tab w:val="num" w:pos="0"/>
        </w:tabs>
        <w:ind w:left="720" w:hanging="360"/>
      </w:pPr>
      <w:rPr>
        <w:rFonts w:ascii="Symbol" w:hAnsi="Symbol" w:cs="Symbol"/>
        <w:b/>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1" w15:restartNumberingAfterBreak="0">
    <w:nsid w:val="00000016"/>
    <w:multiLevelType w:val="multilevel"/>
    <w:tmpl w:val="00000016"/>
    <w:name w:val="WWNum22"/>
    <w:lvl w:ilvl="0">
      <w:start w:val="1"/>
      <w:numFmt w:val="bullet"/>
      <w:lvlText w:val=""/>
      <w:lvlJc w:val="left"/>
      <w:pPr>
        <w:tabs>
          <w:tab w:val="num" w:pos="0"/>
        </w:tabs>
        <w:ind w:left="720" w:hanging="360"/>
      </w:pPr>
      <w:rPr>
        <w:rFonts w:ascii="Symbol" w:hAnsi="Symbol" w:cs="Symbo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2" w15:restartNumberingAfterBreak="0">
    <w:nsid w:val="00000017"/>
    <w:multiLevelType w:val="multilevel"/>
    <w:tmpl w:val="00000017"/>
    <w:name w:val="WWNum23"/>
    <w:lvl w:ilvl="0">
      <w:start w:val="1"/>
      <w:numFmt w:val="bullet"/>
      <w:lvlText w:val=""/>
      <w:lvlJc w:val="left"/>
      <w:pPr>
        <w:tabs>
          <w:tab w:val="num" w:pos="0"/>
        </w:tabs>
        <w:ind w:left="720" w:hanging="360"/>
      </w:pPr>
      <w:rPr>
        <w:rFonts w:ascii="Symbol" w:hAnsi="Symbol" w:cs="Symbo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3" w15:restartNumberingAfterBreak="0">
    <w:nsid w:val="00000018"/>
    <w:multiLevelType w:val="multilevel"/>
    <w:tmpl w:val="00000018"/>
    <w:name w:val="WWNum24"/>
    <w:lvl w:ilvl="0">
      <w:start w:val="1"/>
      <w:numFmt w:val="bullet"/>
      <w:lvlText w:val=""/>
      <w:lvlJc w:val="left"/>
      <w:pPr>
        <w:tabs>
          <w:tab w:val="num" w:pos="0"/>
        </w:tabs>
        <w:ind w:left="720" w:hanging="360"/>
      </w:pPr>
      <w:rPr>
        <w:rFonts w:ascii="Symbol" w:hAnsi="Symbol" w:cs="Symbo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4" w15:restartNumberingAfterBreak="0">
    <w:nsid w:val="00000019"/>
    <w:multiLevelType w:val="multilevel"/>
    <w:tmpl w:val="00000019"/>
    <w:name w:val="WWNum25"/>
    <w:lvl w:ilvl="0">
      <w:start w:val="1"/>
      <w:numFmt w:val="bullet"/>
      <w:lvlText w:val=""/>
      <w:lvlJc w:val="left"/>
      <w:pPr>
        <w:tabs>
          <w:tab w:val="num" w:pos="0"/>
        </w:tabs>
        <w:ind w:left="720" w:hanging="360"/>
      </w:pPr>
      <w:rPr>
        <w:rFonts w:ascii="Symbol" w:hAnsi="Symbol" w:cs="Symbo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5" w15:restartNumberingAfterBreak="0">
    <w:nsid w:val="0000001A"/>
    <w:multiLevelType w:val="multilevel"/>
    <w:tmpl w:val="0000001A"/>
    <w:name w:val="WWNum26"/>
    <w:lvl w:ilvl="0">
      <w:start w:val="1"/>
      <w:numFmt w:val="bullet"/>
      <w:lvlText w:val="‐"/>
      <w:lvlJc w:val="left"/>
      <w:pPr>
        <w:tabs>
          <w:tab w:val="num" w:pos="0"/>
        </w:tabs>
        <w:ind w:left="720" w:hanging="360"/>
      </w:pPr>
      <w:rPr>
        <w:rFonts w:ascii="Calibri" w:hAnsi="Calibri" w:cs="Times New Roman"/>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6" w15:restartNumberingAfterBreak="0">
    <w:nsid w:val="0000001B"/>
    <w:multiLevelType w:val="multilevel"/>
    <w:tmpl w:val="0000001B"/>
    <w:name w:val="WWNum27"/>
    <w:lvl w:ilvl="0">
      <w:start w:val="1"/>
      <w:numFmt w:val="bullet"/>
      <w:lvlText w:val=""/>
      <w:lvlJc w:val="left"/>
      <w:pPr>
        <w:tabs>
          <w:tab w:val="num" w:pos="0"/>
        </w:tabs>
        <w:ind w:left="720" w:hanging="360"/>
      </w:pPr>
      <w:rPr>
        <w:rFonts w:ascii="Symbol" w:hAnsi="Symbol" w:cs="Symbo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7" w15:restartNumberingAfterBreak="0">
    <w:nsid w:val="0000001C"/>
    <w:multiLevelType w:val="multilevel"/>
    <w:tmpl w:val="0000001C"/>
    <w:name w:val="WWNum28"/>
    <w:lvl w:ilvl="0">
      <w:start w:val="1"/>
      <w:numFmt w:val="bullet"/>
      <w:lvlText w:val=""/>
      <w:lvlJc w:val="left"/>
      <w:pPr>
        <w:tabs>
          <w:tab w:val="num" w:pos="0"/>
        </w:tabs>
        <w:ind w:left="720" w:hanging="360"/>
      </w:pPr>
      <w:rPr>
        <w:rFonts w:ascii="Symbol" w:hAnsi="Symbol" w:cs="Times New Roman"/>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8" w15:restartNumberingAfterBreak="0">
    <w:nsid w:val="0000001D"/>
    <w:multiLevelType w:val="multilevel"/>
    <w:tmpl w:val="0000001D"/>
    <w:name w:val="WWNum29"/>
    <w:lvl w:ilvl="0">
      <w:start w:val="1"/>
      <w:numFmt w:val="bullet"/>
      <w:lvlText w:val=""/>
      <w:lvlJc w:val="left"/>
      <w:pPr>
        <w:tabs>
          <w:tab w:val="num" w:pos="0"/>
        </w:tabs>
        <w:ind w:left="720" w:hanging="360"/>
      </w:pPr>
      <w:rPr>
        <w:rFonts w:ascii="Symbol" w:hAnsi="Symbol" w:cs="Symbo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9" w15:restartNumberingAfterBreak="0">
    <w:nsid w:val="0000001E"/>
    <w:multiLevelType w:val="multilevel"/>
    <w:tmpl w:val="0000001E"/>
    <w:name w:val="WWNum30"/>
    <w:lvl w:ilvl="0">
      <w:start w:val="1"/>
      <w:numFmt w:val="bullet"/>
      <w:lvlText w:val=""/>
      <w:lvlJc w:val="left"/>
      <w:pPr>
        <w:tabs>
          <w:tab w:val="num" w:pos="0"/>
        </w:tabs>
        <w:ind w:left="720" w:hanging="360"/>
      </w:pPr>
      <w:rPr>
        <w:rFonts w:ascii="Symbol" w:hAnsi="Symbol" w:cs="Times New Roman"/>
        <w:b w:val="0"/>
        <w:i w:val="0"/>
        <w:color w:val="00000A"/>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0" w15:restartNumberingAfterBreak="0">
    <w:nsid w:val="0000001F"/>
    <w:multiLevelType w:val="multilevel"/>
    <w:tmpl w:val="0000001F"/>
    <w:name w:val="WWNum31"/>
    <w:lvl w:ilvl="0">
      <w:start w:val="1"/>
      <w:numFmt w:val="bullet"/>
      <w:lvlText w:val=""/>
      <w:lvlJc w:val="left"/>
      <w:pPr>
        <w:tabs>
          <w:tab w:val="num" w:pos="0"/>
        </w:tabs>
        <w:ind w:left="720" w:hanging="360"/>
      </w:pPr>
      <w:rPr>
        <w:rFonts w:ascii="Symbol" w:hAnsi="Symbol" w:cs="Symbo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1" w15:restartNumberingAfterBreak="0">
    <w:nsid w:val="00000020"/>
    <w:multiLevelType w:val="multilevel"/>
    <w:tmpl w:val="00000020"/>
    <w:name w:val="WWNum32"/>
    <w:lvl w:ilvl="0">
      <w:start w:val="1"/>
      <w:numFmt w:val="bullet"/>
      <w:lvlText w:val=""/>
      <w:lvlJc w:val="left"/>
      <w:pPr>
        <w:tabs>
          <w:tab w:val="num" w:pos="0"/>
        </w:tabs>
        <w:ind w:left="720" w:hanging="360"/>
      </w:pPr>
      <w:rPr>
        <w:rFonts w:ascii="Symbol" w:hAnsi="Symbol" w:cs="Symbo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2" w15:restartNumberingAfterBreak="0">
    <w:nsid w:val="00000021"/>
    <w:multiLevelType w:val="multilevel"/>
    <w:tmpl w:val="00000021"/>
    <w:name w:val="WWNum33"/>
    <w:lvl w:ilvl="0">
      <w:start w:val="1"/>
      <w:numFmt w:val="bullet"/>
      <w:lvlText w:val=""/>
      <w:lvlJc w:val="left"/>
      <w:pPr>
        <w:tabs>
          <w:tab w:val="num" w:pos="0"/>
        </w:tabs>
        <w:ind w:left="720" w:hanging="360"/>
      </w:pPr>
      <w:rPr>
        <w:rFonts w:ascii="Symbol" w:hAnsi="Symbol" w:cs="Symbo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3" w15:restartNumberingAfterBreak="0">
    <w:nsid w:val="00000022"/>
    <w:multiLevelType w:val="multilevel"/>
    <w:tmpl w:val="00000022"/>
    <w:name w:val="WWNum34"/>
    <w:lvl w:ilvl="0">
      <w:start w:val="1"/>
      <w:numFmt w:val="bullet"/>
      <w:lvlText w:val=""/>
      <w:lvlJc w:val="left"/>
      <w:pPr>
        <w:tabs>
          <w:tab w:val="num" w:pos="0"/>
        </w:tabs>
        <w:ind w:left="720" w:hanging="360"/>
      </w:pPr>
      <w:rPr>
        <w:rFonts w:ascii="Symbol" w:hAnsi="Symbol" w:cs="Symbo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4" w15:restartNumberingAfterBreak="0">
    <w:nsid w:val="00000023"/>
    <w:multiLevelType w:val="multilevel"/>
    <w:tmpl w:val="00000023"/>
    <w:name w:val="WWNum35"/>
    <w:lvl w:ilvl="0">
      <w:start w:val="1"/>
      <w:numFmt w:val="bullet"/>
      <w:lvlText w:val=""/>
      <w:lvlJc w:val="left"/>
      <w:pPr>
        <w:tabs>
          <w:tab w:val="num" w:pos="0"/>
        </w:tabs>
        <w:ind w:left="720" w:hanging="360"/>
      </w:pPr>
      <w:rPr>
        <w:rFonts w:ascii="Symbol" w:hAnsi="Symbol" w:cs="Symbo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5" w15:restartNumberingAfterBreak="0">
    <w:nsid w:val="00000024"/>
    <w:multiLevelType w:val="multilevel"/>
    <w:tmpl w:val="00000024"/>
    <w:name w:val="WWNum36"/>
    <w:lvl w:ilvl="0">
      <w:start w:val="1"/>
      <w:numFmt w:val="bullet"/>
      <w:lvlText w:val=""/>
      <w:lvlJc w:val="left"/>
      <w:pPr>
        <w:tabs>
          <w:tab w:val="num" w:pos="0"/>
        </w:tabs>
        <w:ind w:left="720" w:hanging="360"/>
      </w:pPr>
      <w:rPr>
        <w:rFonts w:ascii="Symbol" w:hAnsi="Symbol" w:cs="Symbo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6" w15:restartNumberingAfterBreak="0">
    <w:nsid w:val="00000025"/>
    <w:multiLevelType w:val="multilevel"/>
    <w:tmpl w:val="00000025"/>
    <w:name w:val="WWNum3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7" w15:restartNumberingAfterBreak="0">
    <w:nsid w:val="00000026"/>
    <w:multiLevelType w:val="multilevel"/>
    <w:tmpl w:val="00000026"/>
    <w:name w:val="WWNum38"/>
    <w:lvl w:ilvl="0">
      <w:start w:val="1"/>
      <w:numFmt w:val="bullet"/>
      <w:lvlText w:val=""/>
      <w:lvlJc w:val="left"/>
      <w:pPr>
        <w:tabs>
          <w:tab w:val="num" w:pos="0"/>
        </w:tabs>
        <w:ind w:left="720" w:hanging="360"/>
      </w:pPr>
      <w:rPr>
        <w:rFonts w:ascii="Symbol" w:hAnsi="Symbol"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8" w15:restartNumberingAfterBreak="0">
    <w:nsid w:val="00000027"/>
    <w:multiLevelType w:val="multilevel"/>
    <w:tmpl w:val="00000027"/>
    <w:name w:val="WWNum39"/>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9" w15:restartNumberingAfterBreak="0">
    <w:nsid w:val="00000028"/>
    <w:multiLevelType w:val="multilevel"/>
    <w:tmpl w:val="00000028"/>
    <w:name w:val="WWNum40"/>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0" w15:restartNumberingAfterBreak="0">
    <w:nsid w:val="00000029"/>
    <w:multiLevelType w:val="multilevel"/>
    <w:tmpl w:val="00000029"/>
    <w:name w:val="WWNum4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1" w15:restartNumberingAfterBreak="0">
    <w:nsid w:val="0000002A"/>
    <w:multiLevelType w:val="multilevel"/>
    <w:tmpl w:val="0000002A"/>
    <w:name w:val="WWNum4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2" w15:restartNumberingAfterBreak="0">
    <w:nsid w:val="0000002B"/>
    <w:multiLevelType w:val="multilevel"/>
    <w:tmpl w:val="0000002B"/>
    <w:name w:val="WWNum4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3" w15:restartNumberingAfterBreak="0">
    <w:nsid w:val="0000002C"/>
    <w:multiLevelType w:val="multilevel"/>
    <w:tmpl w:val="0000002C"/>
    <w:name w:val="WWNum4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4" w15:restartNumberingAfterBreak="0">
    <w:nsid w:val="0000002D"/>
    <w:multiLevelType w:val="multilevel"/>
    <w:tmpl w:val="0000002D"/>
    <w:name w:val="WWNum4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5" w15:restartNumberingAfterBreak="0">
    <w:nsid w:val="0000002E"/>
    <w:multiLevelType w:val="multilevel"/>
    <w:tmpl w:val="0000002E"/>
    <w:name w:val="WWNum4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6" w15:restartNumberingAfterBreak="0">
    <w:nsid w:val="0000002F"/>
    <w:multiLevelType w:val="multilevel"/>
    <w:tmpl w:val="0000002F"/>
    <w:name w:val="WWNum4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7" w15:restartNumberingAfterBreak="0">
    <w:nsid w:val="00000030"/>
    <w:multiLevelType w:val="multilevel"/>
    <w:tmpl w:val="00000030"/>
    <w:name w:val="WWNum48"/>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8" w15:restartNumberingAfterBreak="0">
    <w:nsid w:val="00000031"/>
    <w:multiLevelType w:val="multilevel"/>
    <w:tmpl w:val="00000031"/>
    <w:name w:val="WWNum49"/>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9" w15:restartNumberingAfterBreak="0">
    <w:nsid w:val="00000032"/>
    <w:multiLevelType w:val="multilevel"/>
    <w:tmpl w:val="00000032"/>
    <w:name w:val="WWNum50"/>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0" w15:restartNumberingAfterBreak="0">
    <w:nsid w:val="00000033"/>
    <w:multiLevelType w:val="multilevel"/>
    <w:tmpl w:val="00000033"/>
    <w:name w:val="WWNum51"/>
    <w:lvl w:ilvl="0">
      <w:start w:val="1"/>
      <w:numFmt w:val="bullet"/>
      <w:lvlText w:val="‐"/>
      <w:lvlJc w:val="left"/>
      <w:pPr>
        <w:tabs>
          <w:tab w:val="num" w:pos="0"/>
        </w:tabs>
        <w:ind w:left="1287" w:hanging="360"/>
      </w:pPr>
      <w:rPr>
        <w:rFonts w:ascii="Calibri" w:hAnsi="Calibri" w:cs="Calibri"/>
      </w:rPr>
    </w:lvl>
    <w:lvl w:ilvl="1">
      <w:start w:val="1"/>
      <w:numFmt w:val="bullet"/>
      <w:lvlText w:val="o"/>
      <w:lvlJc w:val="left"/>
      <w:pPr>
        <w:tabs>
          <w:tab w:val="num" w:pos="0"/>
        </w:tabs>
        <w:ind w:left="2007" w:hanging="360"/>
      </w:pPr>
      <w:rPr>
        <w:rFonts w:ascii="Courier New" w:hAnsi="Courier New" w:cs="Courier New"/>
      </w:rPr>
    </w:lvl>
    <w:lvl w:ilvl="2">
      <w:start w:val="1"/>
      <w:numFmt w:val="bullet"/>
      <w:lvlText w:val=""/>
      <w:lvlJc w:val="left"/>
      <w:pPr>
        <w:tabs>
          <w:tab w:val="num" w:pos="0"/>
        </w:tabs>
        <w:ind w:left="2727" w:hanging="360"/>
      </w:pPr>
      <w:rPr>
        <w:rFonts w:ascii="Wingdings" w:hAnsi="Wingdings" w:cs="Wingdings"/>
      </w:rPr>
    </w:lvl>
    <w:lvl w:ilvl="3">
      <w:start w:val="1"/>
      <w:numFmt w:val="bullet"/>
      <w:lvlText w:val=""/>
      <w:lvlJc w:val="left"/>
      <w:pPr>
        <w:tabs>
          <w:tab w:val="num" w:pos="0"/>
        </w:tabs>
        <w:ind w:left="3447" w:hanging="360"/>
      </w:pPr>
      <w:rPr>
        <w:rFonts w:ascii="Symbol" w:hAnsi="Symbol" w:cs="Symbol"/>
      </w:rPr>
    </w:lvl>
    <w:lvl w:ilvl="4">
      <w:start w:val="1"/>
      <w:numFmt w:val="bullet"/>
      <w:lvlText w:val="o"/>
      <w:lvlJc w:val="left"/>
      <w:pPr>
        <w:tabs>
          <w:tab w:val="num" w:pos="0"/>
        </w:tabs>
        <w:ind w:left="4167" w:hanging="360"/>
      </w:pPr>
      <w:rPr>
        <w:rFonts w:ascii="Courier New" w:hAnsi="Courier New" w:cs="Courier New"/>
      </w:rPr>
    </w:lvl>
    <w:lvl w:ilvl="5">
      <w:start w:val="1"/>
      <w:numFmt w:val="bullet"/>
      <w:lvlText w:val=""/>
      <w:lvlJc w:val="left"/>
      <w:pPr>
        <w:tabs>
          <w:tab w:val="num" w:pos="0"/>
        </w:tabs>
        <w:ind w:left="4887" w:hanging="360"/>
      </w:pPr>
      <w:rPr>
        <w:rFonts w:ascii="Wingdings" w:hAnsi="Wingdings" w:cs="Wingdings"/>
      </w:rPr>
    </w:lvl>
    <w:lvl w:ilvl="6">
      <w:start w:val="1"/>
      <w:numFmt w:val="bullet"/>
      <w:lvlText w:val=""/>
      <w:lvlJc w:val="left"/>
      <w:pPr>
        <w:tabs>
          <w:tab w:val="num" w:pos="0"/>
        </w:tabs>
        <w:ind w:left="5607" w:hanging="360"/>
      </w:pPr>
      <w:rPr>
        <w:rFonts w:ascii="Symbol" w:hAnsi="Symbol" w:cs="Symbol"/>
      </w:rPr>
    </w:lvl>
    <w:lvl w:ilvl="7">
      <w:start w:val="1"/>
      <w:numFmt w:val="bullet"/>
      <w:lvlText w:val="o"/>
      <w:lvlJc w:val="left"/>
      <w:pPr>
        <w:tabs>
          <w:tab w:val="num" w:pos="0"/>
        </w:tabs>
        <w:ind w:left="6327" w:hanging="360"/>
      </w:pPr>
      <w:rPr>
        <w:rFonts w:ascii="Courier New" w:hAnsi="Courier New" w:cs="Courier New"/>
      </w:rPr>
    </w:lvl>
    <w:lvl w:ilvl="8">
      <w:start w:val="1"/>
      <w:numFmt w:val="bullet"/>
      <w:lvlText w:val=""/>
      <w:lvlJc w:val="left"/>
      <w:pPr>
        <w:tabs>
          <w:tab w:val="num" w:pos="0"/>
        </w:tabs>
        <w:ind w:left="7047" w:hanging="360"/>
      </w:pPr>
      <w:rPr>
        <w:rFonts w:ascii="Wingdings" w:hAnsi="Wingdings" w:cs="Wingdings"/>
      </w:rPr>
    </w:lvl>
  </w:abstractNum>
  <w:abstractNum w:abstractNumId="51" w15:restartNumberingAfterBreak="0">
    <w:nsid w:val="07B27450"/>
    <w:multiLevelType w:val="hybridMultilevel"/>
    <w:tmpl w:val="E87A50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08681CEC"/>
    <w:multiLevelType w:val="hybridMultilevel"/>
    <w:tmpl w:val="63CCF86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09036067"/>
    <w:multiLevelType w:val="hybridMultilevel"/>
    <w:tmpl w:val="1BAE665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0C793E5E"/>
    <w:multiLevelType w:val="hybridMultilevel"/>
    <w:tmpl w:val="BB7C03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11DB320F"/>
    <w:multiLevelType w:val="hybridMultilevel"/>
    <w:tmpl w:val="585C3A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1688016E"/>
    <w:multiLevelType w:val="hybridMultilevel"/>
    <w:tmpl w:val="0A9A2166"/>
    <w:lvl w:ilvl="0" w:tplc="0C0A0001">
      <w:start w:val="1"/>
      <w:numFmt w:val="bullet"/>
      <w:lvlText w:val=""/>
      <w:lvlJc w:val="left"/>
      <w:pPr>
        <w:ind w:left="720" w:hanging="360"/>
      </w:pPr>
      <w:rPr>
        <w:rFonts w:ascii="Symbol" w:hAnsi="Symbol" w:hint="default"/>
        <w:color w:val="231F20"/>
        <w:sz w:val="20"/>
        <w:szCs w:val="2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1DB26DDF"/>
    <w:multiLevelType w:val="hybridMultilevel"/>
    <w:tmpl w:val="B372B3E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244D6692"/>
    <w:multiLevelType w:val="hybridMultilevel"/>
    <w:tmpl w:val="530094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24E6401F"/>
    <w:multiLevelType w:val="hybridMultilevel"/>
    <w:tmpl w:val="317E06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2ED26CBB"/>
    <w:multiLevelType w:val="hybridMultilevel"/>
    <w:tmpl w:val="4022C4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35F244ED"/>
    <w:multiLevelType w:val="hybridMultilevel"/>
    <w:tmpl w:val="1A3E19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37DC4458"/>
    <w:multiLevelType w:val="hybridMultilevel"/>
    <w:tmpl w:val="3AB454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4DC6E69"/>
    <w:multiLevelType w:val="hybridMultilevel"/>
    <w:tmpl w:val="1A7EC3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F7C98"/>
    <w:multiLevelType w:val="hybridMultilevel"/>
    <w:tmpl w:val="2A2413F4"/>
    <w:lvl w:ilvl="0" w:tplc="0C0A0001">
      <w:start w:val="1"/>
      <w:numFmt w:val="bullet"/>
      <w:lvlText w:val=""/>
      <w:lvlJc w:val="left"/>
      <w:pPr>
        <w:ind w:left="827" w:hanging="360"/>
      </w:pPr>
      <w:rPr>
        <w:rFonts w:ascii="Symbol" w:hAnsi="Symbol" w:hint="default"/>
      </w:rPr>
    </w:lvl>
    <w:lvl w:ilvl="1" w:tplc="0C0A0003" w:tentative="1">
      <w:start w:val="1"/>
      <w:numFmt w:val="bullet"/>
      <w:lvlText w:val="o"/>
      <w:lvlJc w:val="left"/>
      <w:pPr>
        <w:ind w:left="1547" w:hanging="360"/>
      </w:pPr>
      <w:rPr>
        <w:rFonts w:ascii="Courier New" w:hAnsi="Courier New" w:cs="Courier New" w:hint="default"/>
      </w:rPr>
    </w:lvl>
    <w:lvl w:ilvl="2" w:tplc="0C0A0005" w:tentative="1">
      <w:start w:val="1"/>
      <w:numFmt w:val="bullet"/>
      <w:lvlText w:val=""/>
      <w:lvlJc w:val="left"/>
      <w:pPr>
        <w:ind w:left="2267" w:hanging="360"/>
      </w:pPr>
      <w:rPr>
        <w:rFonts w:ascii="Wingdings" w:hAnsi="Wingdings" w:hint="default"/>
      </w:rPr>
    </w:lvl>
    <w:lvl w:ilvl="3" w:tplc="0C0A0001" w:tentative="1">
      <w:start w:val="1"/>
      <w:numFmt w:val="bullet"/>
      <w:lvlText w:val=""/>
      <w:lvlJc w:val="left"/>
      <w:pPr>
        <w:ind w:left="2987" w:hanging="360"/>
      </w:pPr>
      <w:rPr>
        <w:rFonts w:ascii="Symbol" w:hAnsi="Symbol" w:hint="default"/>
      </w:rPr>
    </w:lvl>
    <w:lvl w:ilvl="4" w:tplc="0C0A0003" w:tentative="1">
      <w:start w:val="1"/>
      <w:numFmt w:val="bullet"/>
      <w:lvlText w:val="o"/>
      <w:lvlJc w:val="left"/>
      <w:pPr>
        <w:ind w:left="3707" w:hanging="360"/>
      </w:pPr>
      <w:rPr>
        <w:rFonts w:ascii="Courier New" w:hAnsi="Courier New" w:cs="Courier New" w:hint="default"/>
      </w:rPr>
    </w:lvl>
    <w:lvl w:ilvl="5" w:tplc="0C0A0005" w:tentative="1">
      <w:start w:val="1"/>
      <w:numFmt w:val="bullet"/>
      <w:lvlText w:val=""/>
      <w:lvlJc w:val="left"/>
      <w:pPr>
        <w:ind w:left="4427" w:hanging="360"/>
      </w:pPr>
      <w:rPr>
        <w:rFonts w:ascii="Wingdings" w:hAnsi="Wingdings" w:hint="default"/>
      </w:rPr>
    </w:lvl>
    <w:lvl w:ilvl="6" w:tplc="0C0A0001" w:tentative="1">
      <w:start w:val="1"/>
      <w:numFmt w:val="bullet"/>
      <w:lvlText w:val=""/>
      <w:lvlJc w:val="left"/>
      <w:pPr>
        <w:ind w:left="5147" w:hanging="360"/>
      </w:pPr>
      <w:rPr>
        <w:rFonts w:ascii="Symbol" w:hAnsi="Symbol" w:hint="default"/>
      </w:rPr>
    </w:lvl>
    <w:lvl w:ilvl="7" w:tplc="0C0A0003" w:tentative="1">
      <w:start w:val="1"/>
      <w:numFmt w:val="bullet"/>
      <w:lvlText w:val="o"/>
      <w:lvlJc w:val="left"/>
      <w:pPr>
        <w:ind w:left="5867" w:hanging="360"/>
      </w:pPr>
      <w:rPr>
        <w:rFonts w:ascii="Courier New" w:hAnsi="Courier New" w:cs="Courier New" w:hint="default"/>
      </w:rPr>
    </w:lvl>
    <w:lvl w:ilvl="8" w:tplc="0C0A0005" w:tentative="1">
      <w:start w:val="1"/>
      <w:numFmt w:val="bullet"/>
      <w:lvlText w:val=""/>
      <w:lvlJc w:val="left"/>
      <w:pPr>
        <w:ind w:left="6587" w:hanging="360"/>
      </w:pPr>
      <w:rPr>
        <w:rFonts w:ascii="Wingdings" w:hAnsi="Wingdings" w:hint="default"/>
      </w:rPr>
    </w:lvl>
  </w:abstractNum>
  <w:abstractNum w:abstractNumId="65" w15:restartNumberingAfterBreak="0">
    <w:nsid w:val="5DDA41B0"/>
    <w:multiLevelType w:val="hybridMultilevel"/>
    <w:tmpl w:val="5FFE03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64945C6E"/>
    <w:multiLevelType w:val="hybridMultilevel"/>
    <w:tmpl w:val="483812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65C20594"/>
    <w:multiLevelType w:val="hybridMultilevel"/>
    <w:tmpl w:val="8D1879FC"/>
    <w:lvl w:ilvl="0" w:tplc="4366F71A">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69B645BE"/>
    <w:multiLevelType w:val="hybridMultilevel"/>
    <w:tmpl w:val="7C322318"/>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9D131B1"/>
    <w:multiLevelType w:val="hybridMultilevel"/>
    <w:tmpl w:val="1A00E5C0"/>
    <w:lvl w:ilvl="0" w:tplc="0C0A0001">
      <w:start w:val="1"/>
      <w:numFmt w:val="bullet"/>
      <w:lvlText w:val=""/>
      <w:lvlJc w:val="left"/>
      <w:pPr>
        <w:ind w:left="827" w:hanging="360"/>
      </w:pPr>
      <w:rPr>
        <w:rFonts w:ascii="Symbol" w:hAnsi="Symbol" w:hint="default"/>
      </w:rPr>
    </w:lvl>
    <w:lvl w:ilvl="1" w:tplc="0C0A0003" w:tentative="1">
      <w:start w:val="1"/>
      <w:numFmt w:val="bullet"/>
      <w:lvlText w:val="o"/>
      <w:lvlJc w:val="left"/>
      <w:pPr>
        <w:ind w:left="1547" w:hanging="360"/>
      </w:pPr>
      <w:rPr>
        <w:rFonts w:ascii="Courier New" w:hAnsi="Courier New" w:cs="Courier New" w:hint="default"/>
      </w:rPr>
    </w:lvl>
    <w:lvl w:ilvl="2" w:tplc="0C0A0005" w:tentative="1">
      <w:start w:val="1"/>
      <w:numFmt w:val="bullet"/>
      <w:lvlText w:val=""/>
      <w:lvlJc w:val="left"/>
      <w:pPr>
        <w:ind w:left="2267" w:hanging="360"/>
      </w:pPr>
      <w:rPr>
        <w:rFonts w:ascii="Wingdings" w:hAnsi="Wingdings" w:hint="default"/>
      </w:rPr>
    </w:lvl>
    <w:lvl w:ilvl="3" w:tplc="0C0A0001" w:tentative="1">
      <w:start w:val="1"/>
      <w:numFmt w:val="bullet"/>
      <w:lvlText w:val=""/>
      <w:lvlJc w:val="left"/>
      <w:pPr>
        <w:ind w:left="2987" w:hanging="360"/>
      </w:pPr>
      <w:rPr>
        <w:rFonts w:ascii="Symbol" w:hAnsi="Symbol" w:hint="default"/>
      </w:rPr>
    </w:lvl>
    <w:lvl w:ilvl="4" w:tplc="0C0A0003" w:tentative="1">
      <w:start w:val="1"/>
      <w:numFmt w:val="bullet"/>
      <w:lvlText w:val="o"/>
      <w:lvlJc w:val="left"/>
      <w:pPr>
        <w:ind w:left="3707" w:hanging="360"/>
      </w:pPr>
      <w:rPr>
        <w:rFonts w:ascii="Courier New" w:hAnsi="Courier New" w:cs="Courier New" w:hint="default"/>
      </w:rPr>
    </w:lvl>
    <w:lvl w:ilvl="5" w:tplc="0C0A0005" w:tentative="1">
      <w:start w:val="1"/>
      <w:numFmt w:val="bullet"/>
      <w:lvlText w:val=""/>
      <w:lvlJc w:val="left"/>
      <w:pPr>
        <w:ind w:left="4427" w:hanging="360"/>
      </w:pPr>
      <w:rPr>
        <w:rFonts w:ascii="Wingdings" w:hAnsi="Wingdings" w:hint="default"/>
      </w:rPr>
    </w:lvl>
    <w:lvl w:ilvl="6" w:tplc="0C0A0001" w:tentative="1">
      <w:start w:val="1"/>
      <w:numFmt w:val="bullet"/>
      <w:lvlText w:val=""/>
      <w:lvlJc w:val="left"/>
      <w:pPr>
        <w:ind w:left="5147" w:hanging="360"/>
      </w:pPr>
      <w:rPr>
        <w:rFonts w:ascii="Symbol" w:hAnsi="Symbol" w:hint="default"/>
      </w:rPr>
    </w:lvl>
    <w:lvl w:ilvl="7" w:tplc="0C0A0003" w:tentative="1">
      <w:start w:val="1"/>
      <w:numFmt w:val="bullet"/>
      <w:lvlText w:val="o"/>
      <w:lvlJc w:val="left"/>
      <w:pPr>
        <w:ind w:left="5867" w:hanging="360"/>
      </w:pPr>
      <w:rPr>
        <w:rFonts w:ascii="Courier New" w:hAnsi="Courier New" w:cs="Courier New" w:hint="default"/>
      </w:rPr>
    </w:lvl>
    <w:lvl w:ilvl="8" w:tplc="0C0A0005" w:tentative="1">
      <w:start w:val="1"/>
      <w:numFmt w:val="bullet"/>
      <w:lvlText w:val=""/>
      <w:lvlJc w:val="left"/>
      <w:pPr>
        <w:ind w:left="6587" w:hanging="360"/>
      </w:pPr>
      <w:rPr>
        <w:rFonts w:ascii="Wingdings" w:hAnsi="Wingdings" w:hint="default"/>
      </w:rPr>
    </w:lvl>
  </w:abstractNum>
  <w:abstractNum w:abstractNumId="70" w15:restartNumberingAfterBreak="0">
    <w:nsid w:val="6F4040D1"/>
    <w:multiLevelType w:val="hybridMultilevel"/>
    <w:tmpl w:val="A7C6F46C"/>
    <w:lvl w:ilvl="0" w:tplc="4366F71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79BF6893"/>
    <w:multiLevelType w:val="hybridMultilevel"/>
    <w:tmpl w:val="3B0C89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7B8C6BFB"/>
    <w:multiLevelType w:val="hybridMultilevel"/>
    <w:tmpl w:val="B5AC20B0"/>
    <w:lvl w:ilvl="0" w:tplc="0C0A0001">
      <w:start w:val="1"/>
      <w:numFmt w:val="bullet"/>
      <w:lvlText w:val=""/>
      <w:lvlJc w:val="left"/>
      <w:pPr>
        <w:ind w:left="827" w:hanging="360"/>
      </w:pPr>
      <w:rPr>
        <w:rFonts w:ascii="Symbol" w:hAnsi="Symbol" w:hint="default"/>
      </w:rPr>
    </w:lvl>
    <w:lvl w:ilvl="1" w:tplc="0C0A0003" w:tentative="1">
      <w:start w:val="1"/>
      <w:numFmt w:val="bullet"/>
      <w:lvlText w:val="o"/>
      <w:lvlJc w:val="left"/>
      <w:pPr>
        <w:ind w:left="1547" w:hanging="360"/>
      </w:pPr>
      <w:rPr>
        <w:rFonts w:ascii="Courier New" w:hAnsi="Courier New" w:cs="Courier New" w:hint="default"/>
      </w:rPr>
    </w:lvl>
    <w:lvl w:ilvl="2" w:tplc="0C0A0005" w:tentative="1">
      <w:start w:val="1"/>
      <w:numFmt w:val="bullet"/>
      <w:lvlText w:val=""/>
      <w:lvlJc w:val="left"/>
      <w:pPr>
        <w:ind w:left="2267" w:hanging="360"/>
      </w:pPr>
      <w:rPr>
        <w:rFonts w:ascii="Wingdings" w:hAnsi="Wingdings" w:hint="default"/>
      </w:rPr>
    </w:lvl>
    <w:lvl w:ilvl="3" w:tplc="0C0A0001" w:tentative="1">
      <w:start w:val="1"/>
      <w:numFmt w:val="bullet"/>
      <w:lvlText w:val=""/>
      <w:lvlJc w:val="left"/>
      <w:pPr>
        <w:ind w:left="2987" w:hanging="360"/>
      </w:pPr>
      <w:rPr>
        <w:rFonts w:ascii="Symbol" w:hAnsi="Symbol" w:hint="default"/>
      </w:rPr>
    </w:lvl>
    <w:lvl w:ilvl="4" w:tplc="0C0A0003" w:tentative="1">
      <w:start w:val="1"/>
      <w:numFmt w:val="bullet"/>
      <w:lvlText w:val="o"/>
      <w:lvlJc w:val="left"/>
      <w:pPr>
        <w:ind w:left="3707" w:hanging="360"/>
      </w:pPr>
      <w:rPr>
        <w:rFonts w:ascii="Courier New" w:hAnsi="Courier New" w:cs="Courier New" w:hint="default"/>
      </w:rPr>
    </w:lvl>
    <w:lvl w:ilvl="5" w:tplc="0C0A0005" w:tentative="1">
      <w:start w:val="1"/>
      <w:numFmt w:val="bullet"/>
      <w:lvlText w:val=""/>
      <w:lvlJc w:val="left"/>
      <w:pPr>
        <w:ind w:left="4427" w:hanging="360"/>
      </w:pPr>
      <w:rPr>
        <w:rFonts w:ascii="Wingdings" w:hAnsi="Wingdings" w:hint="default"/>
      </w:rPr>
    </w:lvl>
    <w:lvl w:ilvl="6" w:tplc="0C0A0001" w:tentative="1">
      <w:start w:val="1"/>
      <w:numFmt w:val="bullet"/>
      <w:lvlText w:val=""/>
      <w:lvlJc w:val="left"/>
      <w:pPr>
        <w:ind w:left="5147" w:hanging="360"/>
      </w:pPr>
      <w:rPr>
        <w:rFonts w:ascii="Symbol" w:hAnsi="Symbol" w:hint="default"/>
      </w:rPr>
    </w:lvl>
    <w:lvl w:ilvl="7" w:tplc="0C0A0003" w:tentative="1">
      <w:start w:val="1"/>
      <w:numFmt w:val="bullet"/>
      <w:lvlText w:val="o"/>
      <w:lvlJc w:val="left"/>
      <w:pPr>
        <w:ind w:left="5867" w:hanging="360"/>
      </w:pPr>
      <w:rPr>
        <w:rFonts w:ascii="Courier New" w:hAnsi="Courier New" w:cs="Courier New" w:hint="default"/>
      </w:rPr>
    </w:lvl>
    <w:lvl w:ilvl="8" w:tplc="0C0A0005" w:tentative="1">
      <w:start w:val="1"/>
      <w:numFmt w:val="bullet"/>
      <w:lvlText w:val=""/>
      <w:lvlJc w:val="left"/>
      <w:pPr>
        <w:ind w:left="6587" w:hanging="360"/>
      </w:pPr>
      <w:rPr>
        <w:rFonts w:ascii="Wingdings" w:hAnsi="Wingdings" w:hint="default"/>
      </w:rPr>
    </w:lvl>
  </w:abstractNum>
  <w:abstractNum w:abstractNumId="73" w15:restartNumberingAfterBreak="0">
    <w:nsid w:val="7E7072FD"/>
    <w:multiLevelType w:val="hybridMultilevel"/>
    <w:tmpl w:val="27486C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370809831">
    <w:abstractNumId w:val="1"/>
  </w:num>
  <w:num w:numId="2" w16cid:durableId="502092729">
    <w:abstractNumId w:val="3"/>
  </w:num>
  <w:num w:numId="3" w16cid:durableId="949580755">
    <w:abstractNumId w:val="4"/>
  </w:num>
  <w:num w:numId="4" w16cid:durableId="1541631844">
    <w:abstractNumId w:val="6"/>
  </w:num>
  <w:num w:numId="5" w16cid:durableId="767039314">
    <w:abstractNumId w:val="7"/>
  </w:num>
  <w:num w:numId="6" w16cid:durableId="361783482">
    <w:abstractNumId w:val="8"/>
  </w:num>
  <w:num w:numId="7" w16cid:durableId="754013335">
    <w:abstractNumId w:val="71"/>
  </w:num>
  <w:num w:numId="8" w16cid:durableId="620840645">
    <w:abstractNumId w:val="68"/>
  </w:num>
  <w:num w:numId="9" w16cid:durableId="124397287">
    <w:abstractNumId w:val="54"/>
  </w:num>
  <w:num w:numId="10" w16cid:durableId="459421145">
    <w:abstractNumId w:val="61"/>
  </w:num>
  <w:num w:numId="11" w16cid:durableId="1481310401">
    <w:abstractNumId w:val="55"/>
  </w:num>
  <w:num w:numId="12" w16cid:durableId="551498599">
    <w:abstractNumId w:val="56"/>
  </w:num>
  <w:num w:numId="13" w16cid:durableId="17515539">
    <w:abstractNumId w:val="53"/>
  </w:num>
  <w:num w:numId="14" w16cid:durableId="806510173">
    <w:abstractNumId w:val="65"/>
  </w:num>
  <w:num w:numId="15" w16cid:durableId="424424297">
    <w:abstractNumId w:val="66"/>
  </w:num>
  <w:num w:numId="16" w16cid:durableId="715198024">
    <w:abstractNumId w:val="57"/>
  </w:num>
  <w:num w:numId="17" w16cid:durableId="924531891">
    <w:abstractNumId w:val="52"/>
  </w:num>
  <w:num w:numId="18" w16cid:durableId="2131898455">
    <w:abstractNumId w:val="51"/>
  </w:num>
  <w:num w:numId="19" w16cid:durableId="1914854861">
    <w:abstractNumId w:val="73"/>
  </w:num>
  <w:num w:numId="20" w16cid:durableId="48266305">
    <w:abstractNumId w:val="70"/>
  </w:num>
  <w:num w:numId="21" w16cid:durableId="1504054590">
    <w:abstractNumId w:val="67"/>
  </w:num>
  <w:num w:numId="22" w16cid:durableId="1621717477">
    <w:abstractNumId w:val="72"/>
  </w:num>
  <w:num w:numId="23" w16cid:durableId="1677533022">
    <w:abstractNumId w:val="69"/>
  </w:num>
  <w:num w:numId="24" w16cid:durableId="411051076">
    <w:abstractNumId w:val="64"/>
  </w:num>
  <w:num w:numId="25" w16cid:durableId="388385686">
    <w:abstractNumId w:val="62"/>
  </w:num>
  <w:num w:numId="26" w16cid:durableId="855535853">
    <w:abstractNumId w:val="63"/>
  </w:num>
  <w:num w:numId="27" w16cid:durableId="2025858143">
    <w:abstractNumId w:val="59"/>
  </w:num>
  <w:num w:numId="28" w16cid:durableId="978920608">
    <w:abstractNumId w:val="60"/>
  </w:num>
  <w:num w:numId="29" w16cid:durableId="1940722482">
    <w:abstractNumId w:val="5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E46"/>
    <w:rsid w:val="00012FC8"/>
    <w:rsid w:val="000160BA"/>
    <w:rsid w:val="00023668"/>
    <w:rsid w:val="00024E7D"/>
    <w:rsid w:val="00025927"/>
    <w:rsid w:val="000335D3"/>
    <w:rsid w:val="000459B3"/>
    <w:rsid w:val="00056DC2"/>
    <w:rsid w:val="0007178F"/>
    <w:rsid w:val="000749C9"/>
    <w:rsid w:val="00075933"/>
    <w:rsid w:val="00083292"/>
    <w:rsid w:val="0009679E"/>
    <w:rsid w:val="00097BF1"/>
    <w:rsid w:val="00097F08"/>
    <w:rsid w:val="000A6D07"/>
    <w:rsid w:val="000D56D8"/>
    <w:rsid w:val="000E7D75"/>
    <w:rsid w:val="000F6270"/>
    <w:rsid w:val="000F66FF"/>
    <w:rsid w:val="00105A01"/>
    <w:rsid w:val="00112B92"/>
    <w:rsid w:val="00113A64"/>
    <w:rsid w:val="00115014"/>
    <w:rsid w:val="00126F55"/>
    <w:rsid w:val="001535B2"/>
    <w:rsid w:val="001574E3"/>
    <w:rsid w:val="0016169D"/>
    <w:rsid w:val="00170722"/>
    <w:rsid w:val="00170C85"/>
    <w:rsid w:val="00181526"/>
    <w:rsid w:val="00182C42"/>
    <w:rsid w:val="0018671B"/>
    <w:rsid w:val="00190354"/>
    <w:rsid w:val="00193D67"/>
    <w:rsid w:val="00195A41"/>
    <w:rsid w:val="00196FCE"/>
    <w:rsid w:val="00197558"/>
    <w:rsid w:val="001976AB"/>
    <w:rsid w:val="001A15FE"/>
    <w:rsid w:val="001A35DE"/>
    <w:rsid w:val="001A4D65"/>
    <w:rsid w:val="001A4EE0"/>
    <w:rsid w:val="001B2B95"/>
    <w:rsid w:val="001B342B"/>
    <w:rsid w:val="001B3E5E"/>
    <w:rsid w:val="001C1014"/>
    <w:rsid w:val="001C338A"/>
    <w:rsid w:val="001C6598"/>
    <w:rsid w:val="001D2410"/>
    <w:rsid w:val="001D4B6F"/>
    <w:rsid w:val="001D5C13"/>
    <w:rsid w:val="001E26E2"/>
    <w:rsid w:val="001E30BA"/>
    <w:rsid w:val="00203E47"/>
    <w:rsid w:val="00214898"/>
    <w:rsid w:val="00221A19"/>
    <w:rsid w:val="00222F4E"/>
    <w:rsid w:val="002316F2"/>
    <w:rsid w:val="0023460E"/>
    <w:rsid w:val="00244471"/>
    <w:rsid w:val="00244967"/>
    <w:rsid w:val="00247771"/>
    <w:rsid w:val="00257706"/>
    <w:rsid w:val="0026006C"/>
    <w:rsid w:val="0026327B"/>
    <w:rsid w:val="002758F0"/>
    <w:rsid w:val="002773E0"/>
    <w:rsid w:val="00286BD6"/>
    <w:rsid w:val="00287BFD"/>
    <w:rsid w:val="00291AFA"/>
    <w:rsid w:val="00295F23"/>
    <w:rsid w:val="002A5D13"/>
    <w:rsid w:val="002B09D8"/>
    <w:rsid w:val="002C4A79"/>
    <w:rsid w:val="002D2908"/>
    <w:rsid w:val="002D6486"/>
    <w:rsid w:val="002E7416"/>
    <w:rsid w:val="002F1C46"/>
    <w:rsid w:val="002F3178"/>
    <w:rsid w:val="002F529A"/>
    <w:rsid w:val="003071B6"/>
    <w:rsid w:val="00327E20"/>
    <w:rsid w:val="00327EDF"/>
    <w:rsid w:val="00350A9A"/>
    <w:rsid w:val="003545C0"/>
    <w:rsid w:val="00362A66"/>
    <w:rsid w:val="00363802"/>
    <w:rsid w:val="00376179"/>
    <w:rsid w:val="00377440"/>
    <w:rsid w:val="003819E9"/>
    <w:rsid w:val="003836BC"/>
    <w:rsid w:val="0039330C"/>
    <w:rsid w:val="003A0BDE"/>
    <w:rsid w:val="003B2BA7"/>
    <w:rsid w:val="003D36DB"/>
    <w:rsid w:val="003D403F"/>
    <w:rsid w:val="003D4CBD"/>
    <w:rsid w:val="003E419D"/>
    <w:rsid w:val="003E5D4C"/>
    <w:rsid w:val="003E6B3A"/>
    <w:rsid w:val="003F0236"/>
    <w:rsid w:val="003F076E"/>
    <w:rsid w:val="003F4441"/>
    <w:rsid w:val="003F6B71"/>
    <w:rsid w:val="00413B05"/>
    <w:rsid w:val="00420D16"/>
    <w:rsid w:val="0042389C"/>
    <w:rsid w:val="0043386C"/>
    <w:rsid w:val="0044407B"/>
    <w:rsid w:val="00451A05"/>
    <w:rsid w:val="00453A45"/>
    <w:rsid w:val="00483A26"/>
    <w:rsid w:val="00495A42"/>
    <w:rsid w:val="004B3E4F"/>
    <w:rsid w:val="004C453D"/>
    <w:rsid w:val="004C5061"/>
    <w:rsid w:val="004D0232"/>
    <w:rsid w:val="004D3B77"/>
    <w:rsid w:val="004D7338"/>
    <w:rsid w:val="004E0374"/>
    <w:rsid w:val="004E198D"/>
    <w:rsid w:val="004F31AC"/>
    <w:rsid w:val="00502A20"/>
    <w:rsid w:val="005110FD"/>
    <w:rsid w:val="00517490"/>
    <w:rsid w:val="00522E14"/>
    <w:rsid w:val="00525F0E"/>
    <w:rsid w:val="00546770"/>
    <w:rsid w:val="00550057"/>
    <w:rsid w:val="005513E6"/>
    <w:rsid w:val="0056411B"/>
    <w:rsid w:val="00580642"/>
    <w:rsid w:val="005807C0"/>
    <w:rsid w:val="005A1898"/>
    <w:rsid w:val="005D2E63"/>
    <w:rsid w:val="005D47CE"/>
    <w:rsid w:val="005E67C0"/>
    <w:rsid w:val="006038F3"/>
    <w:rsid w:val="00614127"/>
    <w:rsid w:val="0062456C"/>
    <w:rsid w:val="00631346"/>
    <w:rsid w:val="00636A95"/>
    <w:rsid w:val="0064038C"/>
    <w:rsid w:val="0064709B"/>
    <w:rsid w:val="00651C6F"/>
    <w:rsid w:val="00652AF6"/>
    <w:rsid w:val="006561F9"/>
    <w:rsid w:val="00660DA8"/>
    <w:rsid w:val="00664F44"/>
    <w:rsid w:val="006834BE"/>
    <w:rsid w:val="00687AFB"/>
    <w:rsid w:val="00693834"/>
    <w:rsid w:val="006A0C3F"/>
    <w:rsid w:val="006A1273"/>
    <w:rsid w:val="006A3C98"/>
    <w:rsid w:val="006A429B"/>
    <w:rsid w:val="006A62AD"/>
    <w:rsid w:val="006B6FB9"/>
    <w:rsid w:val="006C7C8F"/>
    <w:rsid w:val="006D1788"/>
    <w:rsid w:val="006D1DAA"/>
    <w:rsid w:val="006E4985"/>
    <w:rsid w:val="006F36AD"/>
    <w:rsid w:val="0071085F"/>
    <w:rsid w:val="007123CC"/>
    <w:rsid w:val="00712E37"/>
    <w:rsid w:val="00717B3B"/>
    <w:rsid w:val="0073254C"/>
    <w:rsid w:val="00733E3E"/>
    <w:rsid w:val="00736C2F"/>
    <w:rsid w:val="00737EDE"/>
    <w:rsid w:val="00741FBE"/>
    <w:rsid w:val="007439A1"/>
    <w:rsid w:val="007448DE"/>
    <w:rsid w:val="00762F2E"/>
    <w:rsid w:val="00775957"/>
    <w:rsid w:val="007A2108"/>
    <w:rsid w:val="007B7002"/>
    <w:rsid w:val="007B77D6"/>
    <w:rsid w:val="007B7B6B"/>
    <w:rsid w:val="007D0385"/>
    <w:rsid w:val="007D29EF"/>
    <w:rsid w:val="007E2814"/>
    <w:rsid w:val="007E3077"/>
    <w:rsid w:val="007F2B66"/>
    <w:rsid w:val="00811412"/>
    <w:rsid w:val="00811E9B"/>
    <w:rsid w:val="00823DFD"/>
    <w:rsid w:val="00837F2C"/>
    <w:rsid w:val="008402C2"/>
    <w:rsid w:val="008404AB"/>
    <w:rsid w:val="00845998"/>
    <w:rsid w:val="00854E4C"/>
    <w:rsid w:val="00865F29"/>
    <w:rsid w:val="0087176F"/>
    <w:rsid w:val="00873C74"/>
    <w:rsid w:val="008771BB"/>
    <w:rsid w:val="00886171"/>
    <w:rsid w:val="00892CAE"/>
    <w:rsid w:val="008A0C23"/>
    <w:rsid w:val="008A343C"/>
    <w:rsid w:val="008C5051"/>
    <w:rsid w:val="008E020C"/>
    <w:rsid w:val="008E16D4"/>
    <w:rsid w:val="00920B24"/>
    <w:rsid w:val="00920D87"/>
    <w:rsid w:val="0093006D"/>
    <w:rsid w:val="009415F9"/>
    <w:rsid w:val="0094164A"/>
    <w:rsid w:val="009423C8"/>
    <w:rsid w:val="00943135"/>
    <w:rsid w:val="009540E0"/>
    <w:rsid w:val="00957D6F"/>
    <w:rsid w:val="009679DE"/>
    <w:rsid w:val="00967CA5"/>
    <w:rsid w:val="00971DB1"/>
    <w:rsid w:val="00973941"/>
    <w:rsid w:val="0098431A"/>
    <w:rsid w:val="0098464B"/>
    <w:rsid w:val="00992374"/>
    <w:rsid w:val="00994456"/>
    <w:rsid w:val="009A0357"/>
    <w:rsid w:val="009A04F8"/>
    <w:rsid w:val="009A38C8"/>
    <w:rsid w:val="009A3BA2"/>
    <w:rsid w:val="009A53BB"/>
    <w:rsid w:val="009C0D8B"/>
    <w:rsid w:val="009C630A"/>
    <w:rsid w:val="009C6A9E"/>
    <w:rsid w:val="009F15E0"/>
    <w:rsid w:val="009F1CC8"/>
    <w:rsid w:val="009F54A0"/>
    <w:rsid w:val="009F7FCF"/>
    <w:rsid w:val="00A04FC0"/>
    <w:rsid w:val="00A27602"/>
    <w:rsid w:val="00A42CCC"/>
    <w:rsid w:val="00A5313C"/>
    <w:rsid w:val="00A53497"/>
    <w:rsid w:val="00A6119D"/>
    <w:rsid w:val="00A6143D"/>
    <w:rsid w:val="00A830A1"/>
    <w:rsid w:val="00A913C9"/>
    <w:rsid w:val="00A93395"/>
    <w:rsid w:val="00AA28B3"/>
    <w:rsid w:val="00AB206D"/>
    <w:rsid w:val="00AB46DE"/>
    <w:rsid w:val="00AD152E"/>
    <w:rsid w:val="00AD15CD"/>
    <w:rsid w:val="00AD3216"/>
    <w:rsid w:val="00AE1FD3"/>
    <w:rsid w:val="00AE4F0A"/>
    <w:rsid w:val="00AF1C28"/>
    <w:rsid w:val="00AF4A48"/>
    <w:rsid w:val="00B11503"/>
    <w:rsid w:val="00B14142"/>
    <w:rsid w:val="00B27382"/>
    <w:rsid w:val="00B34D53"/>
    <w:rsid w:val="00B35BA0"/>
    <w:rsid w:val="00B51CA1"/>
    <w:rsid w:val="00B524B0"/>
    <w:rsid w:val="00B6735E"/>
    <w:rsid w:val="00B831B5"/>
    <w:rsid w:val="00B90AED"/>
    <w:rsid w:val="00BA4ED8"/>
    <w:rsid w:val="00BB679A"/>
    <w:rsid w:val="00BB6EEE"/>
    <w:rsid w:val="00BB70C4"/>
    <w:rsid w:val="00BB7FF4"/>
    <w:rsid w:val="00BD32C3"/>
    <w:rsid w:val="00BD410C"/>
    <w:rsid w:val="00BD6656"/>
    <w:rsid w:val="00BE6857"/>
    <w:rsid w:val="00BF6152"/>
    <w:rsid w:val="00C002FE"/>
    <w:rsid w:val="00C03308"/>
    <w:rsid w:val="00C12C8D"/>
    <w:rsid w:val="00C14851"/>
    <w:rsid w:val="00C16DDF"/>
    <w:rsid w:val="00C17381"/>
    <w:rsid w:val="00C21E38"/>
    <w:rsid w:val="00C22BF1"/>
    <w:rsid w:val="00C24D9D"/>
    <w:rsid w:val="00C32776"/>
    <w:rsid w:val="00C43BED"/>
    <w:rsid w:val="00C5233B"/>
    <w:rsid w:val="00C6037F"/>
    <w:rsid w:val="00C6541F"/>
    <w:rsid w:val="00C7493C"/>
    <w:rsid w:val="00C80605"/>
    <w:rsid w:val="00C9139B"/>
    <w:rsid w:val="00C969B9"/>
    <w:rsid w:val="00CA7657"/>
    <w:rsid w:val="00CC3759"/>
    <w:rsid w:val="00CC4CD5"/>
    <w:rsid w:val="00CD0B46"/>
    <w:rsid w:val="00CD47B2"/>
    <w:rsid w:val="00CE6E96"/>
    <w:rsid w:val="00CF76CA"/>
    <w:rsid w:val="00D07590"/>
    <w:rsid w:val="00D1459E"/>
    <w:rsid w:val="00D14803"/>
    <w:rsid w:val="00D250B5"/>
    <w:rsid w:val="00D324BD"/>
    <w:rsid w:val="00D326DC"/>
    <w:rsid w:val="00D36DD6"/>
    <w:rsid w:val="00D47F20"/>
    <w:rsid w:val="00D510F5"/>
    <w:rsid w:val="00D73C05"/>
    <w:rsid w:val="00D7543A"/>
    <w:rsid w:val="00D923E1"/>
    <w:rsid w:val="00D928EA"/>
    <w:rsid w:val="00D9629E"/>
    <w:rsid w:val="00DC73C5"/>
    <w:rsid w:val="00DD02A7"/>
    <w:rsid w:val="00DD096C"/>
    <w:rsid w:val="00DD2EDC"/>
    <w:rsid w:val="00DD4F34"/>
    <w:rsid w:val="00E020B1"/>
    <w:rsid w:val="00E03836"/>
    <w:rsid w:val="00E10B24"/>
    <w:rsid w:val="00E169D4"/>
    <w:rsid w:val="00E17351"/>
    <w:rsid w:val="00E22F75"/>
    <w:rsid w:val="00E5056A"/>
    <w:rsid w:val="00E5388E"/>
    <w:rsid w:val="00E56B69"/>
    <w:rsid w:val="00E6412C"/>
    <w:rsid w:val="00E764CB"/>
    <w:rsid w:val="00E778D9"/>
    <w:rsid w:val="00E82B3F"/>
    <w:rsid w:val="00E9525C"/>
    <w:rsid w:val="00EA6213"/>
    <w:rsid w:val="00EB2E46"/>
    <w:rsid w:val="00EB5972"/>
    <w:rsid w:val="00EB59CD"/>
    <w:rsid w:val="00EC79D4"/>
    <w:rsid w:val="00ED140C"/>
    <w:rsid w:val="00ED65C7"/>
    <w:rsid w:val="00EE0BA1"/>
    <w:rsid w:val="00EE4482"/>
    <w:rsid w:val="00EF2BDE"/>
    <w:rsid w:val="00EF781B"/>
    <w:rsid w:val="00F12F63"/>
    <w:rsid w:val="00F20569"/>
    <w:rsid w:val="00F21D7A"/>
    <w:rsid w:val="00F3241C"/>
    <w:rsid w:val="00F33A95"/>
    <w:rsid w:val="00F3649A"/>
    <w:rsid w:val="00F44A2B"/>
    <w:rsid w:val="00F53EB1"/>
    <w:rsid w:val="00F57B7D"/>
    <w:rsid w:val="00F67B86"/>
    <w:rsid w:val="00F70490"/>
    <w:rsid w:val="00F71552"/>
    <w:rsid w:val="00F72A0C"/>
    <w:rsid w:val="00F81294"/>
    <w:rsid w:val="00F85271"/>
    <w:rsid w:val="00F86E02"/>
    <w:rsid w:val="00F933A2"/>
    <w:rsid w:val="00F95044"/>
    <w:rsid w:val="00FA4E70"/>
    <w:rsid w:val="00FA7742"/>
    <w:rsid w:val="00FB0F94"/>
    <w:rsid w:val="00FB3D0E"/>
    <w:rsid w:val="00FC40DA"/>
    <w:rsid w:val="00FC456E"/>
    <w:rsid w:val="00FC672D"/>
    <w:rsid w:val="00FD7AB1"/>
    <w:rsid w:val="00FE4C0C"/>
    <w:rsid w:val="00FE6E92"/>
    <w:rsid w:val="00FE7BCE"/>
    <w:rsid w:val="00FF142B"/>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2A56C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58F0"/>
    <w:pPr>
      <w:suppressAutoHyphens/>
      <w:spacing w:after="200" w:line="276" w:lineRule="auto"/>
    </w:pPr>
    <w:rPr>
      <w:rFonts w:ascii="Calibri" w:eastAsia="Calibri" w:hAnsi="Calibri" w:cs="font418"/>
      <w:kern w:val="1"/>
      <w:sz w:val="22"/>
      <w:szCs w:val="22"/>
      <w:lang w:val="es-ES" w:eastAsia="en-US"/>
    </w:rPr>
  </w:style>
  <w:style w:type="paragraph" w:styleId="Heading1">
    <w:name w:val="heading 1"/>
    <w:basedOn w:val="Normal"/>
    <w:qFormat/>
    <w:pPr>
      <w:keepNext/>
      <w:keepLines/>
      <w:spacing w:before="480" w:after="0"/>
      <w:outlineLvl w:val="0"/>
    </w:pPr>
    <w:rPr>
      <w:rFonts w:ascii="Cambria" w:eastAsia="font418" w:hAnsi="Cambria"/>
      <w:b/>
      <w:bCs/>
      <w:color w:val="365F91"/>
      <w:sz w:val="28"/>
      <w:szCs w:val="28"/>
    </w:rPr>
  </w:style>
  <w:style w:type="paragraph" w:styleId="Heading2">
    <w:name w:val="heading 2"/>
    <w:basedOn w:val="Normal"/>
    <w:qFormat/>
    <w:pPr>
      <w:keepNext/>
      <w:keepLines/>
      <w:spacing w:before="200" w:after="0"/>
      <w:outlineLvl w:val="1"/>
    </w:pPr>
    <w:rPr>
      <w:rFonts w:ascii="Cambria" w:eastAsia="font418" w:hAnsi="Cambria"/>
      <w:b/>
      <w:bCs/>
      <w:color w:val="4F81BD"/>
      <w:sz w:val="26"/>
      <w:szCs w:val="26"/>
    </w:rPr>
  </w:style>
  <w:style w:type="paragraph" w:styleId="Heading3">
    <w:name w:val="heading 3"/>
    <w:basedOn w:val="Normal"/>
    <w:qFormat/>
    <w:pPr>
      <w:keepNext/>
      <w:keepLines/>
      <w:spacing w:before="200" w:after="0"/>
      <w:outlineLvl w:val="2"/>
    </w:pPr>
    <w:rPr>
      <w:rFonts w:ascii="Cambria" w:eastAsia="font418" w:hAnsi="Cambria"/>
      <w:b/>
      <w:bCs/>
      <w:color w:val="4F81BD"/>
    </w:rPr>
  </w:style>
  <w:style w:type="paragraph" w:styleId="Heading4">
    <w:name w:val="heading 4"/>
    <w:basedOn w:val="Normal"/>
    <w:qFormat/>
    <w:pPr>
      <w:keepNext/>
      <w:keepLines/>
      <w:spacing w:before="200" w:after="0"/>
      <w:outlineLvl w:val="3"/>
    </w:pPr>
    <w:rPr>
      <w:rFonts w:ascii="Cambria" w:eastAsia="font418"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andardnpsmoodstavce1">
    <w:name w:val="Standardní písmo odstavce1"/>
  </w:style>
  <w:style w:type="character" w:customStyle="1" w:styleId="a">
    <w:name w:val="Текст выноски Знак"/>
    <w:rPr>
      <w:rFonts w:ascii="Tahoma" w:hAnsi="Tahoma" w:cs="Tahoma"/>
      <w:sz w:val="16"/>
      <w:szCs w:val="16"/>
    </w:rPr>
  </w:style>
  <w:style w:type="character" w:styleId="Hyperlink">
    <w:name w:val="Hyperlink"/>
    <w:rPr>
      <w:color w:val="0000FF"/>
      <w:u w:val="single"/>
    </w:rPr>
  </w:style>
  <w:style w:type="character" w:styleId="Emphasis">
    <w:name w:val="Emphasis"/>
    <w:qFormat/>
    <w:rPr>
      <w:b/>
      <w:bCs/>
      <w:i w:val="0"/>
      <w:iCs w:val="0"/>
    </w:rPr>
  </w:style>
  <w:style w:type="character" w:customStyle="1" w:styleId="st1">
    <w:name w:val="st1"/>
    <w:basedOn w:val="Standardnpsmoodstavce1"/>
  </w:style>
  <w:style w:type="character" w:customStyle="1" w:styleId="a0">
    <w:name w:val="Верхний колонтитул Знак"/>
    <w:basedOn w:val="Standardnpsmoodstavce1"/>
  </w:style>
  <w:style w:type="character" w:customStyle="1" w:styleId="a1">
    <w:name w:val="Нижний колонтитул Знак"/>
    <w:basedOn w:val="Standardnpsmoodstavce1"/>
  </w:style>
  <w:style w:type="character" w:customStyle="1" w:styleId="Odkaznakoment1">
    <w:name w:val="Odkaz na komentář1"/>
    <w:rPr>
      <w:sz w:val="16"/>
      <w:szCs w:val="16"/>
    </w:rPr>
  </w:style>
  <w:style w:type="character" w:customStyle="1" w:styleId="a2">
    <w:name w:val="Текст примечания Знак"/>
    <w:rPr>
      <w:rFonts w:ascii="Times New Roman" w:eastAsia="MS Mincho" w:hAnsi="Times New Roman" w:cs="Times New Roman"/>
      <w:sz w:val="20"/>
      <w:szCs w:val="20"/>
      <w:lang w:val="en-GB" w:eastAsia="fr-FR"/>
    </w:rPr>
  </w:style>
  <w:style w:type="character" w:customStyle="1" w:styleId="Sledovanodkaz1">
    <w:name w:val="Sledovaný odkaz1"/>
    <w:rPr>
      <w:color w:val="800080"/>
      <w:u w:val="single"/>
    </w:rPr>
  </w:style>
  <w:style w:type="character" w:customStyle="1" w:styleId="a3">
    <w:name w:val="Тема примечания Знак"/>
    <w:rPr>
      <w:rFonts w:ascii="Times New Roman" w:eastAsia="MS Mincho" w:hAnsi="Times New Roman" w:cs="Times New Roman"/>
      <w:b/>
      <w:bCs/>
      <w:sz w:val="20"/>
      <w:szCs w:val="20"/>
      <w:lang w:val="en-GB" w:eastAsia="fr-FR"/>
    </w:rPr>
  </w:style>
  <w:style w:type="character" w:customStyle="1" w:styleId="ListLabel1">
    <w:name w:val="ListLabel 1"/>
    <w:rPr>
      <w:rFonts w:eastAsia="Calibri" w:cs="Times New Roman"/>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4">
    <w:name w:val="ListLabel 4"/>
    <w:rPr>
      <w:rFonts w:cs="Courier New"/>
    </w:rPr>
  </w:style>
  <w:style w:type="character" w:customStyle="1" w:styleId="ListLabel5">
    <w:name w:val="ListLabel 5"/>
    <w:rPr>
      <w:rFonts w:cs="Courier New"/>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ascii="Times New Roman" w:eastAsia="Calibri" w:hAnsi="Times New Roman" w:cs="Times New Roman"/>
    </w:rPr>
  </w:style>
  <w:style w:type="character" w:customStyle="1" w:styleId="ListLabel9">
    <w:name w:val="ListLabel 9"/>
    <w:rPr>
      <w:rFonts w:cs="Courier New"/>
    </w:rPr>
  </w:style>
  <w:style w:type="character" w:customStyle="1" w:styleId="ListLabel10">
    <w:name w:val="ListLabel 10"/>
    <w:rPr>
      <w:rFonts w:cs="Courier New"/>
    </w:rPr>
  </w:style>
  <w:style w:type="character" w:customStyle="1" w:styleId="ListLabel11">
    <w:name w:val="ListLabel 11"/>
    <w:rPr>
      <w:rFonts w:cs="Courier New"/>
    </w:rPr>
  </w:style>
  <w:style w:type="character" w:customStyle="1" w:styleId="ListLabel12">
    <w:name w:val="ListLabel 12"/>
    <w:rPr>
      <w:rFonts w:eastAsia="Calibri" w:cs="Times New Roman"/>
    </w:rPr>
  </w:style>
  <w:style w:type="character" w:customStyle="1" w:styleId="ListLabel13">
    <w:name w:val="ListLabel 13"/>
    <w:rPr>
      <w:rFonts w:cs="Courier New"/>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ascii="Times New Roman" w:eastAsia="Calibri" w:hAnsi="Times New Roman" w:cs="Times New Roman"/>
    </w:rPr>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eastAsia="Calibri" w:cs="Times New Roman"/>
    </w:rPr>
  </w:style>
  <w:style w:type="character" w:customStyle="1" w:styleId="ListLabel21">
    <w:name w:val="ListLabel 21"/>
    <w:rPr>
      <w:rFonts w:cs="Courier New"/>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rFonts w:ascii="Times New Roman" w:eastAsia="Calibri" w:hAnsi="Times New Roman" w:cs="Times New Roman"/>
    </w:rPr>
  </w:style>
  <w:style w:type="character" w:customStyle="1" w:styleId="ListLabel25">
    <w:name w:val="ListLabel 25"/>
    <w:rPr>
      <w:rFonts w:cs="Courier New"/>
    </w:rPr>
  </w:style>
  <w:style w:type="character" w:customStyle="1" w:styleId="ListLabel26">
    <w:name w:val="ListLabel 26"/>
    <w:rPr>
      <w:rFonts w:cs="Courier New"/>
    </w:rPr>
  </w:style>
  <w:style w:type="character" w:customStyle="1" w:styleId="ListLabel27">
    <w:name w:val="ListLabel 27"/>
    <w:rPr>
      <w:rFonts w:cs="Courier New"/>
    </w:rPr>
  </w:style>
  <w:style w:type="character" w:customStyle="1" w:styleId="ListLabel28">
    <w:name w:val="ListLabel 28"/>
    <w:rPr>
      <w:rFonts w:cs="Courier New"/>
    </w:rPr>
  </w:style>
  <w:style w:type="character" w:customStyle="1" w:styleId="ListLabel29">
    <w:name w:val="ListLabel 29"/>
    <w:rPr>
      <w:rFonts w:cs="Courier New"/>
    </w:rPr>
  </w:style>
  <w:style w:type="character" w:customStyle="1" w:styleId="ListLabel30">
    <w:name w:val="ListLabel 30"/>
    <w:rPr>
      <w:rFonts w:cs="Courier New"/>
    </w:rPr>
  </w:style>
  <w:style w:type="character" w:customStyle="1" w:styleId="ListLabel31">
    <w:name w:val="ListLabel 31"/>
    <w:rPr>
      <w:rFonts w:ascii="Times New Roman" w:eastAsia="Calibri" w:hAnsi="Times New Roman" w:cs="Times New Roman"/>
    </w:rPr>
  </w:style>
  <w:style w:type="character" w:customStyle="1" w:styleId="ListLabel32">
    <w:name w:val="ListLabel 32"/>
    <w:rPr>
      <w:rFonts w:cs="Courier New"/>
    </w:rPr>
  </w:style>
  <w:style w:type="character" w:customStyle="1" w:styleId="ListLabel33">
    <w:name w:val="ListLabel 33"/>
    <w:rPr>
      <w:rFonts w:cs="Courier New"/>
    </w:rPr>
  </w:style>
  <w:style w:type="character" w:customStyle="1" w:styleId="ListLabel34">
    <w:name w:val="ListLabel 34"/>
    <w:rPr>
      <w:rFonts w:cs="Courier New"/>
    </w:rPr>
  </w:style>
  <w:style w:type="character" w:customStyle="1" w:styleId="ListLabel35">
    <w:name w:val="ListLabel 35"/>
    <w:rPr>
      <w:rFonts w:ascii="Times New Roman" w:eastAsia="Calibri" w:hAnsi="Times New Roman" w:cs="Times New Roman"/>
      <w:color w:val="00000A"/>
    </w:rPr>
  </w:style>
  <w:style w:type="character" w:customStyle="1" w:styleId="ListLabel36">
    <w:name w:val="ListLabel 36"/>
    <w:rPr>
      <w:rFonts w:cs="Courier New"/>
    </w:rPr>
  </w:style>
  <w:style w:type="character" w:customStyle="1" w:styleId="ListLabel37">
    <w:name w:val="ListLabel 37"/>
    <w:rPr>
      <w:rFonts w:cs="Courier New"/>
    </w:rPr>
  </w:style>
  <w:style w:type="character" w:customStyle="1" w:styleId="ListLabel38">
    <w:name w:val="ListLabel 38"/>
    <w:rPr>
      <w:rFonts w:cs="Courier New"/>
    </w:rPr>
  </w:style>
  <w:style w:type="character" w:customStyle="1" w:styleId="slodku1">
    <w:name w:val="Číslo řádku1"/>
    <w:basedOn w:val="Standardnpsmoodstavce1"/>
  </w:style>
  <w:style w:type="character" w:customStyle="1" w:styleId="1">
    <w:name w:val="Заголовок 1 Знак"/>
    <w:rPr>
      <w:rFonts w:ascii="Cambria" w:eastAsia="font418" w:hAnsi="Cambria" w:cs="font418"/>
      <w:b/>
      <w:bCs/>
      <w:color w:val="365F91"/>
      <w:sz w:val="28"/>
      <w:szCs w:val="28"/>
    </w:rPr>
  </w:style>
  <w:style w:type="character" w:customStyle="1" w:styleId="2">
    <w:name w:val="Заголовок 2 Знак"/>
    <w:rPr>
      <w:rFonts w:ascii="Cambria" w:eastAsia="font418" w:hAnsi="Cambria" w:cs="font418"/>
      <w:b/>
      <w:bCs/>
      <w:color w:val="4F81BD"/>
      <w:sz w:val="26"/>
      <w:szCs w:val="26"/>
    </w:rPr>
  </w:style>
  <w:style w:type="character" w:customStyle="1" w:styleId="3">
    <w:name w:val="Заголовок 3 Знак"/>
    <w:rPr>
      <w:rFonts w:ascii="Cambria" w:eastAsia="font418" w:hAnsi="Cambria" w:cs="font418"/>
      <w:b/>
      <w:bCs/>
      <w:color w:val="4F81BD"/>
    </w:rPr>
  </w:style>
  <w:style w:type="character" w:customStyle="1" w:styleId="4">
    <w:name w:val="Заголовок 4 Знак"/>
    <w:rPr>
      <w:rFonts w:ascii="Cambria" w:eastAsia="font418" w:hAnsi="Cambria" w:cs="font418"/>
      <w:b/>
      <w:bCs/>
      <w:i/>
      <w:iCs/>
      <w:color w:val="4F81BD"/>
    </w:rPr>
  </w:style>
  <w:style w:type="character" w:customStyle="1" w:styleId="ListLabel39">
    <w:name w:val="ListLabel 39"/>
    <w:rPr>
      <w:rFonts w:ascii="Times New Roman" w:hAnsi="Times New Roman" w:cs="Calibri"/>
    </w:rPr>
  </w:style>
  <w:style w:type="character" w:customStyle="1" w:styleId="ListLabel40">
    <w:name w:val="ListLabel 40"/>
    <w:rPr>
      <w:rFonts w:cs="Courier New"/>
    </w:rPr>
  </w:style>
  <w:style w:type="character" w:customStyle="1" w:styleId="ListLabel41">
    <w:name w:val="ListLabel 41"/>
    <w:rPr>
      <w:rFonts w:cs="Wingdings"/>
    </w:rPr>
  </w:style>
  <w:style w:type="character" w:customStyle="1" w:styleId="ListLabel42">
    <w:name w:val="ListLabel 42"/>
    <w:rPr>
      <w:rFonts w:cs="Symbol"/>
    </w:rPr>
  </w:style>
  <w:style w:type="character" w:customStyle="1" w:styleId="ListLabel43">
    <w:name w:val="ListLabel 43"/>
    <w:rPr>
      <w:rFonts w:cs="Courier New"/>
    </w:rPr>
  </w:style>
  <w:style w:type="character" w:customStyle="1" w:styleId="ListLabel44">
    <w:name w:val="ListLabel 44"/>
    <w:rPr>
      <w:rFonts w:cs="Wingdings"/>
    </w:rPr>
  </w:style>
  <w:style w:type="character" w:customStyle="1" w:styleId="ListLabel45">
    <w:name w:val="ListLabel 45"/>
    <w:rPr>
      <w:rFonts w:cs="Symbol"/>
    </w:rPr>
  </w:style>
  <w:style w:type="character" w:customStyle="1" w:styleId="ListLabel46">
    <w:name w:val="ListLabel 46"/>
    <w:rPr>
      <w:rFonts w:cs="Courier New"/>
    </w:rPr>
  </w:style>
  <w:style w:type="character" w:customStyle="1" w:styleId="ListLabel47">
    <w:name w:val="ListLabel 47"/>
    <w:rPr>
      <w:rFonts w:cs="Wingdings"/>
    </w:rPr>
  </w:style>
  <w:style w:type="character" w:customStyle="1" w:styleId="ListLabel48">
    <w:name w:val="ListLabel 48"/>
    <w:rPr>
      <w:rFonts w:ascii="Times New Roman" w:hAnsi="Times New Roman" w:cs="Times New Roman"/>
    </w:rPr>
  </w:style>
  <w:style w:type="character" w:customStyle="1" w:styleId="ListLabel49">
    <w:name w:val="ListLabel 49"/>
    <w:rPr>
      <w:rFonts w:cs="Courier New"/>
    </w:rPr>
  </w:style>
  <w:style w:type="character" w:customStyle="1" w:styleId="ListLabel50">
    <w:name w:val="ListLabel 50"/>
    <w:rPr>
      <w:rFonts w:cs="Wingdings"/>
    </w:rPr>
  </w:style>
  <w:style w:type="character" w:customStyle="1" w:styleId="ListLabel51">
    <w:name w:val="ListLabel 51"/>
    <w:rPr>
      <w:rFonts w:cs="Symbol"/>
    </w:rPr>
  </w:style>
  <w:style w:type="character" w:customStyle="1" w:styleId="ListLabel52">
    <w:name w:val="ListLabel 52"/>
    <w:rPr>
      <w:rFonts w:cs="Courier New"/>
    </w:rPr>
  </w:style>
  <w:style w:type="character" w:customStyle="1" w:styleId="ListLabel53">
    <w:name w:val="ListLabel 53"/>
    <w:rPr>
      <w:rFonts w:cs="Wingdings"/>
    </w:rPr>
  </w:style>
  <w:style w:type="character" w:customStyle="1" w:styleId="ListLabel54">
    <w:name w:val="ListLabel 54"/>
    <w:rPr>
      <w:rFonts w:cs="Symbol"/>
    </w:rPr>
  </w:style>
  <w:style w:type="character" w:customStyle="1" w:styleId="ListLabel55">
    <w:name w:val="ListLabel 55"/>
    <w:rPr>
      <w:rFonts w:cs="Courier New"/>
    </w:rPr>
  </w:style>
  <w:style w:type="character" w:customStyle="1" w:styleId="ListLabel56">
    <w:name w:val="ListLabel 56"/>
    <w:rPr>
      <w:rFonts w:cs="Wingdings"/>
    </w:rPr>
  </w:style>
  <w:style w:type="character" w:customStyle="1" w:styleId="ListLabel57">
    <w:name w:val="ListLabel 57"/>
    <w:rPr>
      <w:rFonts w:ascii="Times New Roman" w:hAnsi="Times New Roman" w:cs="Times New Roman"/>
    </w:rPr>
  </w:style>
  <w:style w:type="character" w:customStyle="1" w:styleId="ListLabel58">
    <w:name w:val="ListLabel 58"/>
    <w:rPr>
      <w:rFonts w:cs="Courier New"/>
    </w:rPr>
  </w:style>
  <w:style w:type="character" w:customStyle="1" w:styleId="ListLabel59">
    <w:name w:val="ListLabel 59"/>
    <w:rPr>
      <w:rFonts w:cs="Wingdings"/>
    </w:rPr>
  </w:style>
  <w:style w:type="character" w:customStyle="1" w:styleId="ListLabel60">
    <w:name w:val="ListLabel 60"/>
    <w:rPr>
      <w:rFonts w:cs="Symbol"/>
    </w:rPr>
  </w:style>
  <w:style w:type="character" w:customStyle="1" w:styleId="ListLabel61">
    <w:name w:val="ListLabel 61"/>
    <w:rPr>
      <w:rFonts w:cs="Courier New"/>
    </w:rPr>
  </w:style>
  <w:style w:type="character" w:customStyle="1" w:styleId="ListLabel62">
    <w:name w:val="ListLabel 62"/>
    <w:rPr>
      <w:rFonts w:cs="Wingdings"/>
    </w:rPr>
  </w:style>
  <w:style w:type="character" w:customStyle="1" w:styleId="ListLabel63">
    <w:name w:val="ListLabel 63"/>
    <w:rPr>
      <w:rFonts w:cs="Symbol"/>
    </w:rPr>
  </w:style>
  <w:style w:type="character" w:customStyle="1" w:styleId="ListLabel64">
    <w:name w:val="ListLabel 64"/>
    <w:rPr>
      <w:rFonts w:cs="Courier New"/>
    </w:rPr>
  </w:style>
  <w:style w:type="character" w:customStyle="1" w:styleId="ListLabel65">
    <w:name w:val="ListLabel 65"/>
    <w:rPr>
      <w:rFonts w:cs="Wingdings"/>
    </w:rPr>
  </w:style>
  <w:style w:type="character" w:customStyle="1" w:styleId="ListLabel66">
    <w:name w:val="ListLabel 66"/>
    <w:rPr>
      <w:rFonts w:ascii="Times New Roman" w:hAnsi="Times New Roman" w:cs="Times New Roman"/>
    </w:rPr>
  </w:style>
  <w:style w:type="character" w:customStyle="1" w:styleId="ListLabel67">
    <w:name w:val="ListLabel 67"/>
    <w:rPr>
      <w:rFonts w:cs="Courier New"/>
    </w:rPr>
  </w:style>
  <w:style w:type="character" w:customStyle="1" w:styleId="ListLabel68">
    <w:name w:val="ListLabel 68"/>
    <w:rPr>
      <w:rFonts w:cs="Wingdings"/>
    </w:rPr>
  </w:style>
  <w:style w:type="character" w:customStyle="1" w:styleId="ListLabel69">
    <w:name w:val="ListLabel 69"/>
    <w:rPr>
      <w:rFonts w:cs="Symbol"/>
    </w:rPr>
  </w:style>
  <w:style w:type="character" w:customStyle="1" w:styleId="ListLabel70">
    <w:name w:val="ListLabel 70"/>
    <w:rPr>
      <w:rFonts w:cs="Courier New"/>
    </w:rPr>
  </w:style>
  <w:style w:type="character" w:customStyle="1" w:styleId="ListLabel71">
    <w:name w:val="ListLabel 71"/>
    <w:rPr>
      <w:rFonts w:cs="Wingdings"/>
    </w:rPr>
  </w:style>
  <w:style w:type="character" w:customStyle="1" w:styleId="ListLabel72">
    <w:name w:val="ListLabel 72"/>
    <w:rPr>
      <w:rFonts w:cs="Symbol"/>
    </w:rPr>
  </w:style>
  <w:style w:type="character" w:customStyle="1" w:styleId="ListLabel73">
    <w:name w:val="ListLabel 73"/>
    <w:rPr>
      <w:rFonts w:cs="Courier New"/>
    </w:rPr>
  </w:style>
  <w:style w:type="character" w:customStyle="1" w:styleId="ListLabel74">
    <w:name w:val="ListLabel 74"/>
    <w:rPr>
      <w:rFonts w:cs="Wingdings"/>
    </w:rPr>
  </w:style>
  <w:style w:type="character" w:customStyle="1" w:styleId="ListLabel75">
    <w:name w:val="ListLabel 75"/>
    <w:rPr>
      <w:rFonts w:ascii="Times New Roman" w:hAnsi="Times New Roman" w:cs="Times New Roman"/>
    </w:rPr>
  </w:style>
  <w:style w:type="character" w:customStyle="1" w:styleId="ListLabel76">
    <w:name w:val="ListLabel 76"/>
    <w:rPr>
      <w:rFonts w:cs="Courier New"/>
    </w:rPr>
  </w:style>
  <w:style w:type="character" w:customStyle="1" w:styleId="ListLabel77">
    <w:name w:val="ListLabel 77"/>
    <w:rPr>
      <w:rFonts w:cs="Wingdings"/>
    </w:rPr>
  </w:style>
  <w:style w:type="character" w:customStyle="1" w:styleId="ListLabel78">
    <w:name w:val="ListLabel 78"/>
    <w:rPr>
      <w:rFonts w:cs="Symbol"/>
    </w:rPr>
  </w:style>
  <w:style w:type="character" w:customStyle="1" w:styleId="ListLabel79">
    <w:name w:val="ListLabel 79"/>
    <w:rPr>
      <w:rFonts w:cs="Courier New"/>
    </w:rPr>
  </w:style>
  <w:style w:type="character" w:customStyle="1" w:styleId="ListLabel80">
    <w:name w:val="ListLabel 80"/>
    <w:rPr>
      <w:rFonts w:cs="Wingdings"/>
    </w:rPr>
  </w:style>
  <w:style w:type="character" w:customStyle="1" w:styleId="ListLabel81">
    <w:name w:val="ListLabel 81"/>
    <w:rPr>
      <w:rFonts w:cs="Symbol"/>
    </w:rPr>
  </w:style>
  <w:style w:type="character" w:customStyle="1" w:styleId="ListLabel82">
    <w:name w:val="ListLabel 82"/>
    <w:rPr>
      <w:rFonts w:cs="Courier New"/>
    </w:rPr>
  </w:style>
  <w:style w:type="character" w:customStyle="1" w:styleId="ListLabel83">
    <w:name w:val="ListLabel 83"/>
    <w:rPr>
      <w:rFonts w:cs="Wingdings"/>
    </w:rPr>
  </w:style>
  <w:style w:type="character" w:customStyle="1" w:styleId="ListLabel84">
    <w:name w:val="ListLabel 84"/>
    <w:rPr>
      <w:rFonts w:ascii="Times New Roman" w:hAnsi="Times New Roman" w:cs="Times New Roman"/>
      <w:color w:val="00000A"/>
    </w:rPr>
  </w:style>
  <w:style w:type="character" w:customStyle="1" w:styleId="ListLabel85">
    <w:name w:val="ListLabel 85"/>
    <w:rPr>
      <w:rFonts w:cs="Courier New"/>
    </w:rPr>
  </w:style>
  <w:style w:type="character" w:customStyle="1" w:styleId="ListLabel86">
    <w:name w:val="ListLabel 86"/>
    <w:rPr>
      <w:rFonts w:cs="Wingdings"/>
    </w:rPr>
  </w:style>
  <w:style w:type="character" w:customStyle="1" w:styleId="ListLabel87">
    <w:name w:val="ListLabel 87"/>
    <w:rPr>
      <w:rFonts w:cs="Symbol"/>
    </w:rPr>
  </w:style>
  <w:style w:type="character" w:customStyle="1" w:styleId="ListLabel88">
    <w:name w:val="ListLabel 88"/>
    <w:rPr>
      <w:rFonts w:cs="Courier New"/>
    </w:rPr>
  </w:style>
  <w:style w:type="character" w:customStyle="1" w:styleId="ListLabel89">
    <w:name w:val="ListLabel 89"/>
    <w:rPr>
      <w:rFonts w:cs="Wingdings"/>
    </w:rPr>
  </w:style>
  <w:style w:type="character" w:customStyle="1" w:styleId="ListLabel90">
    <w:name w:val="ListLabel 90"/>
    <w:rPr>
      <w:rFonts w:cs="Symbol"/>
    </w:rPr>
  </w:style>
  <w:style w:type="character" w:customStyle="1" w:styleId="ListLabel91">
    <w:name w:val="ListLabel 91"/>
    <w:rPr>
      <w:rFonts w:cs="Courier New"/>
    </w:rPr>
  </w:style>
  <w:style w:type="character" w:customStyle="1" w:styleId="ListLabel92">
    <w:name w:val="ListLabel 92"/>
    <w:rPr>
      <w:rFonts w:cs="Wingdings"/>
    </w:rPr>
  </w:style>
  <w:style w:type="character" w:styleId="LineNumber">
    <w:name w:val="line number"/>
  </w:style>
  <w:style w:type="character" w:customStyle="1" w:styleId="ListLabel93">
    <w:name w:val="ListLabel 93"/>
    <w:rPr>
      <w:rFonts w:ascii="Times New Roman" w:hAnsi="Times New Roman" w:cs="Calibri"/>
    </w:rPr>
  </w:style>
  <w:style w:type="character" w:customStyle="1" w:styleId="ListLabel94">
    <w:name w:val="ListLabel 94"/>
    <w:rPr>
      <w:rFonts w:cs="Courier New"/>
    </w:rPr>
  </w:style>
  <w:style w:type="character" w:customStyle="1" w:styleId="ListLabel95">
    <w:name w:val="ListLabel 95"/>
    <w:rPr>
      <w:rFonts w:cs="Wingdings"/>
    </w:rPr>
  </w:style>
  <w:style w:type="character" w:customStyle="1" w:styleId="ListLabel96">
    <w:name w:val="ListLabel 96"/>
    <w:rPr>
      <w:rFonts w:cs="Symbol"/>
    </w:rPr>
  </w:style>
  <w:style w:type="character" w:customStyle="1" w:styleId="ListLabel97">
    <w:name w:val="ListLabel 97"/>
    <w:rPr>
      <w:rFonts w:cs="Courier New"/>
    </w:rPr>
  </w:style>
  <w:style w:type="character" w:customStyle="1" w:styleId="ListLabel98">
    <w:name w:val="ListLabel 98"/>
    <w:rPr>
      <w:rFonts w:cs="Wingdings"/>
    </w:rPr>
  </w:style>
  <w:style w:type="character" w:customStyle="1" w:styleId="ListLabel99">
    <w:name w:val="ListLabel 99"/>
    <w:rPr>
      <w:rFonts w:cs="Symbol"/>
    </w:rPr>
  </w:style>
  <w:style w:type="character" w:customStyle="1" w:styleId="ListLabel100">
    <w:name w:val="ListLabel 100"/>
    <w:rPr>
      <w:rFonts w:cs="Courier New"/>
    </w:rPr>
  </w:style>
  <w:style w:type="character" w:customStyle="1" w:styleId="ListLabel101">
    <w:name w:val="ListLabel 101"/>
    <w:rPr>
      <w:rFonts w:cs="Wingdings"/>
    </w:rPr>
  </w:style>
  <w:style w:type="character" w:customStyle="1" w:styleId="ListLabel102">
    <w:name w:val="ListLabel 102"/>
    <w:rPr>
      <w:rFonts w:ascii="Times New Roman" w:hAnsi="Times New Roman" w:cs="Times New Roman"/>
    </w:rPr>
  </w:style>
  <w:style w:type="character" w:customStyle="1" w:styleId="ListLabel103">
    <w:name w:val="ListLabel 103"/>
    <w:rPr>
      <w:rFonts w:cs="Courier New"/>
    </w:rPr>
  </w:style>
  <w:style w:type="character" w:customStyle="1" w:styleId="ListLabel104">
    <w:name w:val="ListLabel 104"/>
    <w:rPr>
      <w:rFonts w:cs="Wingdings"/>
    </w:rPr>
  </w:style>
  <w:style w:type="character" w:customStyle="1" w:styleId="ListLabel105">
    <w:name w:val="ListLabel 105"/>
    <w:rPr>
      <w:rFonts w:cs="Symbol"/>
    </w:rPr>
  </w:style>
  <w:style w:type="character" w:customStyle="1" w:styleId="ListLabel106">
    <w:name w:val="ListLabel 106"/>
    <w:rPr>
      <w:rFonts w:cs="Courier New"/>
    </w:rPr>
  </w:style>
  <w:style w:type="character" w:customStyle="1" w:styleId="ListLabel107">
    <w:name w:val="ListLabel 107"/>
    <w:rPr>
      <w:rFonts w:cs="Wingdings"/>
    </w:rPr>
  </w:style>
  <w:style w:type="character" w:customStyle="1" w:styleId="ListLabel108">
    <w:name w:val="ListLabel 108"/>
    <w:rPr>
      <w:rFonts w:cs="Symbol"/>
    </w:rPr>
  </w:style>
  <w:style w:type="character" w:customStyle="1" w:styleId="ListLabel109">
    <w:name w:val="ListLabel 109"/>
    <w:rPr>
      <w:rFonts w:cs="Courier New"/>
    </w:rPr>
  </w:style>
  <w:style w:type="character" w:customStyle="1" w:styleId="ListLabel110">
    <w:name w:val="ListLabel 110"/>
    <w:rPr>
      <w:rFonts w:cs="Wingdings"/>
    </w:rPr>
  </w:style>
  <w:style w:type="character" w:customStyle="1" w:styleId="ListLabel111">
    <w:name w:val="ListLabel 111"/>
    <w:rPr>
      <w:rFonts w:ascii="Times New Roman" w:hAnsi="Times New Roman" w:cs="Times New Roman"/>
    </w:rPr>
  </w:style>
  <w:style w:type="character" w:customStyle="1" w:styleId="ListLabel112">
    <w:name w:val="ListLabel 112"/>
    <w:rPr>
      <w:rFonts w:cs="Courier New"/>
    </w:rPr>
  </w:style>
  <w:style w:type="character" w:customStyle="1" w:styleId="ListLabel113">
    <w:name w:val="ListLabel 113"/>
    <w:rPr>
      <w:rFonts w:cs="Wingdings"/>
    </w:rPr>
  </w:style>
  <w:style w:type="character" w:customStyle="1" w:styleId="ListLabel114">
    <w:name w:val="ListLabel 114"/>
    <w:rPr>
      <w:rFonts w:cs="Symbol"/>
    </w:rPr>
  </w:style>
  <w:style w:type="character" w:customStyle="1" w:styleId="ListLabel115">
    <w:name w:val="ListLabel 115"/>
    <w:rPr>
      <w:rFonts w:cs="Courier New"/>
    </w:rPr>
  </w:style>
  <w:style w:type="character" w:customStyle="1" w:styleId="ListLabel116">
    <w:name w:val="ListLabel 116"/>
    <w:rPr>
      <w:rFonts w:cs="Wingdings"/>
    </w:rPr>
  </w:style>
  <w:style w:type="character" w:customStyle="1" w:styleId="ListLabel117">
    <w:name w:val="ListLabel 117"/>
    <w:rPr>
      <w:rFonts w:cs="Symbol"/>
    </w:rPr>
  </w:style>
  <w:style w:type="character" w:customStyle="1" w:styleId="ListLabel118">
    <w:name w:val="ListLabel 118"/>
    <w:rPr>
      <w:rFonts w:cs="Courier New"/>
    </w:rPr>
  </w:style>
  <w:style w:type="character" w:customStyle="1" w:styleId="ListLabel119">
    <w:name w:val="ListLabel 119"/>
    <w:rPr>
      <w:rFonts w:cs="Wingdings"/>
    </w:rPr>
  </w:style>
  <w:style w:type="character" w:customStyle="1" w:styleId="ListLabel120">
    <w:name w:val="ListLabel 120"/>
    <w:rPr>
      <w:rFonts w:ascii="Times New Roman" w:hAnsi="Times New Roman" w:cs="Times New Roman"/>
    </w:rPr>
  </w:style>
  <w:style w:type="character" w:customStyle="1" w:styleId="ListLabel121">
    <w:name w:val="ListLabel 121"/>
    <w:rPr>
      <w:rFonts w:cs="Courier New"/>
    </w:rPr>
  </w:style>
  <w:style w:type="character" w:customStyle="1" w:styleId="ListLabel122">
    <w:name w:val="ListLabel 122"/>
    <w:rPr>
      <w:rFonts w:cs="Wingdings"/>
    </w:rPr>
  </w:style>
  <w:style w:type="character" w:customStyle="1" w:styleId="ListLabel123">
    <w:name w:val="ListLabel 123"/>
    <w:rPr>
      <w:rFonts w:cs="Symbol"/>
    </w:rPr>
  </w:style>
  <w:style w:type="character" w:customStyle="1" w:styleId="ListLabel124">
    <w:name w:val="ListLabel 124"/>
    <w:rPr>
      <w:rFonts w:cs="Courier New"/>
    </w:rPr>
  </w:style>
  <w:style w:type="character" w:customStyle="1" w:styleId="ListLabel125">
    <w:name w:val="ListLabel 125"/>
    <w:rPr>
      <w:rFonts w:cs="Wingdings"/>
    </w:rPr>
  </w:style>
  <w:style w:type="character" w:customStyle="1" w:styleId="ListLabel126">
    <w:name w:val="ListLabel 126"/>
    <w:rPr>
      <w:rFonts w:cs="Symbol"/>
    </w:rPr>
  </w:style>
  <w:style w:type="character" w:customStyle="1" w:styleId="ListLabel127">
    <w:name w:val="ListLabel 127"/>
    <w:rPr>
      <w:rFonts w:cs="Courier New"/>
    </w:rPr>
  </w:style>
  <w:style w:type="character" w:customStyle="1" w:styleId="ListLabel128">
    <w:name w:val="ListLabel 128"/>
    <w:rPr>
      <w:rFonts w:cs="Wingdings"/>
    </w:rPr>
  </w:style>
  <w:style w:type="character" w:customStyle="1" w:styleId="ListLabel129">
    <w:name w:val="ListLabel 129"/>
    <w:rPr>
      <w:rFonts w:ascii="Times New Roman" w:hAnsi="Times New Roman" w:cs="Times New Roman"/>
    </w:rPr>
  </w:style>
  <w:style w:type="character" w:customStyle="1" w:styleId="ListLabel130">
    <w:name w:val="ListLabel 130"/>
    <w:rPr>
      <w:rFonts w:cs="Courier New"/>
    </w:rPr>
  </w:style>
  <w:style w:type="character" w:customStyle="1" w:styleId="ListLabel131">
    <w:name w:val="ListLabel 131"/>
    <w:rPr>
      <w:rFonts w:cs="Wingdings"/>
    </w:rPr>
  </w:style>
  <w:style w:type="character" w:customStyle="1" w:styleId="ListLabel132">
    <w:name w:val="ListLabel 132"/>
    <w:rPr>
      <w:rFonts w:cs="Symbol"/>
    </w:rPr>
  </w:style>
  <w:style w:type="character" w:customStyle="1" w:styleId="ListLabel133">
    <w:name w:val="ListLabel 133"/>
    <w:rPr>
      <w:rFonts w:cs="Courier New"/>
    </w:rPr>
  </w:style>
  <w:style w:type="character" w:customStyle="1" w:styleId="ListLabel134">
    <w:name w:val="ListLabel 134"/>
    <w:rPr>
      <w:rFonts w:cs="Wingdings"/>
    </w:rPr>
  </w:style>
  <w:style w:type="character" w:customStyle="1" w:styleId="ListLabel135">
    <w:name w:val="ListLabel 135"/>
    <w:rPr>
      <w:rFonts w:cs="Symbol"/>
    </w:rPr>
  </w:style>
  <w:style w:type="character" w:customStyle="1" w:styleId="ListLabel136">
    <w:name w:val="ListLabel 136"/>
    <w:rPr>
      <w:rFonts w:cs="Courier New"/>
    </w:rPr>
  </w:style>
  <w:style w:type="character" w:customStyle="1" w:styleId="ListLabel137">
    <w:name w:val="ListLabel 137"/>
    <w:rPr>
      <w:rFonts w:cs="Wingdings"/>
    </w:rPr>
  </w:style>
  <w:style w:type="character" w:customStyle="1" w:styleId="ListLabel138">
    <w:name w:val="ListLabel 138"/>
    <w:rPr>
      <w:rFonts w:ascii="Times New Roman" w:hAnsi="Times New Roman" w:cs="Times New Roman"/>
      <w:color w:val="00000A"/>
    </w:rPr>
  </w:style>
  <w:style w:type="character" w:customStyle="1" w:styleId="ListLabel139">
    <w:name w:val="ListLabel 139"/>
    <w:rPr>
      <w:rFonts w:cs="Courier New"/>
    </w:rPr>
  </w:style>
  <w:style w:type="character" w:customStyle="1" w:styleId="ListLabel140">
    <w:name w:val="ListLabel 140"/>
    <w:rPr>
      <w:rFonts w:cs="Wingdings"/>
    </w:rPr>
  </w:style>
  <w:style w:type="character" w:customStyle="1" w:styleId="ListLabel141">
    <w:name w:val="ListLabel 141"/>
    <w:rPr>
      <w:rFonts w:cs="Symbol"/>
    </w:rPr>
  </w:style>
  <w:style w:type="character" w:customStyle="1" w:styleId="ListLabel142">
    <w:name w:val="ListLabel 142"/>
    <w:rPr>
      <w:rFonts w:cs="Courier New"/>
    </w:rPr>
  </w:style>
  <w:style w:type="character" w:customStyle="1" w:styleId="ListLabel143">
    <w:name w:val="ListLabel 143"/>
    <w:rPr>
      <w:rFonts w:cs="Wingdings"/>
    </w:rPr>
  </w:style>
  <w:style w:type="character" w:customStyle="1" w:styleId="ListLabel144">
    <w:name w:val="ListLabel 144"/>
    <w:rPr>
      <w:rFonts w:cs="Symbol"/>
    </w:rPr>
  </w:style>
  <w:style w:type="character" w:customStyle="1" w:styleId="ListLabel145">
    <w:name w:val="ListLabel 145"/>
    <w:rPr>
      <w:rFonts w:cs="Courier New"/>
    </w:rPr>
  </w:style>
  <w:style w:type="character" w:customStyle="1" w:styleId="ListLabel146">
    <w:name w:val="ListLabel 146"/>
    <w:rPr>
      <w:rFonts w:cs="Wingdings"/>
    </w:rPr>
  </w:style>
  <w:style w:type="character" w:customStyle="1" w:styleId="ListLabel147">
    <w:name w:val="ListLabel 147"/>
    <w:rPr>
      <w:rFonts w:ascii="Times New Roman" w:hAnsi="Times New Roman" w:cs="Calibri"/>
    </w:rPr>
  </w:style>
  <w:style w:type="character" w:customStyle="1" w:styleId="ListLabel148">
    <w:name w:val="ListLabel 148"/>
    <w:rPr>
      <w:rFonts w:cs="Courier New"/>
    </w:rPr>
  </w:style>
  <w:style w:type="character" w:customStyle="1" w:styleId="ListLabel149">
    <w:name w:val="ListLabel 149"/>
    <w:rPr>
      <w:rFonts w:cs="Wingdings"/>
    </w:rPr>
  </w:style>
  <w:style w:type="character" w:customStyle="1" w:styleId="ListLabel150">
    <w:name w:val="ListLabel 150"/>
    <w:rPr>
      <w:rFonts w:cs="Symbol"/>
    </w:rPr>
  </w:style>
  <w:style w:type="character" w:customStyle="1" w:styleId="ListLabel151">
    <w:name w:val="ListLabel 151"/>
    <w:rPr>
      <w:rFonts w:cs="Courier New"/>
    </w:rPr>
  </w:style>
  <w:style w:type="character" w:customStyle="1" w:styleId="ListLabel152">
    <w:name w:val="ListLabel 152"/>
    <w:rPr>
      <w:rFonts w:cs="Wingdings"/>
    </w:rPr>
  </w:style>
  <w:style w:type="character" w:customStyle="1" w:styleId="ListLabel153">
    <w:name w:val="ListLabel 153"/>
    <w:rPr>
      <w:rFonts w:cs="Symbol"/>
    </w:rPr>
  </w:style>
  <w:style w:type="character" w:customStyle="1" w:styleId="ListLabel154">
    <w:name w:val="ListLabel 154"/>
    <w:rPr>
      <w:rFonts w:cs="Courier New"/>
    </w:rPr>
  </w:style>
  <w:style w:type="character" w:customStyle="1" w:styleId="ListLabel155">
    <w:name w:val="ListLabel 155"/>
    <w:rPr>
      <w:rFonts w:cs="Wingdings"/>
    </w:rPr>
  </w:style>
  <w:style w:type="character" w:customStyle="1" w:styleId="ListLabel156">
    <w:name w:val="ListLabel 156"/>
    <w:rPr>
      <w:rFonts w:cs="Times New Roman"/>
      <w:color w:val="00000A"/>
    </w:rPr>
  </w:style>
  <w:style w:type="character" w:customStyle="1" w:styleId="ListLabel157">
    <w:name w:val="ListLabel 157"/>
    <w:rPr>
      <w:rFonts w:cs="Courier New"/>
    </w:rPr>
  </w:style>
  <w:style w:type="character" w:customStyle="1" w:styleId="ListLabel158">
    <w:name w:val="ListLabel 158"/>
    <w:rPr>
      <w:rFonts w:cs="Wingdings"/>
    </w:rPr>
  </w:style>
  <w:style w:type="character" w:customStyle="1" w:styleId="ListLabel159">
    <w:name w:val="ListLabel 159"/>
    <w:rPr>
      <w:rFonts w:cs="Symbol"/>
    </w:rPr>
  </w:style>
  <w:style w:type="character" w:customStyle="1" w:styleId="ListLabel160">
    <w:name w:val="ListLabel 160"/>
    <w:rPr>
      <w:rFonts w:cs="Courier New"/>
    </w:rPr>
  </w:style>
  <w:style w:type="character" w:customStyle="1" w:styleId="ListLabel161">
    <w:name w:val="ListLabel 161"/>
    <w:rPr>
      <w:rFonts w:cs="Wingdings"/>
    </w:rPr>
  </w:style>
  <w:style w:type="character" w:customStyle="1" w:styleId="ListLabel162">
    <w:name w:val="ListLabel 162"/>
    <w:rPr>
      <w:rFonts w:cs="Symbol"/>
    </w:rPr>
  </w:style>
  <w:style w:type="character" w:customStyle="1" w:styleId="ListLabel163">
    <w:name w:val="ListLabel 163"/>
    <w:rPr>
      <w:rFonts w:cs="Courier New"/>
    </w:rPr>
  </w:style>
  <w:style w:type="character" w:customStyle="1" w:styleId="ListLabel164">
    <w:name w:val="ListLabel 164"/>
    <w:rPr>
      <w:rFonts w:cs="Wingdings"/>
    </w:rPr>
  </w:style>
  <w:style w:type="character" w:customStyle="1" w:styleId="ListLabel165">
    <w:name w:val="ListLabel 165"/>
    <w:rPr>
      <w:rFonts w:ascii="Times New Roman" w:hAnsi="Times New Roman"/>
      <w:b/>
      <w:i w:val="0"/>
      <w:sz w:val="24"/>
    </w:rPr>
  </w:style>
  <w:style w:type="character" w:customStyle="1" w:styleId="ListLabel166">
    <w:name w:val="ListLabel 166"/>
    <w:rPr>
      <w:rFonts w:cs="Courier New"/>
    </w:rPr>
  </w:style>
  <w:style w:type="character" w:customStyle="1" w:styleId="ListLabel167">
    <w:name w:val="ListLabel 167"/>
    <w:rPr>
      <w:rFonts w:cs="Courier New"/>
    </w:rPr>
  </w:style>
  <w:style w:type="character" w:customStyle="1" w:styleId="ListLabel168">
    <w:name w:val="ListLabel 168"/>
    <w:rPr>
      <w:rFonts w:cs="Courier New"/>
    </w:rPr>
  </w:style>
  <w:style w:type="character" w:customStyle="1" w:styleId="ListLabel169">
    <w:name w:val="ListLabel 169"/>
    <w:rPr>
      <w:rFonts w:ascii="Times New Roman" w:hAnsi="Times New Roman"/>
      <w:b/>
      <w:i w:val="0"/>
      <w:sz w:val="24"/>
    </w:rPr>
  </w:style>
  <w:style w:type="character" w:customStyle="1" w:styleId="ListLabel170">
    <w:name w:val="ListLabel 170"/>
    <w:rPr>
      <w:rFonts w:eastAsia="Calibri" w:cs="Times New Roman"/>
    </w:rPr>
  </w:style>
  <w:style w:type="character" w:customStyle="1" w:styleId="ListLabel171">
    <w:name w:val="ListLabel 171"/>
    <w:rPr>
      <w:rFonts w:cs="Courier New"/>
    </w:rPr>
  </w:style>
  <w:style w:type="character" w:customStyle="1" w:styleId="ListLabel172">
    <w:name w:val="ListLabel 172"/>
    <w:rPr>
      <w:rFonts w:cs="Courier New"/>
    </w:rPr>
  </w:style>
  <w:style w:type="character" w:customStyle="1" w:styleId="ListLabel173">
    <w:name w:val="ListLabel 173"/>
    <w:rPr>
      <w:rFonts w:ascii="Times New Roman" w:hAnsi="Times New Roman"/>
      <w:b w:val="0"/>
      <w:i w:val="0"/>
      <w:sz w:val="24"/>
    </w:rPr>
  </w:style>
  <w:style w:type="character" w:customStyle="1" w:styleId="ListLabel174">
    <w:name w:val="ListLabel 174"/>
    <w:rPr>
      <w:rFonts w:cs="Courier New"/>
    </w:rPr>
  </w:style>
  <w:style w:type="character" w:customStyle="1" w:styleId="ListLabel175">
    <w:name w:val="ListLabel 175"/>
    <w:rPr>
      <w:rFonts w:cs="Courier New"/>
    </w:rPr>
  </w:style>
  <w:style w:type="character" w:customStyle="1" w:styleId="ListLabel176">
    <w:name w:val="ListLabel 176"/>
    <w:rPr>
      <w:rFonts w:cs="Courier New"/>
    </w:rPr>
  </w:style>
  <w:style w:type="character" w:customStyle="1" w:styleId="ListLabel177">
    <w:name w:val="ListLabel 177"/>
    <w:rPr>
      <w:rFonts w:ascii="Times New Roman" w:hAnsi="Times New Roman"/>
      <w:b w:val="0"/>
      <w:i w:val="0"/>
      <w:sz w:val="24"/>
    </w:rPr>
  </w:style>
  <w:style w:type="character" w:customStyle="1" w:styleId="ListLabel178">
    <w:name w:val="ListLabel 178"/>
    <w:rPr>
      <w:rFonts w:cs="Courier New"/>
    </w:rPr>
  </w:style>
  <w:style w:type="character" w:customStyle="1" w:styleId="ListLabel179">
    <w:name w:val="ListLabel 179"/>
    <w:rPr>
      <w:rFonts w:cs="Courier New"/>
    </w:rPr>
  </w:style>
  <w:style w:type="character" w:customStyle="1" w:styleId="ListLabel180">
    <w:name w:val="ListLabel 180"/>
    <w:rPr>
      <w:rFonts w:cs="Courier New"/>
    </w:rPr>
  </w:style>
  <w:style w:type="character" w:customStyle="1" w:styleId="ListLabel181">
    <w:name w:val="ListLabel 181"/>
    <w:rPr>
      <w:rFonts w:ascii="Times New Roman" w:hAnsi="Times New Roman"/>
      <w:b w:val="0"/>
      <w:i w:val="0"/>
      <w:sz w:val="24"/>
    </w:rPr>
  </w:style>
  <w:style w:type="character" w:customStyle="1" w:styleId="ListLabel182">
    <w:name w:val="ListLabel 182"/>
    <w:rPr>
      <w:rFonts w:cs="Courier New"/>
    </w:rPr>
  </w:style>
  <w:style w:type="character" w:customStyle="1" w:styleId="ListLabel183">
    <w:name w:val="ListLabel 183"/>
    <w:rPr>
      <w:rFonts w:cs="Courier New"/>
    </w:rPr>
  </w:style>
  <w:style w:type="character" w:customStyle="1" w:styleId="ListLabel184">
    <w:name w:val="ListLabel 184"/>
    <w:rPr>
      <w:rFonts w:cs="Courier New"/>
    </w:rPr>
  </w:style>
  <w:style w:type="character" w:customStyle="1" w:styleId="ListLabel185">
    <w:name w:val="ListLabel 185"/>
    <w:rPr>
      <w:rFonts w:ascii="Times New Roman" w:hAnsi="Times New Roman"/>
      <w:b w:val="0"/>
      <w:i w:val="0"/>
      <w:sz w:val="24"/>
    </w:rPr>
  </w:style>
  <w:style w:type="character" w:customStyle="1" w:styleId="ListLabel186">
    <w:name w:val="ListLabel 186"/>
    <w:rPr>
      <w:rFonts w:cs="Courier New"/>
    </w:rPr>
  </w:style>
  <w:style w:type="character" w:customStyle="1" w:styleId="ListLabel187">
    <w:name w:val="ListLabel 187"/>
    <w:rPr>
      <w:rFonts w:cs="Courier New"/>
    </w:rPr>
  </w:style>
  <w:style w:type="character" w:customStyle="1" w:styleId="ListLabel188">
    <w:name w:val="ListLabel 188"/>
    <w:rPr>
      <w:rFonts w:cs="Courier New"/>
    </w:rPr>
  </w:style>
  <w:style w:type="character" w:customStyle="1" w:styleId="ListLabel189">
    <w:name w:val="ListLabel 189"/>
    <w:rPr>
      <w:rFonts w:ascii="Times New Roman" w:hAnsi="Times New Roman"/>
      <w:b w:val="0"/>
      <w:i w:val="0"/>
      <w:sz w:val="24"/>
    </w:rPr>
  </w:style>
  <w:style w:type="character" w:customStyle="1" w:styleId="ListLabel190">
    <w:name w:val="ListLabel 190"/>
    <w:rPr>
      <w:rFonts w:cs="Courier New"/>
    </w:rPr>
  </w:style>
  <w:style w:type="character" w:customStyle="1" w:styleId="ListLabel191">
    <w:name w:val="ListLabel 191"/>
    <w:rPr>
      <w:rFonts w:cs="Courier New"/>
    </w:rPr>
  </w:style>
  <w:style w:type="character" w:customStyle="1" w:styleId="ListLabel192">
    <w:name w:val="ListLabel 192"/>
    <w:rPr>
      <w:rFonts w:cs="Courier New"/>
    </w:rPr>
  </w:style>
  <w:style w:type="character" w:customStyle="1" w:styleId="ListLabel193">
    <w:name w:val="ListLabel 193"/>
    <w:rPr>
      <w:rFonts w:ascii="Times New Roman" w:hAnsi="Times New Roman"/>
      <w:b w:val="0"/>
      <w:i w:val="0"/>
      <w:sz w:val="24"/>
    </w:rPr>
  </w:style>
  <w:style w:type="character" w:customStyle="1" w:styleId="ListLabel194">
    <w:name w:val="ListLabel 194"/>
    <w:rPr>
      <w:rFonts w:cs="Courier New"/>
    </w:rPr>
  </w:style>
  <w:style w:type="character" w:customStyle="1" w:styleId="ListLabel195">
    <w:name w:val="ListLabel 195"/>
    <w:rPr>
      <w:rFonts w:cs="Courier New"/>
    </w:rPr>
  </w:style>
  <w:style w:type="character" w:customStyle="1" w:styleId="ListLabel196">
    <w:name w:val="ListLabel 196"/>
    <w:rPr>
      <w:rFonts w:cs="Courier New"/>
    </w:rPr>
  </w:style>
  <w:style w:type="character" w:customStyle="1" w:styleId="ListLabel197">
    <w:name w:val="ListLabel 197"/>
    <w:rPr>
      <w:rFonts w:ascii="Times New Roman" w:hAnsi="Times New Roman"/>
      <w:b w:val="0"/>
      <w:i w:val="0"/>
      <w:sz w:val="24"/>
    </w:rPr>
  </w:style>
  <w:style w:type="character" w:customStyle="1" w:styleId="ListLabel198">
    <w:name w:val="ListLabel 198"/>
    <w:rPr>
      <w:rFonts w:cs="Courier New"/>
    </w:rPr>
  </w:style>
  <w:style w:type="character" w:customStyle="1" w:styleId="ListLabel199">
    <w:name w:val="ListLabel 199"/>
    <w:rPr>
      <w:rFonts w:cs="Courier New"/>
    </w:rPr>
  </w:style>
  <w:style w:type="character" w:customStyle="1" w:styleId="ListLabel200">
    <w:name w:val="ListLabel 200"/>
    <w:rPr>
      <w:rFonts w:cs="Courier New"/>
    </w:rPr>
  </w:style>
  <w:style w:type="character" w:customStyle="1" w:styleId="ListLabel201">
    <w:name w:val="ListLabel 201"/>
    <w:rPr>
      <w:rFonts w:ascii="Times New Roman" w:hAnsi="Times New Roman"/>
      <w:b w:val="0"/>
      <w:i w:val="0"/>
      <w:sz w:val="24"/>
    </w:rPr>
  </w:style>
  <w:style w:type="character" w:customStyle="1" w:styleId="ListLabel202">
    <w:name w:val="ListLabel 202"/>
    <w:rPr>
      <w:rFonts w:cs="Courier New"/>
    </w:rPr>
  </w:style>
  <w:style w:type="character" w:customStyle="1" w:styleId="ListLabel203">
    <w:name w:val="ListLabel 203"/>
    <w:rPr>
      <w:rFonts w:cs="Courier New"/>
    </w:rPr>
  </w:style>
  <w:style w:type="character" w:customStyle="1" w:styleId="ListLabel204">
    <w:name w:val="ListLabel 204"/>
    <w:rPr>
      <w:rFonts w:cs="Courier New"/>
    </w:rPr>
  </w:style>
  <w:style w:type="character" w:customStyle="1" w:styleId="ListLabel205">
    <w:name w:val="ListLabel 205"/>
    <w:rPr>
      <w:rFonts w:ascii="Times New Roman" w:hAnsi="Times New Roman"/>
      <w:b w:val="0"/>
      <w:i w:val="0"/>
      <w:sz w:val="24"/>
    </w:rPr>
  </w:style>
  <w:style w:type="character" w:customStyle="1" w:styleId="ListLabel206">
    <w:name w:val="ListLabel 206"/>
    <w:rPr>
      <w:rFonts w:cs="Courier New"/>
    </w:rPr>
  </w:style>
  <w:style w:type="character" w:customStyle="1" w:styleId="ListLabel207">
    <w:name w:val="ListLabel 207"/>
    <w:rPr>
      <w:rFonts w:cs="Courier New"/>
    </w:rPr>
  </w:style>
  <w:style w:type="character" w:customStyle="1" w:styleId="ListLabel208">
    <w:name w:val="ListLabel 208"/>
    <w:rPr>
      <w:rFonts w:cs="Courier New"/>
    </w:rPr>
  </w:style>
  <w:style w:type="character" w:customStyle="1" w:styleId="ListLabel209">
    <w:name w:val="ListLabel 209"/>
    <w:rPr>
      <w:rFonts w:ascii="Times New Roman" w:hAnsi="Times New Roman"/>
      <w:b w:val="0"/>
      <w:i w:val="0"/>
      <w:sz w:val="24"/>
    </w:rPr>
  </w:style>
  <w:style w:type="character" w:customStyle="1" w:styleId="ListLabel210">
    <w:name w:val="ListLabel 210"/>
    <w:rPr>
      <w:rFonts w:cs="Courier New"/>
    </w:rPr>
  </w:style>
  <w:style w:type="character" w:customStyle="1" w:styleId="ListLabel211">
    <w:name w:val="ListLabel 211"/>
    <w:rPr>
      <w:rFonts w:cs="Courier New"/>
    </w:rPr>
  </w:style>
  <w:style w:type="character" w:customStyle="1" w:styleId="ListLabel212">
    <w:name w:val="ListLabel 212"/>
    <w:rPr>
      <w:rFonts w:cs="Courier New"/>
    </w:rPr>
  </w:style>
  <w:style w:type="character" w:customStyle="1" w:styleId="ListLabel213">
    <w:name w:val="ListLabel 213"/>
    <w:rPr>
      <w:rFonts w:ascii="Times New Roman" w:hAnsi="Times New Roman"/>
      <w:b w:val="0"/>
      <w:i w:val="0"/>
      <w:sz w:val="24"/>
    </w:rPr>
  </w:style>
  <w:style w:type="character" w:customStyle="1" w:styleId="ListLabel214">
    <w:name w:val="ListLabel 214"/>
    <w:rPr>
      <w:rFonts w:cs="Courier New"/>
    </w:rPr>
  </w:style>
  <w:style w:type="character" w:customStyle="1" w:styleId="ListLabel215">
    <w:name w:val="ListLabel 215"/>
    <w:rPr>
      <w:rFonts w:cs="Courier New"/>
    </w:rPr>
  </w:style>
  <w:style w:type="character" w:customStyle="1" w:styleId="ListLabel216">
    <w:name w:val="ListLabel 216"/>
    <w:rPr>
      <w:rFonts w:cs="Courier New"/>
    </w:rPr>
  </w:style>
  <w:style w:type="character" w:customStyle="1" w:styleId="ListLabel217">
    <w:name w:val="ListLabel 217"/>
    <w:rPr>
      <w:rFonts w:ascii="Times New Roman" w:hAnsi="Times New Roman"/>
      <w:b/>
      <w:i w:val="0"/>
      <w:sz w:val="24"/>
    </w:rPr>
  </w:style>
  <w:style w:type="character" w:customStyle="1" w:styleId="ListLabel218">
    <w:name w:val="ListLabel 218"/>
    <w:rPr>
      <w:rFonts w:cs="Courier New"/>
    </w:rPr>
  </w:style>
  <w:style w:type="character" w:customStyle="1" w:styleId="ListLabel219">
    <w:name w:val="ListLabel 219"/>
    <w:rPr>
      <w:rFonts w:cs="Courier New"/>
    </w:rPr>
  </w:style>
  <w:style w:type="character" w:customStyle="1" w:styleId="ListLabel220">
    <w:name w:val="ListLabel 220"/>
    <w:rPr>
      <w:rFonts w:cs="Courier New"/>
    </w:rPr>
  </w:style>
  <w:style w:type="character" w:customStyle="1" w:styleId="ListLabel221">
    <w:name w:val="ListLabel 221"/>
    <w:rPr>
      <w:rFonts w:ascii="Times New Roman" w:hAnsi="Times New Roman"/>
      <w:b w:val="0"/>
      <w:i w:val="0"/>
      <w:sz w:val="24"/>
    </w:rPr>
  </w:style>
  <w:style w:type="character" w:customStyle="1" w:styleId="ListLabel222">
    <w:name w:val="ListLabel 222"/>
    <w:rPr>
      <w:rFonts w:cs="Courier New"/>
    </w:rPr>
  </w:style>
  <w:style w:type="character" w:customStyle="1" w:styleId="ListLabel223">
    <w:name w:val="ListLabel 223"/>
    <w:rPr>
      <w:rFonts w:cs="Courier New"/>
    </w:rPr>
  </w:style>
  <w:style w:type="character" w:customStyle="1" w:styleId="ListLabel224">
    <w:name w:val="ListLabel 224"/>
    <w:rPr>
      <w:rFonts w:cs="Courier New"/>
    </w:rPr>
  </w:style>
  <w:style w:type="character" w:customStyle="1" w:styleId="ListLabel225">
    <w:name w:val="ListLabel 225"/>
    <w:rPr>
      <w:rFonts w:ascii="Times New Roman" w:hAnsi="Times New Roman"/>
      <w:b w:val="0"/>
      <w:i w:val="0"/>
      <w:sz w:val="24"/>
    </w:rPr>
  </w:style>
  <w:style w:type="character" w:customStyle="1" w:styleId="ListLabel226">
    <w:name w:val="ListLabel 226"/>
    <w:rPr>
      <w:rFonts w:cs="Courier New"/>
    </w:rPr>
  </w:style>
  <w:style w:type="character" w:customStyle="1" w:styleId="ListLabel227">
    <w:name w:val="ListLabel 227"/>
    <w:rPr>
      <w:rFonts w:cs="Courier New"/>
    </w:rPr>
  </w:style>
  <w:style w:type="character" w:customStyle="1" w:styleId="ListLabel228">
    <w:name w:val="ListLabel 228"/>
    <w:rPr>
      <w:rFonts w:cs="Courier New"/>
    </w:rPr>
  </w:style>
  <w:style w:type="character" w:customStyle="1" w:styleId="ListLabel229">
    <w:name w:val="ListLabel 229"/>
    <w:rPr>
      <w:rFonts w:ascii="Times New Roman" w:hAnsi="Times New Roman"/>
      <w:b w:val="0"/>
      <w:i w:val="0"/>
      <w:sz w:val="24"/>
    </w:rPr>
  </w:style>
  <w:style w:type="character" w:customStyle="1" w:styleId="ListLabel230">
    <w:name w:val="ListLabel 230"/>
    <w:rPr>
      <w:rFonts w:cs="Courier New"/>
    </w:rPr>
  </w:style>
  <w:style w:type="character" w:customStyle="1" w:styleId="ListLabel231">
    <w:name w:val="ListLabel 231"/>
    <w:rPr>
      <w:rFonts w:cs="Courier New"/>
    </w:rPr>
  </w:style>
  <w:style w:type="character" w:customStyle="1" w:styleId="ListLabel232">
    <w:name w:val="ListLabel 232"/>
    <w:rPr>
      <w:rFonts w:cs="Courier New"/>
    </w:rPr>
  </w:style>
  <w:style w:type="character" w:customStyle="1" w:styleId="ListLabel233">
    <w:name w:val="ListLabel 233"/>
    <w:rPr>
      <w:rFonts w:ascii="Times New Roman" w:hAnsi="Times New Roman"/>
      <w:b w:val="0"/>
      <w:i w:val="0"/>
      <w:sz w:val="24"/>
    </w:rPr>
  </w:style>
  <w:style w:type="character" w:customStyle="1" w:styleId="ListLabel234">
    <w:name w:val="ListLabel 234"/>
    <w:rPr>
      <w:rFonts w:cs="Courier New"/>
    </w:rPr>
  </w:style>
  <w:style w:type="character" w:customStyle="1" w:styleId="ListLabel235">
    <w:name w:val="ListLabel 235"/>
    <w:rPr>
      <w:rFonts w:cs="Courier New"/>
    </w:rPr>
  </w:style>
  <w:style w:type="character" w:customStyle="1" w:styleId="ListLabel236">
    <w:name w:val="ListLabel 236"/>
    <w:rPr>
      <w:rFonts w:cs="Courier New"/>
    </w:rPr>
  </w:style>
  <w:style w:type="character" w:customStyle="1" w:styleId="ListLabel237">
    <w:name w:val="ListLabel 237"/>
    <w:rPr>
      <w:rFonts w:ascii="Times New Roman" w:hAnsi="Times New Roman" w:cs="Times New Roman"/>
      <w:color w:val="00000A"/>
    </w:rPr>
  </w:style>
  <w:style w:type="character" w:customStyle="1" w:styleId="ListLabel238">
    <w:name w:val="ListLabel 238"/>
    <w:rPr>
      <w:rFonts w:cs="Courier New"/>
    </w:rPr>
  </w:style>
  <w:style w:type="character" w:customStyle="1" w:styleId="ListLabel239">
    <w:name w:val="ListLabel 239"/>
    <w:rPr>
      <w:rFonts w:cs="Wingdings"/>
    </w:rPr>
  </w:style>
  <w:style w:type="character" w:customStyle="1" w:styleId="ListLabel240">
    <w:name w:val="ListLabel 240"/>
    <w:rPr>
      <w:rFonts w:cs="Symbol"/>
    </w:rPr>
  </w:style>
  <w:style w:type="character" w:customStyle="1" w:styleId="ListLabel241">
    <w:name w:val="ListLabel 241"/>
    <w:rPr>
      <w:rFonts w:cs="Courier New"/>
    </w:rPr>
  </w:style>
  <w:style w:type="character" w:customStyle="1" w:styleId="ListLabel242">
    <w:name w:val="ListLabel 242"/>
    <w:rPr>
      <w:rFonts w:cs="Wingdings"/>
    </w:rPr>
  </w:style>
  <w:style w:type="character" w:customStyle="1" w:styleId="ListLabel243">
    <w:name w:val="ListLabel 243"/>
    <w:rPr>
      <w:rFonts w:cs="Symbol"/>
    </w:rPr>
  </w:style>
  <w:style w:type="character" w:customStyle="1" w:styleId="ListLabel244">
    <w:name w:val="ListLabel 244"/>
    <w:rPr>
      <w:rFonts w:cs="Courier New"/>
    </w:rPr>
  </w:style>
  <w:style w:type="character" w:customStyle="1" w:styleId="ListLabel245">
    <w:name w:val="ListLabel 245"/>
    <w:rPr>
      <w:rFonts w:cs="Wingdings"/>
    </w:rPr>
  </w:style>
  <w:style w:type="character" w:customStyle="1" w:styleId="ListLabel246">
    <w:name w:val="ListLabel 246"/>
    <w:rPr>
      <w:rFonts w:ascii="Times New Roman" w:hAnsi="Times New Roman"/>
      <w:b w:val="0"/>
      <w:i w:val="0"/>
      <w:sz w:val="24"/>
    </w:rPr>
  </w:style>
  <w:style w:type="character" w:customStyle="1" w:styleId="ListLabel247">
    <w:name w:val="ListLabel 247"/>
    <w:rPr>
      <w:rFonts w:cs="Courier New"/>
    </w:rPr>
  </w:style>
  <w:style w:type="character" w:customStyle="1" w:styleId="ListLabel248">
    <w:name w:val="ListLabel 248"/>
    <w:rPr>
      <w:rFonts w:cs="Courier New"/>
    </w:rPr>
  </w:style>
  <w:style w:type="character" w:customStyle="1" w:styleId="ListLabel249">
    <w:name w:val="ListLabel 249"/>
    <w:rPr>
      <w:rFonts w:cs="Courier New"/>
    </w:rPr>
  </w:style>
  <w:style w:type="character" w:customStyle="1" w:styleId="ListLabel250">
    <w:name w:val="ListLabel 250"/>
    <w:rPr>
      <w:rFonts w:cs="Times New Roman"/>
      <w:b w:val="0"/>
      <w:i w:val="0"/>
      <w:sz w:val="24"/>
    </w:rPr>
  </w:style>
  <w:style w:type="character" w:customStyle="1" w:styleId="ListLabel251">
    <w:name w:val="ListLabel 251"/>
    <w:rPr>
      <w:rFonts w:cs="Courier New"/>
    </w:rPr>
  </w:style>
  <w:style w:type="character" w:customStyle="1" w:styleId="ListLabel252">
    <w:name w:val="ListLabel 252"/>
    <w:rPr>
      <w:rFonts w:cs="Wingdings"/>
    </w:rPr>
  </w:style>
  <w:style w:type="character" w:customStyle="1" w:styleId="ListLabel253">
    <w:name w:val="ListLabel 253"/>
    <w:rPr>
      <w:rFonts w:cs="Symbol"/>
    </w:rPr>
  </w:style>
  <w:style w:type="character" w:customStyle="1" w:styleId="ListLabel254">
    <w:name w:val="ListLabel 254"/>
    <w:rPr>
      <w:rFonts w:cs="Courier New"/>
    </w:rPr>
  </w:style>
  <w:style w:type="character" w:customStyle="1" w:styleId="ListLabel255">
    <w:name w:val="ListLabel 255"/>
    <w:rPr>
      <w:rFonts w:cs="Wingdings"/>
    </w:rPr>
  </w:style>
  <w:style w:type="character" w:customStyle="1" w:styleId="ListLabel256">
    <w:name w:val="ListLabel 256"/>
    <w:rPr>
      <w:rFonts w:cs="Symbol"/>
    </w:rPr>
  </w:style>
  <w:style w:type="character" w:customStyle="1" w:styleId="ListLabel257">
    <w:name w:val="ListLabel 257"/>
    <w:rPr>
      <w:rFonts w:cs="Courier New"/>
    </w:rPr>
  </w:style>
  <w:style w:type="character" w:customStyle="1" w:styleId="ListLabel258">
    <w:name w:val="ListLabel 258"/>
    <w:rPr>
      <w:rFonts w:cs="Wingdings"/>
    </w:rPr>
  </w:style>
  <w:style w:type="character" w:customStyle="1" w:styleId="ListLabel259">
    <w:name w:val="ListLabel 259"/>
    <w:rPr>
      <w:rFonts w:ascii="Times New Roman" w:hAnsi="Times New Roman"/>
      <w:b w:val="0"/>
      <w:i w:val="0"/>
      <w:sz w:val="24"/>
    </w:rPr>
  </w:style>
  <w:style w:type="character" w:customStyle="1" w:styleId="ListLabel260">
    <w:name w:val="ListLabel 260"/>
    <w:rPr>
      <w:rFonts w:cs="Courier New"/>
    </w:rPr>
  </w:style>
  <w:style w:type="character" w:customStyle="1" w:styleId="ListLabel261">
    <w:name w:val="ListLabel 261"/>
    <w:rPr>
      <w:rFonts w:cs="Courier New"/>
    </w:rPr>
  </w:style>
  <w:style w:type="character" w:customStyle="1" w:styleId="ListLabel262">
    <w:name w:val="ListLabel 262"/>
    <w:rPr>
      <w:rFonts w:cs="Courier New"/>
    </w:rPr>
  </w:style>
  <w:style w:type="character" w:customStyle="1" w:styleId="ListLabel263">
    <w:name w:val="ListLabel 263"/>
    <w:rPr>
      <w:rFonts w:ascii="Times New Roman" w:hAnsi="Times New Roman" w:cs="Times New Roman"/>
      <w:b w:val="0"/>
      <w:i w:val="0"/>
      <w:color w:val="00000A"/>
      <w:sz w:val="24"/>
    </w:rPr>
  </w:style>
  <w:style w:type="character" w:customStyle="1" w:styleId="ListLabel264">
    <w:name w:val="ListLabel 264"/>
    <w:rPr>
      <w:rFonts w:cs="Courier New"/>
    </w:rPr>
  </w:style>
  <w:style w:type="character" w:customStyle="1" w:styleId="ListLabel265">
    <w:name w:val="ListLabel 265"/>
    <w:rPr>
      <w:rFonts w:cs="Wingdings"/>
    </w:rPr>
  </w:style>
  <w:style w:type="character" w:customStyle="1" w:styleId="ListLabel266">
    <w:name w:val="ListLabel 266"/>
    <w:rPr>
      <w:rFonts w:cs="Symbol"/>
    </w:rPr>
  </w:style>
  <w:style w:type="character" w:customStyle="1" w:styleId="ListLabel267">
    <w:name w:val="ListLabel 267"/>
    <w:rPr>
      <w:rFonts w:cs="Courier New"/>
    </w:rPr>
  </w:style>
  <w:style w:type="character" w:customStyle="1" w:styleId="ListLabel268">
    <w:name w:val="ListLabel 268"/>
    <w:rPr>
      <w:rFonts w:cs="Wingdings"/>
    </w:rPr>
  </w:style>
  <w:style w:type="character" w:customStyle="1" w:styleId="ListLabel269">
    <w:name w:val="ListLabel 269"/>
    <w:rPr>
      <w:rFonts w:cs="Symbol"/>
    </w:rPr>
  </w:style>
  <w:style w:type="character" w:customStyle="1" w:styleId="ListLabel270">
    <w:name w:val="ListLabel 270"/>
    <w:rPr>
      <w:rFonts w:cs="Courier New"/>
    </w:rPr>
  </w:style>
  <w:style w:type="character" w:customStyle="1" w:styleId="ListLabel271">
    <w:name w:val="ListLabel 271"/>
    <w:rPr>
      <w:rFonts w:cs="Wingdings"/>
    </w:rPr>
  </w:style>
  <w:style w:type="character" w:customStyle="1" w:styleId="ListLabel272">
    <w:name w:val="ListLabel 272"/>
    <w:rPr>
      <w:rFonts w:ascii="Times New Roman" w:hAnsi="Times New Roman"/>
      <w:b w:val="0"/>
      <w:i w:val="0"/>
      <w:sz w:val="24"/>
    </w:rPr>
  </w:style>
  <w:style w:type="character" w:customStyle="1" w:styleId="ListLabel273">
    <w:name w:val="ListLabel 273"/>
    <w:rPr>
      <w:rFonts w:cs="Courier New"/>
    </w:rPr>
  </w:style>
  <w:style w:type="character" w:customStyle="1" w:styleId="ListLabel274">
    <w:name w:val="ListLabel 274"/>
    <w:rPr>
      <w:rFonts w:cs="Courier New"/>
    </w:rPr>
  </w:style>
  <w:style w:type="character" w:customStyle="1" w:styleId="ListLabel275">
    <w:name w:val="ListLabel 275"/>
    <w:rPr>
      <w:rFonts w:cs="Courier New"/>
    </w:rPr>
  </w:style>
  <w:style w:type="character" w:customStyle="1" w:styleId="ListLabel276">
    <w:name w:val="ListLabel 276"/>
    <w:rPr>
      <w:rFonts w:ascii="Times New Roman" w:hAnsi="Times New Roman"/>
      <w:b w:val="0"/>
      <w:i w:val="0"/>
      <w:sz w:val="24"/>
    </w:rPr>
  </w:style>
  <w:style w:type="character" w:customStyle="1" w:styleId="ListLabel277">
    <w:name w:val="ListLabel 277"/>
    <w:rPr>
      <w:rFonts w:cs="Courier New"/>
    </w:rPr>
  </w:style>
  <w:style w:type="character" w:customStyle="1" w:styleId="ListLabel278">
    <w:name w:val="ListLabel 278"/>
    <w:rPr>
      <w:rFonts w:cs="Courier New"/>
    </w:rPr>
  </w:style>
  <w:style w:type="character" w:customStyle="1" w:styleId="ListLabel279">
    <w:name w:val="ListLabel 279"/>
    <w:rPr>
      <w:rFonts w:cs="Courier New"/>
    </w:rPr>
  </w:style>
  <w:style w:type="character" w:customStyle="1" w:styleId="ListLabel280">
    <w:name w:val="ListLabel 280"/>
    <w:rPr>
      <w:rFonts w:ascii="Times New Roman" w:hAnsi="Times New Roman"/>
      <w:b w:val="0"/>
      <w:i w:val="0"/>
      <w:sz w:val="24"/>
    </w:rPr>
  </w:style>
  <w:style w:type="character" w:customStyle="1" w:styleId="ListLabel281">
    <w:name w:val="ListLabel 281"/>
    <w:rPr>
      <w:rFonts w:cs="Courier New"/>
    </w:rPr>
  </w:style>
  <w:style w:type="character" w:customStyle="1" w:styleId="ListLabel282">
    <w:name w:val="ListLabel 282"/>
    <w:rPr>
      <w:rFonts w:cs="Courier New"/>
    </w:rPr>
  </w:style>
  <w:style w:type="character" w:customStyle="1" w:styleId="ListLabel283">
    <w:name w:val="ListLabel 283"/>
    <w:rPr>
      <w:rFonts w:cs="Courier New"/>
    </w:rPr>
  </w:style>
  <w:style w:type="character" w:customStyle="1" w:styleId="ListLabel284">
    <w:name w:val="ListLabel 284"/>
    <w:rPr>
      <w:rFonts w:ascii="Times New Roman" w:hAnsi="Times New Roman"/>
      <w:b w:val="0"/>
      <w:i w:val="0"/>
      <w:sz w:val="24"/>
    </w:rPr>
  </w:style>
  <w:style w:type="character" w:customStyle="1" w:styleId="ListLabel285">
    <w:name w:val="ListLabel 285"/>
    <w:rPr>
      <w:rFonts w:cs="Courier New"/>
    </w:rPr>
  </w:style>
  <w:style w:type="character" w:customStyle="1" w:styleId="ListLabel286">
    <w:name w:val="ListLabel 286"/>
    <w:rPr>
      <w:rFonts w:cs="Courier New"/>
    </w:rPr>
  </w:style>
  <w:style w:type="character" w:customStyle="1" w:styleId="ListLabel287">
    <w:name w:val="ListLabel 287"/>
    <w:rPr>
      <w:rFonts w:cs="Courier New"/>
    </w:rPr>
  </w:style>
  <w:style w:type="character" w:customStyle="1" w:styleId="ListLabel288">
    <w:name w:val="ListLabel 288"/>
    <w:rPr>
      <w:rFonts w:ascii="Times New Roman" w:hAnsi="Times New Roman"/>
      <w:b w:val="0"/>
      <w:i w:val="0"/>
      <w:sz w:val="24"/>
    </w:rPr>
  </w:style>
  <w:style w:type="character" w:customStyle="1" w:styleId="ListLabel289">
    <w:name w:val="ListLabel 289"/>
    <w:rPr>
      <w:rFonts w:cs="Courier New"/>
    </w:rPr>
  </w:style>
  <w:style w:type="character" w:customStyle="1" w:styleId="ListLabel290">
    <w:name w:val="ListLabel 290"/>
    <w:rPr>
      <w:rFonts w:cs="Courier New"/>
    </w:rPr>
  </w:style>
  <w:style w:type="character" w:customStyle="1" w:styleId="ListLabel291">
    <w:name w:val="ListLabel 291"/>
    <w:rPr>
      <w:rFonts w:cs="Courier New"/>
    </w:rPr>
  </w:style>
  <w:style w:type="character" w:customStyle="1" w:styleId="ListLabel292">
    <w:name w:val="ListLabel 292"/>
    <w:rPr>
      <w:rFonts w:ascii="Times New Roman" w:hAnsi="Times New Roman"/>
      <w:b w:val="0"/>
      <w:i w:val="0"/>
      <w:sz w:val="24"/>
    </w:rPr>
  </w:style>
  <w:style w:type="character" w:customStyle="1" w:styleId="ListLabel293">
    <w:name w:val="ListLabel 293"/>
    <w:rPr>
      <w:rFonts w:cs="Courier New"/>
    </w:rPr>
  </w:style>
  <w:style w:type="character" w:customStyle="1" w:styleId="ListLabel294">
    <w:name w:val="ListLabel 294"/>
    <w:rPr>
      <w:rFonts w:cs="Courier New"/>
    </w:rPr>
  </w:style>
  <w:style w:type="character" w:customStyle="1" w:styleId="ListLabel295">
    <w:name w:val="ListLabel 295"/>
    <w:rPr>
      <w:rFonts w:cs="Courier New"/>
    </w:rPr>
  </w:style>
  <w:style w:type="character" w:customStyle="1" w:styleId="ListLabel296">
    <w:name w:val="ListLabel 296"/>
    <w:rPr>
      <w:rFonts w:cs="Courier New"/>
    </w:rPr>
  </w:style>
  <w:style w:type="character" w:customStyle="1" w:styleId="ListLabel297">
    <w:name w:val="ListLabel 297"/>
    <w:rPr>
      <w:rFonts w:cs="Wingdings"/>
    </w:rPr>
  </w:style>
  <w:style w:type="character" w:customStyle="1" w:styleId="ListLabel298">
    <w:name w:val="ListLabel 298"/>
    <w:rPr>
      <w:rFonts w:cs="Symbol"/>
    </w:rPr>
  </w:style>
  <w:style w:type="character" w:customStyle="1" w:styleId="ListLabel299">
    <w:name w:val="ListLabel 299"/>
    <w:rPr>
      <w:rFonts w:cs="Courier New"/>
    </w:rPr>
  </w:style>
  <w:style w:type="character" w:customStyle="1" w:styleId="ListLabel300">
    <w:name w:val="ListLabel 300"/>
    <w:rPr>
      <w:rFonts w:cs="Wingdings"/>
    </w:rPr>
  </w:style>
  <w:style w:type="character" w:customStyle="1" w:styleId="ListLabel301">
    <w:name w:val="ListLabel 301"/>
    <w:rPr>
      <w:rFonts w:cs="Symbol"/>
    </w:rPr>
  </w:style>
  <w:style w:type="character" w:customStyle="1" w:styleId="ListLabel302">
    <w:name w:val="ListLabel 302"/>
    <w:rPr>
      <w:rFonts w:cs="Courier New"/>
    </w:rPr>
  </w:style>
  <w:style w:type="character" w:customStyle="1" w:styleId="ListLabel303">
    <w:name w:val="ListLabel 303"/>
    <w:rPr>
      <w:rFonts w:cs="Wingdings"/>
    </w:rPr>
  </w:style>
  <w:style w:type="character" w:customStyle="1" w:styleId="ListLabel304">
    <w:name w:val="ListLabel 304"/>
    <w:rPr>
      <w:rFonts w:ascii="Times New Roman" w:hAnsi="Times New Roman" w:cs="Times New Roman"/>
    </w:rPr>
  </w:style>
  <w:style w:type="character" w:customStyle="1" w:styleId="ListLabel305">
    <w:name w:val="ListLabel 305"/>
    <w:rPr>
      <w:rFonts w:cs="Courier New"/>
    </w:rPr>
  </w:style>
  <w:style w:type="character" w:customStyle="1" w:styleId="ListLabel306">
    <w:name w:val="ListLabel 306"/>
    <w:rPr>
      <w:rFonts w:cs="Wingdings"/>
    </w:rPr>
  </w:style>
  <w:style w:type="character" w:customStyle="1" w:styleId="ListLabel307">
    <w:name w:val="ListLabel 307"/>
    <w:rPr>
      <w:rFonts w:cs="Symbol"/>
    </w:rPr>
  </w:style>
  <w:style w:type="character" w:customStyle="1" w:styleId="ListLabel308">
    <w:name w:val="ListLabel 308"/>
    <w:rPr>
      <w:rFonts w:cs="Courier New"/>
    </w:rPr>
  </w:style>
  <w:style w:type="character" w:customStyle="1" w:styleId="ListLabel309">
    <w:name w:val="ListLabel 309"/>
    <w:rPr>
      <w:rFonts w:cs="Wingdings"/>
    </w:rPr>
  </w:style>
  <w:style w:type="character" w:customStyle="1" w:styleId="ListLabel310">
    <w:name w:val="ListLabel 310"/>
    <w:rPr>
      <w:rFonts w:cs="Symbol"/>
    </w:rPr>
  </w:style>
  <w:style w:type="character" w:customStyle="1" w:styleId="ListLabel311">
    <w:name w:val="ListLabel 311"/>
    <w:rPr>
      <w:rFonts w:cs="Courier New"/>
    </w:rPr>
  </w:style>
  <w:style w:type="character" w:customStyle="1" w:styleId="ListLabel312">
    <w:name w:val="ListLabel 312"/>
    <w:rPr>
      <w:rFonts w:cs="Wingdings"/>
    </w:rPr>
  </w:style>
  <w:style w:type="character" w:customStyle="1" w:styleId="ListLabel313">
    <w:name w:val="ListLabel 313"/>
    <w:rPr>
      <w:rFonts w:cs="Courier New"/>
    </w:rPr>
  </w:style>
  <w:style w:type="character" w:customStyle="1" w:styleId="ListLabel314">
    <w:name w:val="ListLabel 314"/>
    <w:rPr>
      <w:rFonts w:cs="Courier New"/>
    </w:rPr>
  </w:style>
  <w:style w:type="character" w:customStyle="1" w:styleId="ListLabel315">
    <w:name w:val="ListLabel 315"/>
    <w:rPr>
      <w:rFonts w:cs="Courier New"/>
    </w:rPr>
  </w:style>
  <w:style w:type="character" w:customStyle="1" w:styleId="ListLabel316">
    <w:name w:val="ListLabel 316"/>
    <w:rPr>
      <w:rFonts w:cs="Courier New"/>
    </w:rPr>
  </w:style>
  <w:style w:type="character" w:customStyle="1" w:styleId="ListLabel317">
    <w:name w:val="ListLabel 317"/>
    <w:rPr>
      <w:rFonts w:cs="Courier New"/>
    </w:rPr>
  </w:style>
  <w:style w:type="character" w:customStyle="1" w:styleId="ListLabel318">
    <w:name w:val="ListLabel 318"/>
    <w:rPr>
      <w:rFonts w:cs="Courier New"/>
    </w:rPr>
  </w:style>
  <w:style w:type="character" w:customStyle="1" w:styleId="ListLabel319">
    <w:name w:val="ListLabel 319"/>
    <w:rPr>
      <w:rFonts w:cs="Courier New"/>
    </w:rPr>
  </w:style>
  <w:style w:type="character" w:customStyle="1" w:styleId="ListLabel320">
    <w:name w:val="ListLabel 320"/>
    <w:rPr>
      <w:rFonts w:cs="Courier New"/>
    </w:rPr>
  </w:style>
  <w:style w:type="character" w:customStyle="1" w:styleId="ListLabel321">
    <w:name w:val="ListLabel 321"/>
    <w:rPr>
      <w:rFonts w:cs="Courier New"/>
    </w:rPr>
  </w:style>
  <w:style w:type="character" w:customStyle="1" w:styleId="ListLabel322">
    <w:name w:val="ListLabel 322"/>
    <w:rPr>
      <w:rFonts w:cs="Courier New"/>
    </w:rPr>
  </w:style>
  <w:style w:type="character" w:customStyle="1" w:styleId="ListLabel323">
    <w:name w:val="ListLabel 323"/>
    <w:rPr>
      <w:rFonts w:cs="Courier New"/>
    </w:rPr>
  </w:style>
  <w:style w:type="character" w:customStyle="1" w:styleId="ListLabel324">
    <w:name w:val="ListLabel 324"/>
    <w:rPr>
      <w:rFonts w:cs="Courier New"/>
    </w:rPr>
  </w:style>
  <w:style w:type="character" w:customStyle="1" w:styleId="ListLabel325">
    <w:name w:val="ListLabel 325"/>
    <w:rPr>
      <w:rFonts w:cs="Courier New"/>
    </w:rPr>
  </w:style>
  <w:style w:type="character" w:customStyle="1" w:styleId="ListLabel326">
    <w:name w:val="ListLabel 326"/>
    <w:rPr>
      <w:rFonts w:cs="Courier New"/>
    </w:rPr>
  </w:style>
  <w:style w:type="character" w:customStyle="1" w:styleId="ListLabel327">
    <w:name w:val="ListLabel 327"/>
    <w:rPr>
      <w:rFonts w:cs="Courier New"/>
    </w:rPr>
  </w:style>
  <w:style w:type="character" w:customStyle="1" w:styleId="ListLabel328">
    <w:name w:val="ListLabel 328"/>
    <w:rPr>
      <w:rFonts w:cs="Courier New"/>
    </w:rPr>
  </w:style>
  <w:style w:type="character" w:customStyle="1" w:styleId="ListLabel329">
    <w:name w:val="ListLabel 329"/>
    <w:rPr>
      <w:rFonts w:cs="Courier New"/>
    </w:rPr>
  </w:style>
  <w:style w:type="character" w:customStyle="1" w:styleId="ListLabel330">
    <w:name w:val="ListLabel 330"/>
    <w:rPr>
      <w:rFonts w:cs="Courier New"/>
    </w:rPr>
  </w:style>
  <w:style w:type="character" w:customStyle="1" w:styleId="ListLabel331">
    <w:name w:val="ListLabel 331"/>
    <w:rPr>
      <w:rFonts w:cs="Courier New"/>
    </w:rPr>
  </w:style>
  <w:style w:type="character" w:customStyle="1" w:styleId="ListLabel332">
    <w:name w:val="ListLabel 332"/>
    <w:rPr>
      <w:rFonts w:cs="Courier New"/>
    </w:rPr>
  </w:style>
  <w:style w:type="character" w:customStyle="1" w:styleId="ListLabel333">
    <w:name w:val="ListLabel 333"/>
    <w:rPr>
      <w:rFonts w:cs="Courier New"/>
    </w:rPr>
  </w:style>
  <w:style w:type="character" w:customStyle="1" w:styleId="ListLabel334">
    <w:name w:val="ListLabel 334"/>
    <w:rPr>
      <w:rFonts w:cs="Courier New"/>
    </w:rPr>
  </w:style>
  <w:style w:type="character" w:customStyle="1" w:styleId="ListLabel335">
    <w:name w:val="ListLabel 335"/>
    <w:rPr>
      <w:rFonts w:cs="Courier New"/>
    </w:rPr>
  </w:style>
  <w:style w:type="character" w:customStyle="1" w:styleId="ListLabel336">
    <w:name w:val="ListLabel 336"/>
    <w:rPr>
      <w:rFonts w:cs="Courier New"/>
    </w:rPr>
  </w:style>
  <w:style w:type="character" w:customStyle="1" w:styleId="ListLabel337">
    <w:name w:val="ListLabel 337"/>
    <w:rPr>
      <w:rFonts w:cs="Courier New"/>
    </w:rPr>
  </w:style>
  <w:style w:type="character" w:customStyle="1" w:styleId="ListLabel338">
    <w:name w:val="ListLabel 338"/>
    <w:rPr>
      <w:rFonts w:cs="Courier New"/>
    </w:rPr>
  </w:style>
  <w:style w:type="character" w:customStyle="1" w:styleId="ListLabel339">
    <w:name w:val="ListLabel 339"/>
    <w:rPr>
      <w:rFonts w:cs="Courier New"/>
    </w:rPr>
  </w:style>
  <w:style w:type="character" w:customStyle="1" w:styleId="ListLabel340">
    <w:name w:val="ListLabel 340"/>
    <w:rPr>
      <w:rFonts w:cs="Courier New"/>
    </w:rPr>
  </w:style>
  <w:style w:type="character" w:customStyle="1" w:styleId="ListLabel341">
    <w:name w:val="ListLabel 341"/>
    <w:rPr>
      <w:rFonts w:cs="Courier New"/>
    </w:rPr>
  </w:style>
  <w:style w:type="character" w:customStyle="1" w:styleId="ListLabel342">
    <w:name w:val="ListLabel 342"/>
    <w:rPr>
      <w:rFonts w:cs="Courier New"/>
    </w:rPr>
  </w:style>
  <w:style w:type="character" w:customStyle="1" w:styleId="ListLabel343">
    <w:name w:val="ListLabel 343"/>
    <w:rPr>
      <w:rFonts w:cs="Courier New"/>
    </w:rPr>
  </w:style>
  <w:style w:type="character" w:customStyle="1" w:styleId="ListLabel344">
    <w:name w:val="ListLabel 344"/>
    <w:rPr>
      <w:rFonts w:cs="Courier New"/>
    </w:rPr>
  </w:style>
  <w:style w:type="character" w:customStyle="1" w:styleId="ListLabel345">
    <w:name w:val="ListLabel 345"/>
    <w:rPr>
      <w:rFonts w:cs="Courier New"/>
    </w:rPr>
  </w:style>
  <w:style w:type="character" w:customStyle="1" w:styleId="ListLabel346">
    <w:name w:val="ListLabel 346"/>
    <w:rPr>
      <w:rFonts w:cs="Courier New"/>
    </w:rPr>
  </w:style>
  <w:style w:type="character" w:customStyle="1" w:styleId="ListLabel347">
    <w:name w:val="ListLabel 347"/>
    <w:rPr>
      <w:rFonts w:cs="Courier New"/>
    </w:rPr>
  </w:style>
  <w:style w:type="character" w:customStyle="1" w:styleId="ListLabel348">
    <w:name w:val="ListLabel 348"/>
    <w:rPr>
      <w:rFonts w:cs="Courier New"/>
    </w:rPr>
  </w:style>
  <w:style w:type="character" w:customStyle="1" w:styleId="ListLabel349">
    <w:name w:val="ListLabel 349"/>
    <w:rPr>
      <w:rFonts w:cs="Courier New"/>
    </w:rPr>
  </w:style>
  <w:style w:type="character" w:customStyle="1" w:styleId="ListLabel350">
    <w:name w:val="ListLabel 350"/>
    <w:rPr>
      <w:rFonts w:cs="Courier New"/>
    </w:rPr>
  </w:style>
  <w:style w:type="character" w:customStyle="1" w:styleId="ListLabel351">
    <w:name w:val="ListLabel 351"/>
    <w:rPr>
      <w:rFonts w:cs="Courier New"/>
    </w:rPr>
  </w:style>
  <w:style w:type="character" w:customStyle="1" w:styleId="ListLabel352">
    <w:name w:val="ListLabel 352"/>
    <w:rPr>
      <w:rFonts w:ascii="Times New Roman" w:hAnsi="Times New Roman" w:cs="Calibri"/>
    </w:rPr>
  </w:style>
  <w:style w:type="character" w:customStyle="1" w:styleId="ListLabel353">
    <w:name w:val="ListLabel 353"/>
    <w:rPr>
      <w:rFonts w:cs="Courier New"/>
    </w:rPr>
  </w:style>
  <w:style w:type="character" w:customStyle="1" w:styleId="ListLabel354">
    <w:name w:val="ListLabel 354"/>
    <w:rPr>
      <w:rFonts w:cs="Wingdings"/>
    </w:rPr>
  </w:style>
  <w:style w:type="character" w:customStyle="1" w:styleId="ListLabel355">
    <w:name w:val="ListLabel 355"/>
    <w:rPr>
      <w:rFonts w:cs="Symbol"/>
    </w:rPr>
  </w:style>
  <w:style w:type="character" w:customStyle="1" w:styleId="ListLabel356">
    <w:name w:val="ListLabel 356"/>
    <w:rPr>
      <w:rFonts w:cs="Courier New"/>
    </w:rPr>
  </w:style>
  <w:style w:type="character" w:customStyle="1" w:styleId="ListLabel357">
    <w:name w:val="ListLabel 357"/>
    <w:rPr>
      <w:rFonts w:cs="Wingdings"/>
    </w:rPr>
  </w:style>
  <w:style w:type="character" w:customStyle="1" w:styleId="ListLabel358">
    <w:name w:val="ListLabel 358"/>
    <w:rPr>
      <w:rFonts w:cs="Symbol"/>
    </w:rPr>
  </w:style>
  <w:style w:type="character" w:customStyle="1" w:styleId="ListLabel359">
    <w:name w:val="ListLabel 359"/>
    <w:rPr>
      <w:rFonts w:cs="Courier New"/>
    </w:rPr>
  </w:style>
  <w:style w:type="character" w:customStyle="1" w:styleId="ListLabel360">
    <w:name w:val="ListLabel 360"/>
    <w:rPr>
      <w:rFonts w:cs="Wingdings"/>
    </w:rPr>
  </w:style>
  <w:style w:type="character" w:customStyle="1" w:styleId="ListLabel361">
    <w:name w:val="ListLabel 361"/>
    <w:rPr>
      <w:rFonts w:cs="Times New Roman"/>
      <w:color w:val="00000A"/>
    </w:rPr>
  </w:style>
  <w:style w:type="character" w:customStyle="1" w:styleId="ListLabel362">
    <w:name w:val="ListLabel 362"/>
    <w:rPr>
      <w:rFonts w:cs="Courier New"/>
    </w:rPr>
  </w:style>
  <w:style w:type="character" w:customStyle="1" w:styleId="ListLabel363">
    <w:name w:val="ListLabel 363"/>
    <w:rPr>
      <w:rFonts w:cs="Wingdings"/>
    </w:rPr>
  </w:style>
  <w:style w:type="character" w:customStyle="1" w:styleId="ListLabel364">
    <w:name w:val="ListLabel 364"/>
    <w:rPr>
      <w:rFonts w:cs="Symbol"/>
    </w:rPr>
  </w:style>
  <w:style w:type="character" w:customStyle="1" w:styleId="ListLabel365">
    <w:name w:val="ListLabel 365"/>
    <w:rPr>
      <w:rFonts w:cs="Courier New"/>
    </w:rPr>
  </w:style>
  <w:style w:type="character" w:customStyle="1" w:styleId="ListLabel366">
    <w:name w:val="ListLabel 366"/>
    <w:rPr>
      <w:rFonts w:cs="Wingdings"/>
    </w:rPr>
  </w:style>
  <w:style w:type="character" w:customStyle="1" w:styleId="ListLabel367">
    <w:name w:val="ListLabel 367"/>
    <w:rPr>
      <w:rFonts w:cs="Symbol"/>
    </w:rPr>
  </w:style>
  <w:style w:type="character" w:customStyle="1" w:styleId="ListLabel368">
    <w:name w:val="ListLabel 368"/>
    <w:rPr>
      <w:rFonts w:cs="Courier New"/>
    </w:rPr>
  </w:style>
  <w:style w:type="character" w:customStyle="1" w:styleId="ListLabel369">
    <w:name w:val="ListLabel 369"/>
    <w:rPr>
      <w:rFonts w:cs="Wingdings"/>
    </w:rPr>
  </w:style>
  <w:style w:type="character" w:customStyle="1" w:styleId="ListLabel370">
    <w:name w:val="ListLabel 370"/>
    <w:rPr>
      <w:rFonts w:ascii="Times New Roman" w:hAnsi="Times New Roman" w:cs="Symbol"/>
      <w:b/>
      <w:i w:val="0"/>
      <w:sz w:val="24"/>
    </w:rPr>
  </w:style>
  <w:style w:type="character" w:customStyle="1" w:styleId="ListLabel371">
    <w:name w:val="ListLabel 371"/>
    <w:rPr>
      <w:rFonts w:cs="Courier New"/>
    </w:rPr>
  </w:style>
  <w:style w:type="character" w:customStyle="1" w:styleId="ListLabel372">
    <w:name w:val="ListLabel 372"/>
    <w:rPr>
      <w:rFonts w:cs="Wingdings"/>
    </w:rPr>
  </w:style>
  <w:style w:type="character" w:customStyle="1" w:styleId="ListLabel373">
    <w:name w:val="ListLabel 373"/>
    <w:rPr>
      <w:rFonts w:cs="Symbol"/>
    </w:rPr>
  </w:style>
  <w:style w:type="character" w:customStyle="1" w:styleId="ListLabel374">
    <w:name w:val="ListLabel 374"/>
    <w:rPr>
      <w:rFonts w:cs="Courier New"/>
    </w:rPr>
  </w:style>
  <w:style w:type="character" w:customStyle="1" w:styleId="ListLabel375">
    <w:name w:val="ListLabel 375"/>
    <w:rPr>
      <w:rFonts w:cs="Wingdings"/>
    </w:rPr>
  </w:style>
  <w:style w:type="character" w:customStyle="1" w:styleId="ListLabel376">
    <w:name w:val="ListLabel 376"/>
    <w:rPr>
      <w:rFonts w:cs="Symbol"/>
    </w:rPr>
  </w:style>
  <w:style w:type="character" w:customStyle="1" w:styleId="ListLabel377">
    <w:name w:val="ListLabel 377"/>
    <w:rPr>
      <w:rFonts w:cs="Courier New"/>
    </w:rPr>
  </w:style>
  <w:style w:type="character" w:customStyle="1" w:styleId="ListLabel378">
    <w:name w:val="ListLabel 378"/>
    <w:rPr>
      <w:rFonts w:cs="Wingdings"/>
    </w:rPr>
  </w:style>
  <w:style w:type="character" w:customStyle="1" w:styleId="ListLabel379">
    <w:name w:val="ListLabel 379"/>
    <w:rPr>
      <w:rFonts w:ascii="Times New Roman" w:hAnsi="Times New Roman" w:cs="Symbol"/>
      <w:b/>
      <w:i w:val="0"/>
      <w:sz w:val="24"/>
    </w:rPr>
  </w:style>
  <w:style w:type="character" w:customStyle="1" w:styleId="ListLabel380">
    <w:name w:val="ListLabel 380"/>
    <w:rPr>
      <w:rFonts w:cs="Times New Roman"/>
    </w:rPr>
  </w:style>
  <w:style w:type="character" w:customStyle="1" w:styleId="ListLabel381">
    <w:name w:val="ListLabel 381"/>
    <w:rPr>
      <w:rFonts w:cs="Wingdings"/>
    </w:rPr>
  </w:style>
  <w:style w:type="character" w:customStyle="1" w:styleId="ListLabel382">
    <w:name w:val="ListLabel 382"/>
    <w:rPr>
      <w:rFonts w:cs="Symbol"/>
    </w:rPr>
  </w:style>
  <w:style w:type="character" w:customStyle="1" w:styleId="ListLabel383">
    <w:name w:val="ListLabel 383"/>
    <w:rPr>
      <w:rFonts w:cs="Courier New"/>
    </w:rPr>
  </w:style>
  <w:style w:type="character" w:customStyle="1" w:styleId="ListLabel384">
    <w:name w:val="ListLabel 384"/>
    <w:rPr>
      <w:rFonts w:cs="Wingdings"/>
    </w:rPr>
  </w:style>
  <w:style w:type="character" w:customStyle="1" w:styleId="ListLabel385">
    <w:name w:val="ListLabel 385"/>
    <w:rPr>
      <w:rFonts w:cs="Symbol"/>
    </w:rPr>
  </w:style>
  <w:style w:type="character" w:customStyle="1" w:styleId="ListLabel386">
    <w:name w:val="ListLabel 386"/>
    <w:rPr>
      <w:rFonts w:cs="Courier New"/>
    </w:rPr>
  </w:style>
  <w:style w:type="character" w:customStyle="1" w:styleId="ListLabel387">
    <w:name w:val="ListLabel 387"/>
    <w:rPr>
      <w:rFonts w:cs="Wingdings"/>
    </w:rPr>
  </w:style>
  <w:style w:type="character" w:customStyle="1" w:styleId="ListLabel388">
    <w:name w:val="ListLabel 388"/>
    <w:rPr>
      <w:rFonts w:ascii="Times New Roman" w:hAnsi="Times New Roman" w:cs="Symbol"/>
      <w:b w:val="0"/>
      <w:i w:val="0"/>
      <w:sz w:val="24"/>
    </w:rPr>
  </w:style>
  <w:style w:type="character" w:customStyle="1" w:styleId="ListLabel389">
    <w:name w:val="ListLabel 389"/>
    <w:rPr>
      <w:rFonts w:cs="Courier New"/>
    </w:rPr>
  </w:style>
  <w:style w:type="character" w:customStyle="1" w:styleId="ListLabel390">
    <w:name w:val="ListLabel 390"/>
    <w:rPr>
      <w:rFonts w:cs="Wingdings"/>
    </w:rPr>
  </w:style>
  <w:style w:type="character" w:customStyle="1" w:styleId="ListLabel391">
    <w:name w:val="ListLabel 391"/>
    <w:rPr>
      <w:rFonts w:cs="Symbol"/>
    </w:rPr>
  </w:style>
  <w:style w:type="character" w:customStyle="1" w:styleId="ListLabel392">
    <w:name w:val="ListLabel 392"/>
    <w:rPr>
      <w:rFonts w:cs="Courier New"/>
    </w:rPr>
  </w:style>
  <w:style w:type="character" w:customStyle="1" w:styleId="ListLabel393">
    <w:name w:val="ListLabel 393"/>
    <w:rPr>
      <w:rFonts w:cs="Wingdings"/>
    </w:rPr>
  </w:style>
  <w:style w:type="character" w:customStyle="1" w:styleId="ListLabel394">
    <w:name w:val="ListLabel 394"/>
    <w:rPr>
      <w:rFonts w:cs="Symbol"/>
    </w:rPr>
  </w:style>
  <w:style w:type="character" w:customStyle="1" w:styleId="ListLabel395">
    <w:name w:val="ListLabel 395"/>
    <w:rPr>
      <w:rFonts w:cs="Courier New"/>
    </w:rPr>
  </w:style>
  <w:style w:type="character" w:customStyle="1" w:styleId="ListLabel396">
    <w:name w:val="ListLabel 396"/>
    <w:rPr>
      <w:rFonts w:cs="Wingdings"/>
    </w:rPr>
  </w:style>
  <w:style w:type="character" w:customStyle="1" w:styleId="ListLabel397">
    <w:name w:val="ListLabel 397"/>
    <w:rPr>
      <w:rFonts w:ascii="Times New Roman" w:hAnsi="Times New Roman" w:cs="Symbol"/>
      <w:b w:val="0"/>
      <w:i w:val="0"/>
      <w:sz w:val="24"/>
    </w:rPr>
  </w:style>
  <w:style w:type="character" w:customStyle="1" w:styleId="ListLabel398">
    <w:name w:val="ListLabel 398"/>
    <w:rPr>
      <w:rFonts w:cs="Courier New"/>
    </w:rPr>
  </w:style>
  <w:style w:type="character" w:customStyle="1" w:styleId="ListLabel399">
    <w:name w:val="ListLabel 399"/>
    <w:rPr>
      <w:rFonts w:cs="Wingdings"/>
    </w:rPr>
  </w:style>
  <w:style w:type="character" w:customStyle="1" w:styleId="ListLabel400">
    <w:name w:val="ListLabel 400"/>
    <w:rPr>
      <w:rFonts w:cs="Symbol"/>
    </w:rPr>
  </w:style>
  <w:style w:type="character" w:customStyle="1" w:styleId="ListLabel401">
    <w:name w:val="ListLabel 401"/>
    <w:rPr>
      <w:rFonts w:cs="Courier New"/>
    </w:rPr>
  </w:style>
  <w:style w:type="character" w:customStyle="1" w:styleId="ListLabel402">
    <w:name w:val="ListLabel 402"/>
    <w:rPr>
      <w:rFonts w:cs="Wingdings"/>
    </w:rPr>
  </w:style>
  <w:style w:type="character" w:customStyle="1" w:styleId="ListLabel403">
    <w:name w:val="ListLabel 403"/>
    <w:rPr>
      <w:rFonts w:cs="Symbol"/>
    </w:rPr>
  </w:style>
  <w:style w:type="character" w:customStyle="1" w:styleId="ListLabel404">
    <w:name w:val="ListLabel 404"/>
    <w:rPr>
      <w:rFonts w:cs="Courier New"/>
    </w:rPr>
  </w:style>
  <w:style w:type="character" w:customStyle="1" w:styleId="ListLabel405">
    <w:name w:val="ListLabel 405"/>
    <w:rPr>
      <w:rFonts w:cs="Wingdings"/>
    </w:rPr>
  </w:style>
  <w:style w:type="character" w:customStyle="1" w:styleId="ListLabel406">
    <w:name w:val="ListLabel 406"/>
    <w:rPr>
      <w:rFonts w:ascii="Times New Roman" w:hAnsi="Times New Roman" w:cs="Symbol"/>
      <w:b w:val="0"/>
      <w:i w:val="0"/>
      <w:sz w:val="24"/>
    </w:rPr>
  </w:style>
  <w:style w:type="character" w:customStyle="1" w:styleId="ListLabel407">
    <w:name w:val="ListLabel 407"/>
    <w:rPr>
      <w:rFonts w:cs="Courier New"/>
    </w:rPr>
  </w:style>
  <w:style w:type="character" w:customStyle="1" w:styleId="ListLabel408">
    <w:name w:val="ListLabel 408"/>
    <w:rPr>
      <w:rFonts w:cs="Wingdings"/>
    </w:rPr>
  </w:style>
  <w:style w:type="character" w:customStyle="1" w:styleId="ListLabel409">
    <w:name w:val="ListLabel 409"/>
    <w:rPr>
      <w:rFonts w:cs="Symbol"/>
    </w:rPr>
  </w:style>
  <w:style w:type="character" w:customStyle="1" w:styleId="ListLabel410">
    <w:name w:val="ListLabel 410"/>
    <w:rPr>
      <w:rFonts w:cs="Courier New"/>
    </w:rPr>
  </w:style>
  <w:style w:type="character" w:customStyle="1" w:styleId="ListLabel411">
    <w:name w:val="ListLabel 411"/>
    <w:rPr>
      <w:rFonts w:cs="Wingdings"/>
    </w:rPr>
  </w:style>
  <w:style w:type="character" w:customStyle="1" w:styleId="ListLabel412">
    <w:name w:val="ListLabel 412"/>
    <w:rPr>
      <w:rFonts w:cs="Symbol"/>
    </w:rPr>
  </w:style>
  <w:style w:type="character" w:customStyle="1" w:styleId="ListLabel413">
    <w:name w:val="ListLabel 413"/>
    <w:rPr>
      <w:rFonts w:cs="Courier New"/>
    </w:rPr>
  </w:style>
  <w:style w:type="character" w:customStyle="1" w:styleId="ListLabel414">
    <w:name w:val="ListLabel 414"/>
    <w:rPr>
      <w:rFonts w:cs="Wingdings"/>
    </w:rPr>
  </w:style>
  <w:style w:type="character" w:customStyle="1" w:styleId="ListLabel415">
    <w:name w:val="ListLabel 415"/>
    <w:rPr>
      <w:rFonts w:ascii="Times New Roman" w:hAnsi="Times New Roman" w:cs="Symbol"/>
      <w:b w:val="0"/>
      <w:i w:val="0"/>
      <w:sz w:val="24"/>
    </w:rPr>
  </w:style>
  <w:style w:type="character" w:customStyle="1" w:styleId="ListLabel416">
    <w:name w:val="ListLabel 416"/>
    <w:rPr>
      <w:rFonts w:cs="Courier New"/>
    </w:rPr>
  </w:style>
  <w:style w:type="character" w:customStyle="1" w:styleId="ListLabel417">
    <w:name w:val="ListLabel 417"/>
    <w:rPr>
      <w:rFonts w:cs="Wingdings"/>
    </w:rPr>
  </w:style>
  <w:style w:type="character" w:customStyle="1" w:styleId="ListLabel418">
    <w:name w:val="ListLabel 418"/>
    <w:rPr>
      <w:rFonts w:cs="Symbol"/>
    </w:rPr>
  </w:style>
  <w:style w:type="character" w:customStyle="1" w:styleId="ListLabel419">
    <w:name w:val="ListLabel 419"/>
    <w:rPr>
      <w:rFonts w:cs="Courier New"/>
    </w:rPr>
  </w:style>
  <w:style w:type="character" w:customStyle="1" w:styleId="ListLabel420">
    <w:name w:val="ListLabel 420"/>
    <w:rPr>
      <w:rFonts w:cs="Wingdings"/>
    </w:rPr>
  </w:style>
  <w:style w:type="character" w:customStyle="1" w:styleId="ListLabel421">
    <w:name w:val="ListLabel 421"/>
    <w:rPr>
      <w:rFonts w:cs="Symbol"/>
    </w:rPr>
  </w:style>
  <w:style w:type="character" w:customStyle="1" w:styleId="ListLabel422">
    <w:name w:val="ListLabel 422"/>
    <w:rPr>
      <w:rFonts w:cs="Courier New"/>
    </w:rPr>
  </w:style>
  <w:style w:type="character" w:customStyle="1" w:styleId="ListLabel423">
    <w:name w:val="ListLabel 423"/>
    <w:rPr>
      <w:rFonts w:cs="Wingdings"/>
    </w:rPr>
  </w:style>
  <w:style w:type="character" w:customStyle="1" w:styleId="ListLabel424">
    <w:name w:val="ListLabel 424"/>
    <w:rPr>
      <w:rFonts w:ascii="Times New Roman" w:hAnsi="Times New Roman" w:cs="Symbol"/>
      <w:b w:val="0"/>
      <w:i w:val="0"/>
      <w:sz w:val="24"/>
    </w:rPr>
  </w:style>
  <w:style w:type="character" w:customStyle="1" w:styleId="ListLabel425">
    <w:name w:val="ListLabel 425"/>
    <w:rPr>
      <w:rFonts w:cs="Courier New"/>
    </w:rPr>
  </w:style>
  <w:style w:type="character" w:customStyle="1" w:styleId="ListLabel426">
    <w:name w:val="ListLabel 426"/>
    <w:rPr>
      <w:rFonts w:cs="Wingdings"/>
    </w:rPr>
  </w:style>
  <w:style w:type="character" w:customStyle="1" w:styleId="ListLabel427">
    <w:name w:val="ListLabel 427"/>
    <w:rPr>
      <w:rFonts w:cs="Symbol"/>
    </w:rPr>
  </w:style>
  <w:style w:type="character" w:customStyle="1" w:styleId="ListLabel428">
    <w:name w:val="ListLabel 428"/>
    <w:rPr>
      <w:rFonts w:cs="Courier New"/>
    </w:rPr>
  </w:style>
  <w:style w:type="character" w:customStyle="1" w:styleId="ListLabel429">
    <w:name w:val="ListLabel 429"/>
    <w:rPr>
      <w:rFonts w:cs="Wingdings"/>
    </w:rPr>
  </w:style>
  <w:style w:type="character" w:customStyle="1" w:styleId="ListLabel430">
    <w:name w:val="ListLabel 430"/>
    <w:rPr>
      <w:rFonts w:cs="Symbol"/>
    </w:rPr>
  </w:style>
  <w:style w:type="character" w:customStyle="1" w:styleId="ListLabel431">
    <w:name w:val="ListLabel 431"/>
    <w:rPr>
      <w:rFonts w:cs="Courier New"/>
    </w:rPr>
  </w:style>
  <w:style w:type="character" w:customStyle="1" w:styleId="ListLabel432">
    <w:name w:val="ListLabel 432"/>
    <w:rPr>
      <w:rFonts w:cs="Wingdings"/>
    </w:rPr>
  </w:style>
  <w:style w:type="character" w:customStyle="1" w:styleId="ListLabel433">
    <w:name w:val="ListLabel 433"/>
    <w:rPr>
      <w:rFonts w:ascii="Times New Roman" w:hAnsi="Times New Roman" w:cs="Symbol"/>
      <w:b w:val="0"/>
      <w:i w:val="0"/>
      <w:sz w:val="24"/>
    </w:rPr>
  </w:style>
  <w:style w:type="character" w:customStyle="1" w:styleId="ListLabel434">
    <w:name w:val="ListLabel 434"/>
    <w:rPr>
      <w:rFonts w:cs="Courier New"/>
    </w:rPr>
  </w:style>
  <w:style w:type="character" w:customStyle="1" w:styleId="ListLabel435">
    <w:name w:val="ListLabel 435"/>
    <w:rPr>
      <w:rFonts w:cs="Wingdings"/>
    </w:rPr>
  </w:style>
  <w:style w:type="character" w:customStyle="1" w:styleId="ListLabel436">
    <w:name w:val="ListLabel 436"/>
    <w:rPr>
      <w:rFonts w:cs="Symbol"/>
    </w:rPr>
  </w:style>
  <w:style w:type="character" w:customStyle="1" w:styleId="ListLabel437">
    <w:name w:val="ListLabel 437"/>
    <w:rPr>
      <w:rFonts w:cs="Courier New"/>
    </w:rPr>
  </w:style>
  <w:style w:type="character" w:customStyle="1" w:styleId="ListLabel438">
    <w:name w:val="ListLabel 438"/>
    <w:rPr>
      <w:rFonts w:cs="Wingdings"/>
    </w:rPr>
  </w:style>
  <w:style w:type="character" w:customStyle="1" w:styleId="ListLabel439">
    <w:name w:val="ListLabel 439"/>
    <w:rPr>
      <w:rFonts w:cs="Symbol"/>
    </w:rPr>
  </w:style>
  <w:style w:type="character" w:customStyle="1" w:styleId="ListLabel440">
    <w:name w:val="ListLabel 440"/>
    <w:rPr>
      <w:rFonts w:cs="Courier New"/>
    </w:rPr>
  </w:style>
  <w:style w:type="character" w:customStyle="1" w:styleId="ListLabel441">
    <w:name w:val="ListLabel 441"/>
    <w:rPr>
      <w:rFonts w:cs="Wingdings"/>
    </w:rPr>
  </w:style>
  <w:style w:type="character" w:customStyle="1" w:styleId="ListLabel442">
    <w:name w:val="ListLabel 442"/>
    <w:rPr>
      <w:rFonts w:ascii="Times New Roman" w:hAnsi="Times New Roman" w:cs="Symbol"/>
      <w:b w:val="0"/>
      <w:i w:val="0"/>
      <w:sz w:val="24"/>
    </w:rPr>
  </w:style>
  <w:style w:type="character" w:customStyle="1" w:styleId="ListLabel443">
    <w:name w:val="ListLabel 443"/>
    <w:rPr>
      <w:rFonts w:cs="Courier New"/>
    </w:rPr>
  </w:style>
  <w:style w:type="character" w:customStyle="1" w:styleId="ListLabel444">
    <w:name w:val="ListLabel 444"/>
    <w:rPr>
      <w:rFonts w:cs="Wingdings"/>
    </w:rPr>
  </w:style>
  <w:style w:type="character" w:customStyle="1" w:styleId="ListLabel445">
    <w:name w:val="ListLabel 445"/>
    <w:rPr>
      <w:rFonts w:cs="Symbol"/>
    </w:rPr>
  </w:style>
  <w:style w:type="character" w:customStyle="1" w:styleId="ListLabel446">
    <w:name w:val="ListLabel 446"/>
    <w:rPr>
      <w:rFonts w:cs="Courier New"/>
    </w:rPr>
  </w:style>
  <w:style w:type="character" w:customStyle="1" w:styleId="ListLabel447">
    <w:name w:val="ListLabel 447"/>
    <w:rPr>
      <w:rFonts w:cs="Wingdings"/>
    </w:rPr>
  </w:style>
  <w:style w:type="character" w:customStyle="1" w:styleId="ListLabel448">
    <w:name w:val="ListLabel 448"/>
    <w:rPr>
      <w:rFonts w:cs="Symbol"/>
    </w:rPr>
  </w:style>
  <w:style w:type="character" w:customStyle="1" w:styleId="ListLabel449">
    <w:name w:val="ListLabel 449"/>
    <w:rPr>
      <w:rFonts w:cs="Courier New"/>
    </w:rPr>
  </w:style>
  <w:style w:type="character" w:customStyle="1" w:styleId="ListLabel450">
    <w:name w:val="ListLabel 450"/>
    <w:rPr>
      <w:rFonts w:cs="Wingdings"/>
    </w:rPr>
  </w:style>
  <w:style w:type="character" w:customStyle="1" w:styleId="ListLabel451">
    <w:name w:val="ListLabel 451"/>
    <w:rPr>
      <w:rFonts w:ascii="Times New Roman" w:hAnsi="Times New Roman" w:cs="Symbol"/>
      <w:b w:val="0"/>
      <w:i w:val="0"/>
      <w:sz w:val="24"/>
    </w:rPr>
  </w:style>
  <w:style w:type="character" w:customStyle="1" w:styleId="ListLabel452">
    <w:name w:val="ListLabel 452"/>
    <w:rPr>
      <w:rFonts w:cs="Courier New"/>
    </w:rPr>
  </w:style>
  <w:style w:type="character" w:customStyle="1" w:styleId="ListLabel453">
    <w:name w:val="ListLabel 453"/>
    <w:rPr>
      <w:rFonts w:cs="Wingdings"/>
    </w:rPr>
  </w:style>
  <w:style w:type="character" w:customStyle="1" w:styleId="ListLabel454">
    <w:name w:val="ListLabel 454"/>
    <w:rPr>
      <w:rFonts w:cs="Symbol"/>
    </w:rPr>
  </w:style>
  <w:style w:type="character" w:customStyle="1" w:styleId="ListLabel455">
    <w:name w:val="ListLabel 455"/>
    <w:rPr>
      <w:rFonts w:cs="Courier New"/>
    </w:rPr>
  </w:style>
  <w:style w:type="character" w:customStyle="1" w:styleId="ListLabel456">
    <w:name w:val="ListLabel 456"/>
    <w:rPr>
      <w:rFonts w:cs="Wingdings"/>
    </w:rPr>
  </w:style>
  <w:style w:type="character" w:customStyle="1" w:styleId="ListLabel457">
    <w:name w:val="ListLabel 457"/>
    <w:rPr>
      <w:rFonts w:cs="Symbol"/>
    </w:rPr>
  </w:style>
  <w:style w:type="character" w:customStyle="1" w:styleId="ListLabel458">
    <w:name w:val="ListLabel 458"/>
    <w:rPr>
      <w:rFonts w:cs="Courier New"/>
    </w:rPr>
  </w:style>
  <w:style w:type="character" w:customStyle="1" w:styleId="ListLabel459">
    <w:name w:val="ListLabel 459"/>
    <w:rPr>
      <w:rFonts w:cs="Wingdings"/>
    </w:rPr>
  </w:style>
  <w:style w:type="character" w:customStyle="1" w:styleId="ListLabel460">
    <w:name w:val="ListLabel 460"/>
    <w:rPr>
      <w:rFonts w:ascii="Times New Roman" w:hAnsi="Times New Roman" w:cs="Symbol"/>
      <w:b w:val="0"/>
      <w:i w:val="0"/>
      <w:sz w:val="24"/>
    </w:rPr>
  </w:style>
  <w:style w:type="character" w:customStyle="1" w:styleId="ListLabel461">
    <w:name w:val="ListLabel 461"/>
    <w:rPr>
      <w:rFonts w:cs="Courier New"/>
    </w:rPr>
  </w:style>
  <w:style w:type="character" w:customStyle="1" w:styleId="ListLabel462">
    <w:name w:val="ListLabel 462"/>
    <w:rPr>
      <w:rFonts w:cs="Wingdings"/>
    </w:rPr>
  </w:style>
  <w:style w:type="character" w:customStyle="1" w:styleId="ListLabel463">
    <w:name w:val="ListLabel 463"/>
    <w:rPr>
      <w:rFonts w:cs="Symbol"/>
    </w:rPr>
  </w:style>
  <w:style w:type="character" w:customStyle="1" w:styleId="ListLabel464">
    <w:name w:val="ListLabel 464"/>
    <w:rPr>
      <w:rFonts w:cs="Courier New"/>
    </w:rPr>
  </w:style>
  <w:style w:type="character" w:customStyle="1" w:styleId="ListLabel465">
    <w:name w:val="ListLabel 465"/>
    <w:rPr>
      <w:rFonts w:cs="Wingdings"/>
    </w:rPr>
  </w:style>
  <w:style w:type="character" w:customStyle="1" w:styleId="ListLabel466">
    <w:name w:val="ListLabel 466"/>
    <w:rPr>
      <w:rFonts w:cs="Symbol"/>
    </w:rPr>
  </w:style>
  <w:style w:type="character" w:customStyle="1" w:styleId="ListLabel467">
    <w:name w:val="ListLabel 467"/>
    <w:rPr>
      <w:rFonts w:cs="Courier New"/>
    </w:rPr>
  </w:style>
  <w:style w:type="character" w:customStyle="1" w:styleId="ListLabel468">
    <w:name w:val="ListLabel 468"/>
    <w:rPr>
      <w:rFonts w:cs="Wingdings"/>
    </w:rPr>
  </w:style>
  <w:style w:type="character" w:customStyle="1" w:styleId="ListLabel469">
    <w:name w:val="ListLabel 469"/>
    <w:rPr>
      <w:rFonts w:ascii="Times New Roman" w:hAnsi="Times New Roman" w:cs="Symbol"/>
      <w:b w:val="0"/>
      <w:i w:val="0"/>
      <w:sz w:val="24"/>
    </w:rPr>
  </w:style>
  <w:style w:type="character" w:customStyle="1" w:styleId="ListLabel470">
    <w:name w:val="ListLabel 470"/>
    <w:rPr>
      <w:rFonts w:cs="Courier New"/>
    </w:rPr>
  </w:style>
  <w:style w:type="character" w:customStyle="1" w:styleId="ListLabel471">
    <w:name w:val="ListLabel 471"/>
    <w:rPr>
      <w:rFonts w:cs="Wingdings"/>
    </w:rPr>
  </w:style>
  <w:style w:type="character" w:customStyle="1" w:styleId="ListLabel472">
    <w:name w:val="ListLabel 472"/>
    <w:rPr>
      <w:rFonts w:cs="Symbol"/>
    </w:rPr>
  </w:style>
  <w:style w:type="character" w:customStyle="1" w:styleId="ListLabel473">
    <w:name w:val="ListLabel 473"/>
    <w:rPr>
      <w:rFonts w:cs="Courier New"/>
    </w:rPr>
  </w:style>
  <w:style w:type="character" w:customStyle="1" w:styleId="ListLabel474">
    <w:name w:val="ListLabel 474"/>
    <w:rPr>
      <w:rFonts w:cs="Wingdings"/>
    </w:rPr>
  </w:style>
  <w:style w:type="character" w:customStyle="1" w:styleId="ListLabel475">
    <w:name w:val="ListLabel 475"/>
    <w:rPr>
      <w:rFonts w:cs="Symbol"/>
    </w:rPr>
  </w:style>
  <w:style w:type="character" w:customStyle="1" w:styleId="ListLabel476">
    <w:name w:val="ListLabel 476"/>
    <w:rPr>
      <w:rFonts w:cs="Courier New"/>
    </w:rPr>
  </w:style>
  <w:style w:type="character" w:customStyle="1" w:styleId="ListLabel477">
    <w:name w:val="ListLabel 477"/>
    <w:rPr>
      <w:rFonts w:cs="Wingdings"/>
    </w:rPr>
  </w:style>
  <w:style w:type="character" w:customStyle="1" w:styleId="ListLabel478">
    <w:name w:val="ListLabel 478"/>
    <w:rPr>
      <w:rFonts w:ascii="Times New Roman" w:hAnsi="Times New Roman" w:cs="Symbol"/>
      <w:b w:val="0"/>
      <w:i w:val="0"/>
      <w:sz w:val="24"/>
    </w:rPr>
  </w:style>
  <w:style w:type="character" w:customStyle="1" w:styleId="ListLabel479">
    <w:name w:val="ListLabel 479"/>
    <w:rPr>
      <w:rFonts w:cs="Courier New"/>
    </w:rPr>
  </w:style>
  <w:style w:type="character" w:customStyle="1" w:styleId="ListLabel480">
    <w:name w:val="ListLabel 480"/>
    <w:rPr>
      <w:rFonts w:cs="Wingdings"/>
    </w:rPr>
  </w:style>
  <w:style w:type="character" w:customStyle="1" w:styleId="ListLabel481">
    <w:name w:val="ListLabel 481"/>
    <w:rPr>
      <w:rFonts w:cs="Symbol"/>
    </w:rPr>
  </w:style>
  <w:style w:type="character" w:customStyle="1" w:styleId="ListLabel482">
    <w:name w:val="ListLabel 482"/>
    <w:rPr>
      <w:rFonts w:cs="Courier New"/>
    </w:rPr>
  </w:style>
  <w:style w:type="character" w:customStyle="1" w:styleId="ListLabel483">
    <w:name w:val="ListLabel 483"/>
    <w:rPr>
      <w:rFonts w:cs="Wingdings"/>
    </w:rPr>
  </w:style>
  <w:style w:type="character" w:customStyle="1" w:styleId="ListLabel484">
    <w:name w:val="ListLabel 484"/>
    <w:rPr>
      <w:rFonts w:cs="Symbol"/>
    </w:rPr>
  </w:style>
  <w:style w:type="character" w:customStyle="1" w:styleId="ListLabel485">
    <w:name w:val="ListLabel 485"/>
    <w:rPr>
      <w:rFonts w:cs="Courier New"/>
    </w:rPr>
  </w:style>
  <w:style w:type="character" w:customStyle="1" w:styleId="ListLabel486">
    <w:name w:val="ListLabel 486"/>
    <w:rPr>
      <w:rFonts w:cs="Wingdings"/>
    </w:rPr>
  </w:style>
  <w:style w:type="character" w:customStyle="1" w:styleId="ListLabel487">
    <w:name w:val="ListLabel 487"/>
    <w:rPr>
      <w:rFonts w:ascii="Times New Roman" w:hAnsi="Times New Roman" w:cs="Symbol"/>
      <w:b/>
      <w:i w:val="0"/>
      <w:sz w:val="24"/>
    </w:rPr>
  </w:style>
  <w:style w:type="character" w:customStyle="1" w:styleId="ListLabel488">
    <w:name w:val="ListLabel 488"/>
    <w:rPr>
      <w:rFonts w:cs="Courier New"/>
    </w:rPr>
  </w:style>
  <w:style w:type="character" w:customStyle="1" w:styleId="ListLabel489">
    <w:name w:val="ListLabel 489"/>
    <w:rPr>
      <w:rFonts w:cs="Wingdings"/>
    </w:rPr>
  </w:style>
  <w:style w:type="character" w:customStyle="1" w:styleId="ListLabel490">
    <w:name w:val="ListLabel 490"/>
    <w:rPr>
      <w:rFonts w:cs="Symbol"/>
    </w:rPr>
  </w:style>
  <w:style w:type="character" w:customStyle="1" w:styleId="ListLabel491">
    <w:name w:val="ListLabel 491"/>
    <w:rPr>
      <w:rFonts w:cs="Courier New"/>
    </w:rPr>
  </w:style>
  <w:style w:type="character" w:customStyle="1" w:styleId="ListLabel492">
    <w:name w:val="ListLabel 492"/>
    <w:rPr>
      <w:rFonts w:cs="Wingdings"/>
    </w:rPr>
  </w:style>
  <w:style w:type="character" w:customStyle="1" w:styleId="ListLabel493">
    <w:name w:val="ListLabel 493"/>
    <w:rPr>
      <w:rFonts w:cs="Symbol"/>
    </w:rPr>
  </w:style>
  <w:style w:type="character" w:customStyle="1" w:styleId="ListLabel494">
    <w:name w:val="ListLabel 494"/>
    <w:rPr>
      <w:rFonts w:cs="Courier New"/>
    </w:rPr>
  </w:style>
  <w:style w:type="character" w:customStyle="1" w:styleId="ListLabel495">
    <w:name w:val="ListLabel 495"/>
    <w:rPr>
      <w:rFonts w:cs="Wingdings"/>
    </w:rPr>
  </w:style>
  <w:style w:type="character" w:customStyle="1" w:styleId="ListLabel496">
    <w:name w:val="ListLabel 496"/>
    <w:rPr>
      <w:rFonts w:ascii="Times New Roman" w:hAnsi="Times New Roman" w:cs="Symbol"/>
      <w:b w:val="0"/>
      <w:i w:val="0"/>
      <w:sz w:val="24"/>
    </w:rPr>
  </w:style>
  <w:style w:type="character" w:customStyle="1" w:styleId="ListLabel497">
    <w:name w:val="ListLabel 497"/>
    <w:rPr>
      <w:rFonts w:cs="Courier New"/>
    </w:rPr>
  </w:style>
  <w:style w:type="character" w:customStyle="1" w:styleId="ListLabel498">
    <w:name w:val="ListLabel 498"/>
    <w:rPr>
      <w:rFonts w:cs="Wingdings"/>
    </w:rPr>
  </w:style>
  <w:style w:type="character" w:customStyle="1" w:styleId="ListLabel499">
    <w:name w:val="ListLabel 499"/>
    <w:rPr>
      <w:rFonts w:cs="Symbol"/>
    </w:rPr>
  </w:style>
  <w:style w:type="character" w:customStyle="1" w:styleId="ListLabel500">
    <w:name w:val="ListLabel 500"/>
    <w:rPr>
      <w:rFonts w:cs="Courier New"/>
    </w:rPr>
  </w:style>
  <w:style w:type="character" w:customStyle="1" w:styleId="ListLabel501">
    <w:name w:val="ListLabel 501"/>
    <w:rPr>
      <w:rFonts w:cs="Wingdings"/>
    </w:rPr>
  </w:style>
  <w:style w:type="character" w:customStyle="1" w:styleId="ListLabel502">
    <w:name w:val="ListLabel 502"/>
    <w:rPr>
      <w:rFonts w:cs="Symbol"/>
    </w:rPr>
  </w:style>
  <w:style w:type="character" w:customStyle="1" w:styleId="ListLabel503">
    <w:name w:val="ListLabel 503"/>
    <w:rPr>
      <w:rFonts w:cs="Courier New"/>
    </w:rPr>
  </w:style>
  <w:style w:type="character" w:customStyle="1" w:styleId="ListLabel504">
    <w:name w:val="ListLabel 504"/>
    <w:rPr>
      <w:rFonts w:cs="Wingdings"/>
    </w:rPr>
  </w:style>
  <w:style w:type="character" w:customStyle="1" w:styleId="ListLabel505">
    <w:name w:val="ListLabel 505"/>
    <w:rPr>
      <w:rFonts w:ascii="Times New Roman" w:hAnsi="Times New Roman" w:cs="Symbol"/>
      <w:b w:val="0"/>
      <w:i w:val="0"/>
      <w:sz w:val="24"/>
    </w:rPr>
  </w:style>
  <w:style w:type="character" w:customStyle="1" w:styleId="ListLabel506">
    <w:name w:val="ListLabel 506"/>
    <w:rPr>
      <w:rFonts w:cs="Courier New"/>
    </w:rPr>
  </w:style>
  <w:style w:type="character" w:customStyle="1" w:styleId="ListLabel507">
    <w:name w:val="ListLabel 507"/>
    <w:rPr>
      <w:rFonts w:cs="Wingdings"/>
    </w:rPr>
  </w:style>
  <w:style w:type="character" w:customStyle="1" w:styleId="ListLabel508">
    <w:name w:val="ListLabel 508"/>
    <w:rPr>
      <w:rFonts w:cs="Symbol"/>
    </w:rPr>
  </w:style>
  <w:style w:type="character" w:customStyle="1" w:styleId="ListLabel509">
    <w:name w:val="ListLabel 509"/>
    <w:rPr>
      <w:rFonts w:cs="Courier New"/>
    </w:rPr>
  </w:style>
  <w:style w:type="character" w:customStyle="1" w:styleId="ListLabel510">
    <w:name w:val="ListLabel 510"/>
    <w:rPr>
      <w:rFonts w:cs="Wingdings"/>
    </w:rPr>
  </w:style>
  <w:style w:type="character" w:customStyle="1" w:styleId="ListLabel511">
    <w:name w:val="ListLabel 511"/>
    <w:rPr>
      <w:rFonts w:cs="Symbol"/>
    </w:rPr>
  </w:style>
  <w:style w:type="character" w:customStyle="1" w:styleId="ListLabel512">
    <w:name w:val="ListLabel 512"/>
    <w:rPr>
      <w:rFonts w:cs="Courier New"/>
    </w:rPr>
  </w:style>
  <w:style w:type="character" w:customStyle="1" w:styleId="ListLabel513">
    <w:name w:val="ListLabel 513"/>
    <w:rPr>
      <w:rFonts w:cs="Wingdings"/>
    </w:rPr>
  </w:style>
  <w:style w:type="character" w:customStyle="1" w:styleId="ListLabel514">
    <w:name w:val="ListLabel 514"/>
    <w:rPr>
      <w:rFonts w:ascii="Times New Roman" w:hAnsi="Times New Roman" w:cs="Symbol"/>
      <w:b w:val="0"/>
      <w:i w:val="0"/>
      <w:sz w:val="24"/>
    </w:rPr>
  </w:style>
  <w:style w:type="character" w:customStyle="1" w:styleId="ListLabel515">
    <w:name w:val="ListLabel 515"/>
    <w:rPr>
      <w:rFonts w:cs="Courier New"/>
    </w:rPr>
  </w:style>
  <w:style w:type="character" w:customStyle="1" w:styleId="ListLabel516">
    <w:name w:val="ListLabel 516"/>
    <w:rPr>
      <w:rFonts w:cs="Wingdings"/>
    </w:rPr>
  </w:style>
  <w:style w:type="character" w:customStyle="1" w:styleId="ListLabel517">
    <w:name w:val="ListLabel 517"/>
    <w:rPr>
      <w:rFonts w:cs="Symbol"/>
    </w:rPr>
  </w:style>
  <w:style w:type="character" w:customStyle="1" w:styleId="ListLabel518">
    <w:name w:val="ListLabel 518"/>
    <w:rPr>
      <w:rFonts w:cs="Courier New"/>
    </w:rPr>
  </w:style>
  <w:style w:type="character" w:customStyle="1" w:styleId="ListLabel519">
    <w:name w:val="ListLabel 519"/>
    <w:rPr>
      <w:rFonts w:cs="Wingdings"/>
    </w:rPr>
  </w:style>
  <w:style w:type="character" w:customStyle="1" w:styleId="ListLabel520">
    <w:name w:val="ListLabel 520"/>
    <w:rPr>
      <w:rFonts w:cs="Symbol"/>
    </w:rPr>
  </w:style>
  <w:style w:type="character" w:customStyle="1" w:styleId="ListLabel521">
    <w:name w:val="ListLabel 521"/>
    <w:rPr>
      <w:rFonts w:cs="Courier New"/>
    </w:rPr>
  </w:style>
  <w:style w:type="character" w:customStyle="1" w:styleId="ListLabel522">
    <w:name w:val="ListLabel 522"/>
    <w:rPr>
      <w:rFonts w:cs="Wingdings"/>
    </w:rPr>
  </w:style>
  <w:style w:type="character" w:customStyle="1" w:styleId="ListLabel523">
    <w:name w:val="ListLabel 523"/>
    <w:rPr>
      <w:rFonts w:ascii="Times New Roman" w:hAnsi="Times New Roman" w:cs="Symbol"/>
      <w:b w:val="0"/>
      <w:i w:val="0"/>
      <w:sz w:val="24"/>
    </w:rPr>
  </w:style>
  <w:style w:type="character" w:customStyle="1" w:styleId="ListLabel524">
    <w:name w:val="ListLabel 524"/>
    <w:rPr>
      <w:rFonts w:cs="Courier New"/>
    </w:rPr>
  </w:style>
  <w:style w:type="character" w:customStyle="1" w:styleId="ListLabel525">
    <w:name w:val="ListLabel 525"/>
    <w:rPr>
      <w:rFonts w:cs="Wingdings"/>
    </w:rPr>
  </w:style>
  <w:style w:type="character" w:customStyle="1" w:styleId="ListLabel526">
    <w:name w:val="ListLabel 526"/>
    <w:rPr>
      <w:rFonts w:cs="Symbol"/>
    </w:rPr>
  </w:style>
  <w:style w:type="character" w:customStyle="1" w:styleId="ListLabel527">
    <w:name w:val="ListLabel 527"/>
    <w:rPr>
      <w:rFonts w:cs="Courier New"/>
    </w:rPr>
  </w:style>
  <w:style w:type="character" w:customStyle="1" w:styleId="ListLabel528">
    <w:name w:val="ListLabel 528"/>
    <w:rPr>
      <w:rFonts w:cs="Wingdings"/>
    </w:rPr>
  </w:style>
  <w:style w:type="character" w:customStyle="1" w:styleId="ListLabel529">
    <w:name w:val="ListLabel 529"/>
    <w:rPr>
      <w:rFonts w:cs="Symbol"/>
    </w:rPr>
  </w:style>
  <w:style w:type="character" w:customStyle="1" w:styleId="ListLabel530">
    <w:name w:val="ListLabel 530"/>
    <w:rPr>
      <w:rFonts w:cs="Courier New"/>
    </w:rPr>
  </w:style>
  <w:style w:type="character" w:customStyle="1" w:styleId="ListLabel531">
    <w:name w:val="ListLabel 531"/>
    <w:rPr>
      <w:rFonts w:cs="Wingdings"/>
    </w:rPr>
  </w:style>
  <w:style w:type="character" w:customStyle="1" w:styleId="ListLabel532">
    <w:name w:val="ListLabel 532"/>
    <w:rPr>
      <w:rFonts w:ascii="Times New Roman" w:hAnsi="Times New Roman" w:cs="Times New Roman"/>
      <w:color w:val="00000A"/>
    </w:rPr>
  </w:style>
  <w:style w:type="character" w:customStyle="1" w:styleId="ListLabel533">
    <w:name w:val="ListLabel 533"/>
    <w:rPr>
      <w:rFonts w:cs="Courier New"/>
    </w:rPr>
  </w:style>
  <w:style w:type="character" w:customStyle="1" w:styleId="ListLabel534">
    <w:name w:val="ListLabel 534"/>
    <w:rPr>
      <w:rFonts w:cs="Wingdings"/>
    </w:rPr>
  </w:style>
  <w:style w:type="character" w:customStyle="1" w:styleId="ListLabel535">
    <w:name w:val="ListLabel 535"/>
    <w:rPr>
      <w:rFonts w:cs="Symbol"/>
    </w:rPr>
  </w:style>
  <w:style w:type="character" w:customStyle="1" w:styleId="ListLabel536">
    <w:name w:val="ListLabel 536"/>
    <w:rPr>
      <w:rFonts w:cs="Courier New"/>
    </w:rPr>
  </w:style>
  <w:style w:type="character" w:customStyle="1" w:styleId="ListLabel537">
    <w:name w:val="ListLabel 537"/>
    <w:rPr>
      <w:rFonts w:cs="Wingdings"/>
    </w:rPr>
  </w:style>
  <w:style w:type="character" w:customStyle="1" w:styleId="ListLabel538">
    <w:name w:val="ListLabel 538"/>
    <w:rPr>
      <w:rFonts w:cs="Symbol"/>
    </w:rPr>
  </w:style>
  <w:style w:type="character" w:customStyle="1" w:styleId="ListLabel539">
    <w:name w:val="ListLabel 539"/>
    <w:rPr>
      <w:rFonts w:cs="Courier New"/>
    </w:rPr>
  </w:style>
  <w:style w:type="character" w:customStyle="1" w:styleId="ListLabel540">
    <w:name w:val="ListLabel 540"/>
    <w:rPr>
      <w:rFonts w:cs="Wingdings"/>
    </w:rPr>
  </w:style>
  <w:style w:type="character" w:customStyle="1" w:styleId="ListLabel541">
    <w:name w:val="ListLabel 541"/>
    <w:rPr>
      <w:rFonts w:ascii="Times New Roman" w:hAnsi="Times New Roman" w:cs="Symbol"/>
      <w:b w:val="0"/>
      <w:i w:val="0"/>
      <w:sz w:val="24"/>
    </w:rPr>
  </w:style>
  <w:style w:type="character" w:customStyle="1" w:styleId="ListLabel542">
    <w:name w:val="ListLabel 542"/>
    <w:rPr>
      <w:rFonts w:cs="Courier New"/>
    </w:rPr>
  </w:style>
  <w:style w:type="character" w:customStyle="1" w:styleId="ListLabel543">
    <w:name w:val="ListLabel 543"/>
    <w:rPr>
      <w:rFonts w:cs="Wingdings"/>
    </w:rPr>
  </w:style>
  <w:style w:type="character" w:customStyle="1" w:styleId="ListLabel544">
    <w:name w:val="ListLabel 544"/>
    <w:rPr>
      <w:rFonts w:cs="Symbol"/>
    </w:rPr>
  </w:style>
  <w:style w:type="character" w:customStyle="1" w:styleId="ListLabel545">
    <w:name w:val="ListLabel 545"/>
    <w:rPr>
      <w:rFonts w:cs="Courier New"/>
    </w:rPr>
  </w:style>
  <w:style w:type="character" w:customStyle="1" w:styleId="ListLabel546">
    <w:name w:val="ListLabel 546"/>
    <w:rPr>
      <w:rFonts w:cs="Wingdings"/>
    </w:rPr>
  </w:style>
  <w:style w:type="character" w:customStyle="1" w:styleId="ListLabel547">
    <w:name w:val="ListLabel 547"/>
    <w:rPr>
      <w:rFonts w:cs="Symbol"/>
    </w:rPr>
  </w:style>
  <w:style w:type="character" w:customStyle="1" w:styleId="ListLabel548">
    <w:name w:val="ListLabel 548"/>
    <w:rPr>
      <w:rFonts w:cs="Courier New"/>
    </w:rPr>
  </w:style>
  <w:style w:type="character" w:customStyle="1" w:styleId="ListLabel549">
    <w:name w:val="ListLabel 549"/>
    <w:rPr>
      <w:rFonts w:cs="Wingdings"/>
    </w:rPr>
  </w:style>
  <w:style w:type="character" w:customStyle="1" w:styleId="ListLabel550">
    <w:name w:val="ListLabel 550"/>
    <w:rPr>
      <w:rFonts w:cs="Times New Roman"/>
      <w:b w:val="0"/>
      <w:i w:val="0"/>
      <w:sz w:val="24"/>
    </w:rPr>
  </w:style>
  <w:style w:type="character" w:customStyle="1" w:styleId="ListLabel551">
    <w:name w:val="ListLabel 551"/>
    <w:rPr>
      <w:rFonts w:cs="Courier New"/>
    </w:rPr>
  </w:style>
  <w:style w:type="character" w:customStyle="1" w:styleId="ListLabel552">
    <w:name w:val="ListLabel 552"/>
    <w:rPr>
      <w:rFonts w:cs="Wingdings"/>
    </w:rPr>
  </w:style>
  <w:style w:type="character" w:customStyle="1" w:styleId="ListLabel553">
    <w:name w:val="ListLabel 553"/>
    <w:rPr>
      <w:rFonts w:cs="Symbol"/>
    </w:rPr>
  </w:style>
  <w:style w:type="character" w:customStyle="1" w:styleId="ListLabel554">
    <w:name w:val="ListLabel 554"/>
    <w:rPr>
      <w:rFonts w:cs="Courier New"/>
    </w:rPr>
  </w:style>
  <w:style w:type="character" w:customStyle="1" w:styleId="ListLabel555">
    <w:name w:val="ListLabel 555"/>
    <w:rPr>
      <w:rFonts w:cs="Wingdings"/>
    </w:rPr>
  </w:style>
  <w:style w:type="character" w:customStyle="1" w:styleId="ListLabel556">
    <w:name w:val="ListLabel 556"/>
    <w:rPr>
      <w:rFonts w:cs="Symbol"/>
    </w:rPr>
  </w:style>
  <w:style w:type="character" w:customStyle="1" w:styleId="ListLabel557">
    <w:name w:val="ListLabel 557"/>
    <w:rPr>
      <w:rFonts w:cs="Courier New"/>
    </w:rPr>
  </w:style>
  <w:style w:type="character" w:customStyle="1" w:styleId="ListLabel558">
    <w:name w:val="ListLabel 558"/>
    <w:rPr>
      <w:rFonts w:cs="Wingdings"/>
    </w:rPr>
  </w:style>
  <w:style w:type="character" w:customStyle="1" w:styleId="ListLabel559">
    <w:name w:val="ListLabel 559"/>
    <w:rPr>
      <w:rFonts w:ascii="Times New Roman" w:hAnsi="Times New Roman" w:cs="Symbol"/>
      <w:b w:val="0"/>
      <w:i w:val="0"/>
      <w:sz w:val="24"/>
    </w:rPr>
  </w:style>
  <w:style w:type="character" w:customStyle="1" w:styleId="ListLabel560">
    <w:name w:val="ListLabel 560"/>
    <w:rPr>
      <w:rFonts w:cs="Courier New"/>
    </w:rPr>
  </w:style>
  <w:style w:type="character" w:customStyle="1" w:styleId="ListLabel561">
    <w:name w:val="ListLabel 561"/>
    <w:rPr>
      <w:rFonts w:cs="Wingdings"/>
    </w:rPr>
  </w:style>
  <w:style w:type="character" w:customStyle="1" w:styleId="ListLabel562">
    <w:name w:val="ListLabel 562"/>
    <w:rPr>
      <w:rFonts w:cs="Symbol"/>
    </w:rPr>
  </w:style>
  <w:style w:type="character" w:customStyle="1" w:styleId="ListLabel563">
    <w:name w:val="ListLabel 563"/>
    <w:rPr>
      <w:rFonts w:cs="Courier New"/>
    </w:rPr>
  </w:style>
  <w:style w:type="character" w:customStyle="1" w:styleId="ListLabel564">
    <w:name w:val="ListLabel 564"/>
    <w:rPr>
      <w:rFonts w:cs="Wingdings"/>
    </w:rPr>
  </w:style>
  <w:style w:type="character" w:customStyle="1" w:styleId="ListLabel565">
    <w:name w:val="ListLabel 565"/>
    <w:rPr>
      <w:rFonts w:cs="Symbol"/>
    </w:rPr>
  </w:style>
  <w:style w:type="character" w:customStyle="1" w:styleId="ListLabel566">
    <w:name w:val="ListLabel 566"/>
    <w:rPr>
      <w:rFonts w:cs="Courier New"/>
    </w:rPr>
  </w:style>
  <w:style w:type="character" w:customStyle="1" w:styleId="ListLabel567">
    <w:name w:val="ListLabel 567"/>
    <w:rPr>
      <w:rFonts w:cs="Wingdings"/>
    </w:rPr>
  </w:style>
  <w:style w:type="character" w:customStyle="1" w:styleId="ListLabel568">
    <w:name w:val="ListLabel 568"/>
    <w:rPr>
      <w:rFonts w:ascii="Times New Roman" w:hAnsi="Times New Roman" w:cs="Times New Roman"/>
      <w:b w:val="0"/>
      <w:i w:val="0"/>
      <w:color w:val="00000A"/>
      <w:sz w:val="24"/>
    </w:rPr>
  </w:style>
  <w:style w:type="character" w:customStyle="1" w:styleId="ListLabel569">
    <w:name w:val="ListLabel 569"/>
    <w:rPr>
      <w:rFonts w:cs="Courier New"/>
    </w:rPr>
  </w:style>
  <w:style w:type="character" w:customStyle="1" w:styleId="ListLabel570">
    <w:name w:val="ListLabel 570"/>
    <w:rPr>
      <w:rFonts w:cs="Wingdings"/>
    </w:rPr>
  </w:style>
  <w:style w:type="character" w:customStyle="1" w:styleId="ListLabel571">
    <w:name w:val="ListLabel 571"/>
    <w:rPr>
      <w:rFonts w:cs="Symbol"/>
    </w:rPr>
  </w:style>
  <w:style w:type="character" w:customStyle="1" w:styleId="ListLabel572">
    <w:name w:val="ListLabel 572"/>
    <w:rPr>
      <w:rFonts w:cs="Courier New"/>
    </w:rPr>
  </w:style>
  <w:style w:type="character" w:customStyle="1" w:styleId="ListLabel573">
    <w:name w:val="ListLabel 573"/>
    <w:rPr>
      <w:rFonts w:cs="Wingdings"/>
    </w:rPr>
  </w:style>
  <w:style w:type="character" w:customStyle="1" w:styleId="ListLabel574">
    <w:name w:val="ListLabel 574"/>
    <w:rPr>
      <w:rFonts w:cs="Symbol"/>
    </w:rPr>
  </w:style>
  <w:style w:type="character" w:customStyle="1" w:styleId="ListLabel575">
    <w:name w:val="ListLabel 575"/>
    <w:rPr>
      <w:rFonts w:cs="Courier New"/>
    </w:rPr>
  </w:style>
  <w:style w:type="character" w:customStyle="1" w:styleId="ListLabel576">
    <w:name w:val="ListLabel 576"/>
    <w:rPr>
      <w:rFonts w:cs="Wingdings"/>
    </w:rPr>
  </w:style>
  <w:style w:type="character" w:customStyle="1" w:styleId="ListLabel577">
    <w:name w:val="ListLabel 577"/>
    <w:rPr>
      <w:rFonts w:ascii="Times New Roman" w:hAnsi="Times New Roman" w:cs="Symbol"/>
      <w:b w:val="0"/>
      <w:i w:val="0"/>
      <w:sz w:val="24"/>
    </w:rPr>
  </w:style>
  <w:style w:type="character" w:customStyle="1" w:styleId="ListLabel578">
    <w:name w:val="ListLabel 578"/>
    <w:rPr>
      <w:rFonts w:cs="Courier New"/>
    </w:rPr>
  </w:style>
  <w:style w:type="character" w:customStyle="1" w:styleId="ListLabel579">
    <w:name w:val="ListLabel 579"/>
    <w:rPr>
      <w:rFonts w:cs="Wingdings"/>
    </w:rPr>
  </w:style>
  <w:style w:type="character" w:customStyle="1" w:styleId="ListLabel580">
    <w:name w:val="ListLabel 580"/>
    <w:rPr>
      <w:rFonts w:cs="Symbol"/>
    </w:rPr>
  </w:style>
  <w:style w:type="character" w:customStyle="1" w:styleId="ListLabel581">
    <w:name w:val="ListLabel 581"/>
    <w:rPr>
      <w:rFonts w:cs="Courier New"/>
    </w:rPr>
  </w:style>
  <w:style w:type="character" w:customStyle="1" w:styleId="ListLabel582">
    <w:name w:val="ListLabel 582"/>
    <w:rPr>
      <w:rFonts w:cs="Wingdings"/>
    </w:rPr>
  </w:style>
  <w:style w:type="character" w:customStyle="1" w:styleId="ListLabel583">
    <w:name w:val="ListLabel 583"/>
    <w:rPr>
      <w:rFonts w:cs="Symbol"/>
    </w:rPr>
  </w:style>
  <w:style w:type="character" w:customStyle="1" w:styleId="ListLabel584">
    <w:name w:val="ListLabel 584"/>
    <w:rPr>
      <w:rFonts w:cs="Courier New"/>
    </w:rPr>
  </w:style>
  <w:style w:type="character" w:customStyle="1" w:styleId="ListLabel585">
    <w:name w:val="ListLabel 585"/>
    <w:rPr>
      <w:rFonts w:cs="Wingdings"/>
    </w:rPr>
  </w:style>
  <w:style w:type="character" w:customStyle="1" w:styleId="ListLabel586">
    <w:name w:val="ListLabel 586"/>
    <w:rPr>
      <w:rFonts w:ascii="Times New Roman" w:hAnsi="Times New Roman" w:cs="Symbol"/>
      <w:b w:val="0"/>
      <w:i w:val="0"/>
      <w:sz w:val="24"/>
    </w:rPr>
  </w:style>
  <w:style w:type="character" w:customStyle="1" w:styleId="ListLabel587">
    <w:name w:val="ListLabel 587"/>
    <w:rPr>
      <w:rFonts w:cs="Courier New"/>
    </w:rPr>
  </w:style>
  <w:style w:type="character" w:customStyle="1" w:styleId="ListLabel588">
    <w:name w:val="ListLabel 588"/>
    <w:rPr>
      <w:rFonts w:cs="Wingdings"/>
    </w:rPr>
  </w:style>
  <w:style w:type="character" w:customStyle="1" w:styleId="ListLabel589">
    <w:name w:val="ListLabel 589"/>
    <w:rPr>
      <w:rFonts w:cs="Symbol"/>
    </w:rPr>
  </w:style>
  <w:style w:type="character" w:customStyle="1" w:styleId="ListLabel590">
    <w:name w:val="ListLabel 590"/>
    <w:rPr>
      <w:rFonts w:cs="Courier New"/>
    </w:rPr>
  </w:style>
  <w:style w:type="character" w:customStyle="1" w:styleId="ListLabel591">
    <w:name w:val="ListLabel 591"/>
    <w:rPr>
      <w:rFonts w:cs="Wingdings"/>
    </w:rPr>
  </w:style>
  <w:style w:type="character" w:customStyle="1" w:styleId="ListLabel592">
    <w:name w:val="ListLabel 592"/>
    <w:rPr>
      <w:rFonts w:cs="Symbol"/>
    </w:rPr>
  </w:style>
  <w:style w:type="character" w:customStyle="1" w:styleId="ListLabel593">
    <w:name w:val="ListLabel 593"/>
    <w:rPr>
      <w:rFonts w:cs="Courier New"/>
    </w:rPr>
  </w:style>
  <w:style w:type="character" w:customStyle="1" w:styleId="ListLabel594">
    <w:name w:val="ListLabel 594"/>
    <w:rPr>
      <w:rFonts w:cs="Wingdings"/>
    </w:rPr>
  </w:style>
  <w:style w:type="character" w:customStyle="1" w:styleId="ListLabel595">
    <w:name w:val="ListLabel 595"/>
    <w:rPr>
      <w:rFonts w:ascii="Times New Roman" w:hAnsi="Times New Roman" w:cs="Symbol"/>
      <w:b w:val="0"/>
      <w:i w:val="0"/>
      <w:sz w:val="24"/>
    </w:rPr>
  </w:style>
  <w:style w:type="character" w:customStyle="1" w:styleId="ListLabel596">
    <w:name w:val="ListLabel 596"/>
    <w:rPr>
      <w:rFonts w:cs="Courier New"/>
    </w:rPr>
  </w:style>
  <w:style w:type="character" w:customStyle="1" w:styleId="ListLabel597">
    <w:name w:val="ListLabel 597"/>
    <w:rPr>
      <w:rFonts w:cs="Wingdings"/>
    </w:rPr>
  </w:style>
  <w:style w:type="character" w:customStyle="1" w:styleId="ListLabel598">
    <w:name w:val="ListLabel 598"/>
    <w:rPr>
      <w:rFonts w:cs="Symbol"/>
    </w:rPr>
  </w:style>
  <w:style w:type="character" w:customStyle="1" w:styleId="ListLabel599">
    <w:name w:val="ListLabel 599"/>
    <w:rPr>
      <w:rFonts w:cs="Courier New"/>
    </w:rPr>
  </w:style>
  <w:style w:type="character" w:customStyle="1" w:styleId="ListLabel600">
    <w:name w:val="ListLabel 600"/>
    <w:rPr>
      <w:rFonts w:cs="Wingdings"/>
    </w:rPr>
  </w:style>
  <w:style w:type="character" w:customStyle="1" w:styleId="ListLabel601">
    <w:name w:val="ListLabel 601"/>
    <w:rPr>
      <w:rFonts w:cs="Symbol"/>
    </w:rPr>
  </w:style>
  <w:style w:type="character" w:customStyle="1" w:styleId="ListLabel602">
    <w:name w:val="ListLabel 602"/>
    <w:rPr>
      <w:rFonts w:cs="Courier New"/>
    </w:rPr>
  </w:style>
  <w:style w:type="character" w:customStyle="1" w:styleId="ListLabel603">
    <w:name w:val="ListLabel 603"/>
    <w:rPr>
      <w:rFonts w:cs="Wingdings"/>
    </w:rPr>
  </w:style>
  <w:style w:type="character" w:customStyle="1" w:styleId="ListLabel604">
    <w:name w:val="ListLabel 604"/>
    <w:rPr>
      <w:rFonts w:ascii="Times New Roman" w:hAnsi="Times New Roman" w:cs="Symbol"/>
      <w:b w:val="0"/>
      <w:i w:val="0"/>
      <w:sz w:val="24"/>
    </w:rPr>
  </w:style>
  <w:style w:type="character" w:customStyle="1" w:styleId="ListLabel605">
    <w:name w:val="ListLabel 605"/>
    <w:rPr>
      <w:rFonts w:cs="Courier New"/>
    </w:rPr>
  </w:style>
  <w:style w:type="character" w:customStyle="1" w:styleId="ListLabel606">
    <w:name w:val="ListLabel 606"/>
    <w:rPr>
      <w:rFonts w:cs="Wingdings"/>
    </w:rPr>
  </w:style>
  <w:style w:type="character" w:customStyle="1" w:styleId="ListLabel607">
    <w:name w:val="ListLabel 607"/>
    <w:rPr>
      <w:rFonts w:cs="Symbol"/>
    </w:rPr>
  </w:style>
  <w:style w:type="character" w:customStyle="1" w:styleId="ListLabel608">
    <w:name w:val="ListLabel 608"/>
    <w:rPr>
      <w:rFonts w:cs="Courier New"/>
    </w:rPr>
  </w:style>
  <w:style w:type="character" w:customStyle="1" w:styleId="ListLabel609">
    <w:name w:val="ListLabel 609"/>
    <w:rPr>
      <w:rFonts w:cs="Wingdings"/>
    </w:rPr>
  </w:style>
  <w:style w:type="character" w:customStyle="1" w:styleId="ListLabel610">
    <w:name w:val="ListLabel 610"/>
    <w:rPr>
      <w:rFonts w:cs="Symbol"/>
    </w:rPr>
  </w:style>
  <w:style w:type="character" w:customStyle="1" w:styleId="ListLabel611">
    <w:name w:val="ListLabel 611"/>
    <w:rPr>
      <w:rFonts w:cs="Courier New"/>
    </w:rPr>
  </w:style>
  <w:style w:type="character" w:customStyle="1" w:styleId="ListLabel612">
    <w:name w:val="ListLabel 612"/>
    <w:rPr>
      <w:rFonts w:cs="Wingdings"/>
    </w:rPr>
  </w:style>
  <w:style w:type="character" w:customStyle="1" w:styleId="ListLabel613">
    <w:name w:val="ListLabel 613"/>
    <w:rPr>
      <w:rFonts w:ascii="Times New Roman" w:hAnsi="Times New Roman" w:cs="Symbol"/>
      <w:b w:val="0"/>
      <w:i w:val="0"/>
      <w:sz w:val="24"/>
    </w:rPr>
  </w:style>
  <w:style w:type="character" w:customStyle="1" w:styleId="ListLabel614">
    <w:name w:val="ListLabel 614"/>
    <w:rPr>
      <w:rFonts w:cs="Courier New"/>
    </w:rPr>
  </w:style>
  <w:style w:type="character" w:customStyle="1" w:styleId="ListLabel615">
    <w:name w:val="ListLabel 615"/>
    <w:rPr>
      <w:rFonts w:cs="Wingdings"/>
    </w:rPr>
  </w:style>
  <w:style w:type="character" w:customStyle="1" w:styleId="ListLabel616">
    <w:name w:val="ListLabel 616"/>
    <w:rPr>
      <w:rFonts w:cs="Symbol"/>
    </w:rPr>
  </w:style>
  <w:style w:type="character" w:customStyle="1" w:styleId="ListLabel617">
    <w:name w:val="ListLabel 617"/>
    <w:rPr>
      <w:rFonts w:cs="Courier New"/>
    </w:rPr>
  </w:style>
  <w:style w:type="character" w:customStyle="1" w:styleId="ListLabel618">
    <w:name w:val="ListLabel 618"/>
    <w:rPr>
      <w:rFonts w:cs="Wingdings"/>
    </w:rPr>
  </w:style>
  <w:style w:type="character" w:customStyle="1" w:styleId="ListLabel619">
    <w:name w:val="ListLabel 619"/>
    <w:rPr>
      <w:rFonts w:cs="Symbol"/>
    </w:rPr>
  </w:style>
  <w:style w:type="character" w:customStyle="1" w:styleId="ListLabel620">
    <w:name w:val="ListLabel 620"/>
    <w:rPr>
      <w:rFonts w:cs="Courier New"/>
    </w:rPr>
  </w:style>
  <w:style w:type="character" w:customStyle="1" w:styleId="ListLabel621">
    <w:name w:val="ListLabel 621"/>
    <w:rPr>
      <w:rFonts w:cs="Wingdings"/>
    </w:rPr>
  </w:style>
  <w:style w:type="character" w:customStyle="1" w:styleId="ListLabel622">
    <w:name w:val="ListLabel 622"/>
    <w:rPr>
      <w:rFonts w:ascii="Times New Roman" w:hAnsi="Times New Roman" w:cs="Symbol"/>
      <w:b w:val="0"/>
      <w:i w:val="0"/>
      <w:sz w:val="24"/>
    </w:rPr>
  </w:style>
  <w:style w:type="character" w:customStyle="1" w:styleId="ListLabel623">
    <w:name w:val="ListLabel 623"/>
    <w:rPr>
      <w:rFonts w:cs="Courier New"/>
    </w:rPr>
  </w:style>
  <w:style w:type="character" w:customStyle="1" w:styleId="ListLabel624">
    <w:name w:val="ListLabel 624"/>
    <w:rPr>
      <w:rFonts w:cs="Wingdings"/>
    </w:rPr>
  </w:style>
  <w:style w:type="character" w:customStyle="1" w:styleId="ListLabel625">
    <w:name w:val="ListLabel 625"/>
    <w:rPr>
      <w:rFonts w:cs="Symbol"/>
    </w:rPr>
  </w:style>
  <w:style w:type="character" w:customStyle="1" w:styleId="ListLabel626">
    <w:name w:val="ListLabel 626"/>
    <w:rPr>
      <w:rFonts w:cs="Courier New"/>
    </w:rPr>
  </w:style>
  <w:style w:type="character" w:customStyle="1" w:styleId="ListLabel627">
    <w:name w:val="ListLabel 627"/>
    <w:rPr>
      <w:rFonts w:cs="Wingdings"/>
    </w:rPr>
  </w:style>
  <w:style w:type="character" w:customStyle="1" w:styleId="ListLabel628">
    <w:name w:val="ListLabel 628"/>
    <w:rPr>
      <w:rFonts w:cs="Symbol"/>
    </w:rPr>
  </w:style>
  <w:style w:type="character" w:customStyle="1" w:styleId="ListLabel629">
    <w:name w:val="ListLabel 629"/>
    <w:rPr>
      <w:rFonts w:cs="Courier New"/>
    </w:rPr>
  </w:style>
  <w:style w:type="character" w:customStyle="1" w:styleId="ListLabel630">
    <w:name w:val="ListLabel 630"/>
    <w:rPr>
      <w:rFonts w:cs="Wingdings"/>
    </w:rPr>
  </w:style>
  <w:style w:type="character" w:customStyle="1" w:styleId="ListLabel631">
    <w:name w:val="ListLabel 631"/>
    <w:rPr>
      <w:rFonts w:ascii="Times New Roman" w:hAnsi="Times New Roman" w:cs="Symbol"/>
    </w:rPr>
  </w:style>
  <w:style w:type="character" w:customStyle="1" w:styleId="ListLabel632">
    <w:name w:val="ListLabel 632"/>
    <w:rPr>
      <w:rFonts w:cs="Courier New"/>
    </w:rPr>
  </w:style>
  <w:style w:type="character" w:customStyle="1" w:styleId="ListLabel633">
    <w:name w:val="ListLabel 633"/>
    <w:rPr>
      <w:rFonts w:cs="Wingdings"/>
    </w:rPr>
  </w:style>
  <w:style w:type="character" w:customStyle="1" w:styleId="ListLabel634">
    <w:name w:val="ListLabel 634"/>
    <w:rPr>
      <w:rFonts w:cs="Symbol"/>
    </w:rPr>
  </w:style>
  <w:style w:type="character" w:customStyle="1" w:styleId="ListLabel635">
    <w:name w:val="ListLabel 635"/>
    <w:rPr>
      <w:rFonts w:cs="Courier New"/>
    </w:rPr>
  </w:style>
  <w:style w:type="character" w:customStyle="1" w:styleId="ListLabel636">
    <w:name w:val="ListLabel 636"/>
    <w:rPr>
      <w:rFonts w:cs="Wingdings"/>
    </w:rPr>
  </w:style>
  <w:style w:type="character" w:customStyle="1" w:styleId="ListLabel637">
    <w:name w:val="ListLabel 637"/>
    <w:rPr>
      <w:rFonts w:cs="Symbol"/>
    </w:rPr>
  </w:style>
  <w:style w:type="character" w:customStyle="1" w:styleId="ListLabel638">
    <w:name w:val="ListLabel 638"/>
    <w:rPr>
      <w:rFonts w:cs="Courier New"/>
    </w:rPr>
  </w:style>
  <w:style w:type="character" w:customStyle="1" w:styleId="ListLabel639">
    <w:name w:val="ListLabel 639"/>
    <w:rPr>
      <w:rFonts w:cs="Wingdings"/>
    </w:rPr>
  </w:style>
  <w:style w:type="character" w:customStyle="1" w:styleId="ListLabel640">
    <w:name w:val="ListLabel 640"/>
    <w:rPr>
      <w:rFonts w:ascii="Times New Roman" w:hAnsi="Times New Roman" w:cs="Times New Roman"/>
    </w:rPr>
  </w:style>
  <w:style w:type="character" w:customStyle="1" w:styleId="ListLabel641">
    <w:name w:val="ListLabel 641"/>
    <w:rPr>
      <w:rFonts w:cs="Courier New"/>
    </w:rPr>
  </w:style>
  <w:style w:type="character" w:customStyle="1" w:styleId="ListLabel642">
    <w:name w:val="ListLabel 642"/>
    <w:rPr>
      <w:rFonts w:cs="Wingdings"/>
    </w:rPr>
  </w:style>
  <w:style w:type="character" w:customStyle="1" w:styleId="ListLabel643">
    <w:name w:val="ListLabel 643"/>
    <w:rPr>
      <w:rFonts w:cs="Symbol"/>
    </w:rPr>
  </w:style>
  <w:style w:type="character" w:customStyle="1" w:styleId="ListLabel644">
    <w:name w:val="ListLabel 644"/>
    <w:rPr>
      <w:rFonts w:cs="Courier New"/>
    </w:rPr>
  </w:style>
  <w:style w:type="character" w:customStyle="1" w:styleId="ListLabel645">
    <w:name w:val="ListLabel 645"/>
    <w:rPr>
      <w:rFonts w:cs="Wingdings"/>
    </w:rPr>
  </w:style>
  <w:style w:type="character" w:customStyle="1" w:styleId="ListLabel646">
    <w:name w:val="ListLabel 646"/>
    <w:rPr>
      <w:rFonts w:cs="Symbol"/>
    </w:rPr>
  </w:style>
  <w:style w:type="character" w:customStyle="1" w:styleId="ListLabel647">
    <w:name w:val="ListLabel 647"/>
    <w:rPr>
      <w:rFonts w:cs="Courier New"/>
    </w:rPr>
  </w:style>
  <w:style w:type="character" w:customStyle="1" w:styleId="ListLabel648">
    <w:name w:val="ListLabel 648"/>
    <w:rPr>
      <w:rFonts w:cs="Wingdings"/>
    </w:rPr>
  </w:style>
  <w:style w:type="character" w:customStyle="1" w:styleId="ListLabel649">
    <w:name w:val="ListLabel 649"/>
    <w:rPr>
      <w:rFonts w:ascii="Times New Roman" w:hAnsi="Times New Roman" w:cs="Symbol"/>
    </w:rPr>
  </w:style>
  <w:style w:type="character" w:customStyle="1" w:styleId="ListLabel650">
    <w:name w:val="ListLabel 650"/>
    <w:rPr>
      <w:rFonts w:cs="Courier New"/>
    </w:rPr>
  </w:style>
  <w:style w:type="character" w:customStyle="1" w:styleId="ListLabel651">
    <w:name w:val="ListLabel 651"/>
    <w:rPr>
      <w:rFonts w:cs="Wingdings"/>
    </w:rPr>
  </w:style>
  <w:style w:type="character" w:customStyle="1" w:styleId="ListLabel652">
    <w:name w:val="ListLabel 652"/>
    <w:rPr>
      <w:rFonts w:cs="Symbol"/>
    </w:rPr>
  </w:style>
  <w:style w:type="character" w:customStyle="1" w:styleId="ListLabel653">
    <w:name w:val="ListLabel 653"/>
    <w:rPr>
      <w:rFonts w:cs="Courier New"/>
    </w:rPr>
  </w:style>
  <w:style w:type="character" w:customStyle="1" w:styleId="ListLabel654">
    <w:name w:val="ListLabel 654"/>
    <w:rPr>
      <w:rFonts w:cs="Wingdings"/>
    </w:rPr>
  </w:style>
  <w:style w:type="character" w:customStyle="1" w:styleId="ListLabel655">
    <w:name w:val="ListLabel 655"/>
    <w:rPr>
      <w:rFonts w:cs="Symbol"/>
    </w:rPr>
  </w:style>
  <w:style w:type="character" w:customStyle="1" w:styleId="ListLabel656">
    <w:name w:val="ListLabel 656"/>
    <w:rPr>
      <w:rFonts w:cs="Courier New"/>
    </w:rPr>
  </w:style>
  <w:style w:type="character" w:customStyle="1" w:styleId="ListLabel657">
    <w:name w:val="ListLabel 657"/>
    <w:rPr>
      <w:rFonts w:cs="Wingdings"/>
    </w:rPr>
  </w:style>
  <w:style w:type="character" w:customStyle="1" w:styleId="ListLabel658">
    <w:name w:val="ListLabel 658"/>
    <w:rPr>
      <w:rFonts w:ascii="Times New Roman" w:hAnsi="Times New Roman" w:cs="Symbol"/>
    </w:rPr>
  </w:style>
  <w:style w:type="character" w:customStyle="1" w:styleId="ListLabel659">
    <w:name w:val="ListLabel 659"/>
    <w:rPr>
      <w:rFonts w:cs="Courier New"/>
    </w:rPr>
  </w:style>
  <w:style w:type="character" w:customStyle="1" w:styleId="ListLabel660">
    <w:name w:val="ListLabel 660"/>
    <w:rPr>
      <w:rFonts w:cs="Wingdings"/>
    </w:rPr>
  </w:style>
  <w:style w:type="character" w:customStyle="1" w:styleId="ListLabel661">
    <w:name w:val="ListLabel 661"/>
    <w:rPr>
      <w:rFonts w:cs="Symbol"/>
    </w:rPr>
  </w:style>
  <w:style w:type="character" w:customStyle="1" w:styleId="ListLabel662">
    <w:name w:val="ListLabel 662"/>
    <w:rPr>
      <w:rFonts w:cs="Courier New"/>
    </w:rPr>
  </w:style>
  <w:style w:type="character" w:customStyle="1" w:styleId="ListLabel663">
    <w:name w:val="ListLabel 663"/>
    <w:rPr>
      <w:rFonts w:cs="Wingdings"/>
    </w:rPr>
  </w:style>
  <w:style w:type="character" w:customStyle="1" w:styleId="ListLabel664">
    <w:name w:val="ListLabel 664"/>
    <w:rPr>
      <w:rFonts w:cs="Symbol"/>
    </w:rPr>
  </w:style>
  <w:style w:type="character" w:customStyle="1" w:styleId="ListLabel665">
    <w:name w:val="ListLabel 665"/>
    <w:rPr>
      <w:rFonts w:cs="Courier New"/>
    </w:rPr>
  </w:style>
  <w:style w:type="character" w:customStyle="1" w:styleId="ListLabel666">
    <w:name w:val="ListLabel 666"/>
    <w:rPr>
      <w:rFonts w:cs="Wingdings"/>
    </w:rPr>
  </w:style>
  <w:style w:type="character" w:customStyle="1" w:styleId="ListLabel667">
    <w:name w:val="ListLabel 667"/>
    <w:rPr>
      <w:rFonts w:ascii="Times New Roman" w:hAnsi="Times New Roman" w:cs="Symbol"/>
    </w:rPr>
  </w:style>
  <w:style w:type="character" w:customStyle="1" w:styleId="ListLabel668">
    <w:name w:val="ListLabel 668"/>
    <w:rPr>
      <w:rFonts w:cs="Courier New"/>
    </w:rPr>
  </w:style>
  <w:style w:type="character" w:customStyle="1" w:styleId="ListLabel669">
    <w:name w:val="ListLabel 669"/>
    <w:rPr>
      <w:rFonts w:cs="Wingdings"/>
    </w:rPr>
  </w:style>
  <w:style w:type="character" w:customStyle="1" w:styleId="ListLabel670">
    <w:name w:val="ListLabel 670"/>
    <w:rPr>
      <w:rFonts w:cs="Symbol"/>
    </w:rPr>
  </w:style>
  <w:style w:type="character" w:customStyle="1" w:styleId="ListLabel671">
    <w:name w:val="ListLabel 671"/>
    <w:rPr>
      <w:rFonts w:cs="Courier New"/>
    </w:rPr>
  </w:style>
  <w:style w:type="character" w:customStyle="1" w:styleId="ListLabel672">
    <w:name w:val="ListLabel 672"/>
    <w:rPr>
      <w:rFonts w:cs="Wingdings"/>
    </w:rPr>
  </w:style>
  <w:style w:type="character" w:customStyle="1" w:styleId="ListLabel673">
    <w:name w:val="ListLabel 673"/>
    <w:rPr>
      <w:rFonts w:cs="Symbol"/>
    </w:rPr>
  </w:style>
  <w:style w:type="character" w:customStyle="1" w:styleId="ListLabel674">
    <w:name w:val="ListLabel 674"/>
    <w:rPr>
      <w:rFonts w:cs="Courier New"/>
    </w:rPr>
  </w:style>
  <w:style w:type="character" w:customStyle="1" w:styleId="ListLabel675">
    <w:name w:val="ListLabel 675"/>
    <w:rPr>
      <w:rFonts w:cs="Wingdings"/>
    </w:rPr>
  </w:style>
  <w:style w:type="character" w:customStyle="1" w:styleId="ListLabel676">
    <w:name w:val="ListLabel 676"/>
    <w:rPr>
      <w:rFonts w:ascii="Times New Roman" w:hAnsi="Times New Roman" w:cs="Symbol"/>
    </w:rPr>
  </w:style>
  <w:style w:type="character" w:customStyle="1" w:styleId="ListLabel677">
    <w:name w:val="ListLabel 677"/>
    <w:rPr>
      <w:rFonts w:cs="Courier New"/>
    </w:rPr>
  </w:style>
  <w:style w:type="character" w:customStyle="1" w:styleId="ListLabel678">
    <w:name w:val="ListLabel 678"/>
    <w:rPr>
      <w:rFonts w:cs="Wingdings"/>
    </w:rPr>
  </w:style>
  <w:style w:type="character" w:customStyle="1" w:styleId="ListLabel679">
    <w:name w:val="ListLabel 679"/>
    <w:rPr>
      <w:rFonts w:cs="Symbol"/>
    </w:rPr>
  </w:style>
  <w:style w:type="character" w:customStyle="1" w:styleId="ListLabel680">
    <w:name w:val="ListLabel 680"/>
    <w:rPr>
      <w:rFonts w:cs="Courier New"/>
    </w:rPr>
  </w:style>
  <w:style w:type="character" w:customStyle="1" w:styleId="ListLabel681">
    <w:name w:val="ListLabel 681"/>
    <w:rPr>
      <w:rFonts w:cs="Wingdings"/>
    </w:rPr>
  </w:style>
  <w:style w:type="character" w:customStyle="1" w:styleId="ListLabel682">
    <w:name w:val="ListLabel 682"/>
    <w:rPr>
      <w:rFonts w:cs="Symbol"/>
    </w:rPr>
  </w:style>
  <w:style w:type="character" w:customStyle="1" w:styleId="ListLabel683">
    <w:name w:val="ListLabel 683"/>
    <w:rPr>
      <w:rFonts w:cs="Courier New"/>
    </w:rPr>
  </w:style>
  <w:style w:type="character" w:customStyle="1" w:styleId="ListLabel684">
    <w:name w:val="ListLabel 684"/>
    <w:rPr>
      <w:rFonts w:cs="Wingdings"/>
    </w:rPr>
  </w:style>
  <w:style w:type="character" w:customStyle="1" w:styleId="ListLabel685">
    <w:name w:val="ListLabel 685"/>
    <w:rPr>
      <w:rFonts w:ascii="Times New Roman" w:hAnsi="Times New Roman" w:cs="Symbol"/>
    </w:rPr>
  </w:style>
  <w:style w:type="character" w:customStyle="1" w:styleId="ListLabel686">
    <w:name w:val="ListLabel 686"/>
    <w:rPr>
      <w:rFonts w:cs="Courier New"/>
    </w:rPr>
  </w:style>
  <w:style w:type="character" w:customStyle="1" w:styleId="ListLabel687">
    <w:name w:val="ListLabel 687"/>
    <w:rPr>
      <w:rFonts w:cs="Wingdings"/>
    </w:rPr>
  </w:style>
  <w:style w:type="character" w:customStyle="1" w:styleId="ListLabel688">
    <w:name w:val="ListLabel 688"/>
    <w:rPr>
      <w:rFonts w:cs="Symbol"/>
    </w:rPr>
  </w:style>
  <w:style w:type="character" w:customStyle="1" w:styleId="ListLabel689">
    <w:name w:val="ListLabel 689"/>
    <w:rPr>
      <w:rFonts w:cs="Courier New"/>
    </w:rPr>
  </w:style>
  <w:style w:type="character" w:customStyle="1" w:styleId="ListLabel690">
    <w:name w:val="ListLabel 690"/>
    <w:rPr>
      <w:rFonts w:cs="Wingdings"/>
    </w:rPr>
  </w:style>
  <w:style w:type="character" w:customStyle="1" w:styleId="ListLabel691">
    <w:name w:val="ListLabel 691"/>
    <w:rPr>
      <w:rFonts w:cs="Symbol"/>
    </w:rPr>
  </w:style>
  <w:style w:type="character" w:customStyle="1" w:styleId="ListLabel692">
    <w:name w:val="ListLabel 692"/>
    <w:rPr>
      <w:rFonts w:cs="Courier New"/>
    </w:rPr>
  </w:style>
  <w:style w:type="character" w:customStyle="1" w:styleId="ListLabel693">
    <w:name w:val="ListLabel 693"/>
    <w:rPr>
      <w:rFonts w:cs="Wingdings"/>
    </w:rPr>
  </w:style>
  <w:style w:type="character" w:customStyle="1" w:styleId="ListLabel694">
    <w:name w:val="ListLabel 694"/>
    <w:rPr>
      <w:rFonts w:ascii="Times New Roman" w:hAnsi="Times New Roman" w:cs="Symbol"/>
    </w:rPr>
  </w:style>
  <w:style w:type="character" w:customStyle="1" w:styleId="ListLabel695">
    <w:name w:val="ListLabel 695"/>
    <w:rPr>
      <w:rFonts w:cs="Courier New"/>
    </w:rPr>
  </w:style>
  <w:style w:type="character" w:customStyle="1" w:styleId="ListLabel696">
    <w:name w:val="ListLabel 696"/>
    <w:rPr>
      <w:rFonts w:cs="Wingdings"/>
    </w:rPr>
  </w:style>
  <w:style w:type="character" w:customStyle="1" w:styleId="ListLabel697">
    <w:name w:val="ListLabel 697"/>
    <w:rPr>
      <w:rFonts w:cs="Symbol"/>
    </w:rPr>
  </w:style>
  <w:style w:type="character" w:customStyle="1" w:styleId="ListLabel698">
    <w:name w:val="ListLabel 698"/>
    <w:rPr>
      <w:rFonts w:cs="Courier New"/>
    </w:rPr>
  </w:style>
  <w:style w:type="character" w:customStyle="1" w:styleId="ListLabel699">
    <w:name w:val="ListLabel 699"/>
    <w:rPr>
      <w:rFonts w:cs="Wingdings"/>
    </w:rPr>
  </w:style>
  <w:style w:type="character" w:customStyle="1" w:styleId="ListLabel700">
    <w:name w:val="ListLabel 700"/>
    <w:rPr>
      <w:rFonts w:cs="Symbol"/>
    </w:rPr>
  </w:style>
  <w:style w:type="character" w:customStyle="1" w:styleId="ListLabel701">
    <w:name w:val="ListLabel 701"/>
    <w:rPr>
      <w:rFonts w:cs="Courier New"/>
    </w:rPr>
  </w:style>
  <w:style w:type="character" w:customStyle="1" w:styleId="ListLabel702">
    <w:name w:val="ListLabel 702"/>
    <w:rPr>
      <w:rFonts w:cs="Wingdings"/>
    </w:rPr>
  </w:style>
  <w:style w:type="character" w:customStyle="1" w:styleId="ListLabel703">
    <w:name w:val="ListLabel 703"/>
    <w:rPr>
      <w:rFonts w:ascii="Times New Roman" w:hAnsi="Times New Roman" w:cs="Symbol"/>
    </w:rPr>
  </w:style>
  <w:style w:type="character" w:customStyle="1" w:styleId="ListLabel704">
    <w:name w:val="ListLabel 704"/>
    <w:rPr>
      <w:rFonts w:cs="Courier New"/>
    </w:rPr>
  </w:style>
  <w:style w:type="character" w:customStyle="1" w:styleId="ListLabel705">
    <w:name w:val="ListLabel 705"/>
    <w:rPr>
      <w:rFonts w:cs="Wingdings"/>
    </w:rPr>
  </w:style>
  <w:style w:type="character" w:customStyle="1" w:styleId="ListLabel706">
    <w:name w:val="ListLabel 706"/>
    <w:rPr>
      <w:rFonts w:cs="Symbol"/>
    </w:rPr>
  </w:style>
  <w:style w:type="character" w:customStyle="1" w:styleId="ListLabel707">
    <w:name w:val="ListLabel 707"/>
    <w:rPr>
      <w:rFonts w:cs="Courier New"/>
    </w:rPr>
  </w:style>
  <w:style w:type="character" w:customStyle="1" w:styleId="ListLabel708">
    <w:name w:val="ListLabel 708"/>
    <w:rPr>
      <w:rFonts w:cs="Wingdings"/>
    </w:rPr>
  </w:style>
  <w:style w:type="character" w:customStyle="1" w:styleId="ListLabel709">
    <w:name w:val="ListLabel 709"/>
    <w:rPr>
      <w:rFonts w:cs="Symbol"/>
    </w:rPr>
  </w:style>
  <w:style w:type="character" w:customStyle="1" w:styleId="ListLabel710">
    <w:name w:val="ListLabel 710"/>
    <w:rPr>
      <w:rFonts w:cs="Courier New"/>
    </w:rPr>
  </w:style>
  <w:style w:type="character" w:customStyle="1" w:styleId="ListLabel711">
    <w:name w:val="ListLabel 711"/>
    <w:rPr>
      <w:rFonts w:cs="Wingdings"/>
    </w:rPr>
  </w:style>
  <w:style w:type="character" w:customStyle="1" w:styleId="ListLabel712">
    <w:name w:val="ListLabel 712"/>
    <w:rPr>
      <w:rFonts w:ascii="Times New Roman" w:hAnsi="Times New Roman" w:cs="Symbol"/>
    </w:rPr>
  </w:style>
  <w:style w:type="character" w:customStyle="1" w:styleId="ListLabel713">
    <w:name w:val="ListLabel 713"/>
    <w:rPr>
      <w:rFonts w:cs="Courier New"/>
    </w:rPr>
  </w:style>
  <w:style w:type="character" w:customStyle="1" w:styleId="ListLabel714">
    <w:name w:val="ListLabel 714"/>
    <w:rPr>
      <w:rFonts w:cs="Wingdings"/>
    </w:rPr>
  </w:style>
  <w:style w:type="character" w:customStyle="1" w:styleId="ListLabel715">
    <w:name w:val="ListLabel 715"/>
    <w:rPr>
      <w:rFonts w:cs="Symbol"/>
    </w:rPr>
  </w:style>
  <w:style w:type="character" w:customStyle="1" w:styleId="ListLabel716">
    <w:name w:val="ListLabel 716"/>
    <w:rPr>
      <w:rFonts w:cs="Courier New"/>
    </w:rPr>
  </w:style>
  <w:style w:type="character" w:customStyle="1" w:styleId="ListLabel717">
    <w:name w:val="ListLabel 717"/>
    <w:rPr>
      <w:rFonts w:cs="Wingdings"/>
    </w:rPr>
  </w:style>
  <w:style w:type="character" w:customStyle="1" w:styleId="ListLabel718">
    <w:name w:val="ListLabel 718"/>
    <w:rPr>
      <w:rFonts w:cs="Symbol"/>
    </w:rPr>
  </w:style>
  <w:style w:type="character" w:customStyle="1" w:styleId="ListLabel719">
    <w:name w:val="ListLabel 719"/>
    <w:rPr>
      <w:rFonts w:cs="Courier New"/>
    </w:rPr>
  </w:style>
  <w:style w:type="character" w:customStyle="1" w:styleId="ListLabel720">
    <w:name w:val="ListLabel 720"/>
    <w:rPr>
      <w:rFonts w:cs="Wingdings"/>
    </w:rPr>
  </w:style>
  <w:style w:type="character" w:customStyle="1" w:styleId="ListLabel721">
    <w:name w:val="ListLabel 721"/>
    <w:rPr>
      <w:rFonts w:ascii="Times New Roman" w:hAnsi="Times New Roman" w:cs="Symbol"/>
    </w:rPr>
  </w:style>
  <w:style w:type="character" w:customStyle="1" w:styleId="ListLabel722">
    <w:name w:val="ListLabel 722"/>
    <w:rPr>
      <w:rFonts w:cs="Courier New"/>
    </w:rPr>
  </w:style>
  <w:style w:type="character" w:customStyle="1" w:styleId="ListLabel723">
    <w:name w:val="ListLabel 723"/>
    <w:rPr>
      <w:rFonts w:cs="Wingdings"/>
    </w:rPr>
  </w:style>
  <w:style w:type="character" w:customStyle="1" w:styleId="ListLabel724">
    <w:name w:val="ListLabel 724"/>
    <w:rPr>
      <w:rFonts w:cs="Symbol"/>
    </w:rPr>
  </w:style>
  <w:style w:type="character" w:customStyle="1" w:styleId="ListLabel725">
    <w:name w:val="ListLabel 725"/>
    <w:rPr>
      <w:rFonts w:cs="Courier New"/>
    </w:rPr>
  </w:style>
  <w:style w:type="character" w:customStyle="1" w:styleId="ListLabel726">
    <w:name w:val="ListLabel 726"/>
    <w:rPr>
      <w:rFonts w:cs="Wingdings"/>
    </w:rPr>
  </w:style>
  <w:style w:type="character" w:customStyle="1" w:styleId="ListLabel727">
    <w:name w:val="ListLabel 727"/>
    <w:rPr>
      <w:rFonts w:cs="Symbol"/>
    </w:rPr>
  </w:style>
  <w:style w:type="character" w:customStyle="1" w:styleId="ListLabel728">
    <w:name w:val="ListLabel 728"/>
    <w:rPr>
      <w:rFonts w:cs="Courier New"/>
    </w:rPr>
  </w:style>
  <w:style w:type="character" w:customStyle="1" w:styleId="ListLabel729">
    <w:name w:val="ListLabel 729"/>
    <w:rPr>
      <w:rFonts w:cs="Wingdings"/>
    </w:rPr>
  </w:style>
  <w:style w:type="character" w:customStyle="1" w:styleId="ListLabel730">
    <w:name w:val="ListLabel 730"/>
    <w:rPr>
      <w:rFonts w:ascii="Times New Roman" w:hAnsi="Times New Roman" w:cs="Symbol"/>
    </w:rPr>
  </w:style>
  <w:style w:type="character" w:customStyle="1" w:styleId="ListLabel731">
    <w:name w:val="ListLabel 731"/>
    <w:rPr>
      <w:rFonts w:cs="Courier New"/>
    </w:rPr>
  </w:style>
  <w:style w:type="character" w:customStyle="1" w:styleId="ListLabel732">
    <w:name w:val="ListLabel 732"/>
    <w:rPr>
      <w:rFonts w:cs="Wingdings"/>
    </w:rPr>
  </w:style>
  <w:style w:type="character" w:customStyle="1" w:styleId="ListLabel733">
    <w:name w:val="ListLabel 733"/>
    <w:rPr>
      <w:rFonts w:cs="Symbol"/>
    </w:rPr>
  </w:style>
  <w:style w:type="character" w:customStyle="1" w:styleId="ListLabel734">
    <w:name w:val="ListLabel 734"/>
    <w:rPr>
      <w:rFonts w:cs="Courier New"/>
    </w:rPr>
  </w:style>
  <w:style w:type="character" w:customStyle="1" w:styleId="ListLabel735">
    <w:name w:val="ListLabel 735"/>
    <w:rPr>
      <w:rFonts w:cs="Wingdings"/>
    </w:rPr>
  </w:style>
  <w:style w:type="character" w:customStyle="1" w:styleId="ListLabel736">
    <w:name w:val="ListLabel 736"/>
    <w:rPr>
      <w:rFonts w:cs="Symbol"/>
    </w:rPr>
  </w:style>
  <w:style w:type="character" w:customStyle="1" w:styleId="ListLabel737">
    <w:name w:val="ListLabel 737"/>
    <w:rPr>
      <w:rFonts w:cs="Courier New"/>
    </w:rPr>
  </w:style>
  <w:style w:type="character" w:customStyle="1" w:styleId="ListLabel738">
    <w:name w:val="ListLabel 738"/>
    <w:rPr>
      <w:rFonts w:cs="Wingdings"/>
    </w:rPr>
  </w:style>
  <w:style w:type="character" w:customStyle="1" w:styleId="ListLabel739">
    <w:name w:val="ListLabel 739"/>
    <w:rPr>
      <w:rFonts w:ascii="Times New Roman" w:hAnsi="Times New Roman" w:cs="Symbol"/>
    </w:rPr>
  </w:style>
  <w:style w:type="character" w:customStyle="1" w:styleId="ListLabel740">
    <w:name w:val="ListLabel 740"/>
    <w:rPr>
      <w:rFonts w:cs="Courier New"/>
    </w:rPr>
  </w:style>
  <w:style w:type="character" w:customStyle="1" w:styleId="ListLabel741">
    <w:name w:val="ListLabel 741"/>
    <w:rPr>
      <w:rFonts w:cs="Wingdings"/>
    </w:rPr>
  </w:style>
  <w:style w:type="character" w:customStyle="1" w:styleId="ListLabel742">
    <w:name w:val="ListLabel 742"/>
    <w:rPr>
      <w:rFonts w:cs="Symbol"/>
    </w:rPr>
  </w:style>
  <w:style w:type="character" w:customStyle="1" w:styleId="ListLabel743">
    <w:name w:val="ListLabel 743"/>
    <w:rPr>
      <w:rFonts w:cs="Courier New"/>
    </w:rPr>
  </w:style>
  <w:style w:type="character" w:customStyle="1" w:styleId="ListLabel744">
    <w:name w:val="ListLabel 744"/>
    <w:rPr>
      <w:rFonts w:cs="Wingdings"/>
    </w:rPr>
  </w:style>
  <w:style w:type="character" w:customStyle="1" w:styleId="ListLabel745">
    <w:name w:val="ListLabel 745"/>
    <w:rPr>
      <w:rFonts w:cs="Symbol"/>
    </w:rPr>
  </w:style>
  <w:style w:type="character" w:customStyle="1" w:styleId="ListLabel746">
    <w:name w:val="ListLabel 746"/>
    <w:rPr>
      <w:rFonts w:cs="Courier New"/>
    </w:rPr>
  </w:style>
  <w:style w:type="character" w:customStyle="1" w:styleId="ListLabel747">
    <w:name w:val="ListLabel 747"/>
    <w:rPr>
      <w:rFonts w:cs="Wingdings"/>
    </w:rPr>
  </w:style>
  <w:style w:type="character" w:customStyle="1" w:styleId="ListLabel748">
    <w:name w:val="ListLabel 748"/>
    <w:rPr>
      <w:rFonts w:ascii="Times New Roman" w:hAnsi="Times New Roman" w:cs="Symbol"/>
    </w:rPr>
  </w:style>
  <w:style w:type="character" w:customStyle="1" w:styleId="ListLabel749">
    <w:name w:val="ListLabel 749"/>
    <w:rPr>
      <w:rFonts w:cs="Courier New"/>
    </w:rPr>
  </w:style>
  <w:style w:type="character" w:customStyle="1" w:styleId="ListLabel750">
    <w:name w:val="ListLabel 750"/>
    <w:rPr>
      <w:rFonts w:cs="Wingdings"/>
    </w:rPr>
  </w:style>
  <w:style w:type="character" w:customStyle="1" w:styleId="ListLabel751">
    <w:name w:val="ListLabel 751"/>
    <w:rPr>
      <w:rFonts w:cs="Symbol"/>
    </w:rPr>
  </w:style>
  <w:style w:type="character" w:customStyle="1" w:styleId="ListLabel752">
    <w:name w:val="ListLabel 752"/>
    <w:rPr>
      <w:rFonts w:cs="Courier New"/>
    </w:rPr>
  </w:style>
  <w:style w:type="character" w:customStyle="1" w:styleId="ListLabel753">
    <w:name w:val="ListLabel 753"/>
    <w:rPr>
      <w:rFonts w:cs="Wingdings"/>
    </w:rPr>
  </w:style>
  <w:style w:type="character" w:customStyle="1" w:styleId="ListLabel754">
    <w:name w:val="ListLabel 754"/>
    <w:rPr>
      <w:rFonts w:cs="Symbol"/>
    </w:rPr>
  </w:style>
  <w:style w:type="character" w:customStyle="1" w:styleId="ListLabel755">
    <w:name w:val="ListLabel 755"/>
    <w:rPr>
      <w:rFonts w:cs="Courier New"/>
    </w:rPr>
  </w:style>
  <w:style w:type="character" w:customStyle="1" w:styleId="ListLabel756">
    <w:name w:val="ListLabel 756"/>
    <w:rPr>
      <w:rFonts w:cs="Wingdings"/>
    </w:rPr>
  </w:style>
  <w:style w:type="character" w:customStyle="1" w:styleId="ListLabel757">
    <w:name w:val="ListLabel 757"/>
    <w:rPr>
      <w:rFonts w:ascii="Times New Roman" w:hAnsi="Times New Roman" w:cs="Calibri"/>
    </w:rPr>
  </w:style>
  <w:style w:type="character" w:customStyle="1" w:styleId="ListLabel758">
    <w:name w:val="ListLabel 758"/>
    <w:rPr>
      <w:rFonts w:cs="Courier New"/>
    </w:rPr>
  </w:style>
  <w:style w:type="character" w:customStyle="1" w:styleId="ListLabel759">
    <w:name w:val="ListLabel 759"/>
    <w:rPr>
      <w:rFonts w:cs="Wingdings"/>
    </w:rPr>
  </w:style>
  <w:style w:type="character" w:customStyle="1" w:styleId="ListLabel760">
    <w:name w:val="ListLabel 760"/>
    <w:rPr>
      <w:rFonts w:cs="Symbol"/>
    </w:rPr>
  </w:style>
  <w:style w:type="character" w:customStyle="1" w:styleId="ListLabel761">
    <w:name w:val="ListLabel 761"/>
    <w:rPr>
      <w:rFonts w:cs="Courier New"/>
    </w:rPr>
  </w:style>
  <w:style w:type="character" w:customStyle="1" w:styleId="ListLabel762">
    <w:name w:val="ListLabel 762"/>
    <w:rPr>
      <w:rFonts w:cs="Wingdings"/>
    </w:rPr>
  </w:style>
  <w:style w:type="character" w:customStyle="1" w:styleId="ListLabel763">
    <w:name w:val="ListLabel 763"/>
    <w:rPr>
      <w:rFonts w:cs="Symbol"/>
    </w:rPr>
  </w:style>
  <w:style w:type="character" w:customStyle="1" w:styleId="ListLabel764">
    <w:name w:val="ListLabel 764"/>
    <w:rPr>
      <w:rFonts w:cs="Courier New"/>
    </w:rPr>
  </w:style>
  <w:style w:type="character" w:customStyle="1" w:styleId="ListLabel765">
    <w:name w:val="ListLabel 765"/>
    <w:rPr>
      <w:rFonts w:cs="Wingdings"/>
    </w:rPr>
  </w:style>
  <w:style w:type="paragraph" w:customStyle="1" w:styleId="Ttulo1">
    <w:name w:val="Título1"/>
    <w:basedOn w:val="Normal"/>
    <w:next w:val="BodyText"/>
    <w:pPr>
      <w:keepNext/>
      <w:spacing w:before="240" w:after="120"/>
    </w:pPr>
    <w:rPr>
      <w:rFonts w:ascii="Arial" w:eastAsia="Microsoft YaHei" w:hAnsi="Arial" w:cs="Lucida Sans"/>
      <w:sz w:val="28"/>
      <w:szCs w:val="28"/>
    </w:rPr>
  </w:style>
  <w:style w:type="paragraph" w:styleId="BodyText">
    <w:name w:val="Body Text"/>
    <w:basedOn w:val="Normal"/>
    <w:pPr>
      <w:spacing w:after="140" w:line="288" w:lineRule="auto"/>
    </w:pPr>
  </w:style>
  <w:style w:type="paragraph" w:styleId="List">
    <w:name w:val="List"/>
    <w:basedOn w:val="BodyText"/>
    <w:rPr>
      <w:rFonts w:ascii="Times New Roman" w:hAnsi="Times New Roman" w:cs="Lucida Sans"/>
    </w:rPr>
  </w:style>
  <w:style w:type="paragraph" w:styleId="Caption">
    <w:name w:val="caption"/>
    <w:basedOn w:val="Normal"/>
    <w:qFormat/>
    <w:pPr>
      <w:suppressLineNumbers/>
      <w:spacing w:before="120" w:after="120"/>
    </w:pPr>
    <w:rPr>
      <w:rFonts w:ascii="Times New Roman" w:hAnsi="Times New Roman" w:cs="Lucida Sans"/>
      <w:i/>
      <w:iCs/>
      <w:sz w:val="24"/>
      <w:szCs w:val="24"/>
    </w:rPr>
  </w:style>
  <w:style w:type="paragraph" w:customStyle="1" w:styleId="ndice">
    <w:name w:val="Índice"/>
    <w:basedOn w:val="Normal"/>
    <w:pPr>
      <w:suppressLineNumbers/>
    </w:pPr>
    <w:rPr>
      <w:rFonts w:ascii="Times New Roman" w:hAnsi="Times New Roman" w:cs="Lucida Sans"/>
    </w:rPr>
  </w:style>
  <w:style w:type="paragraph" w:customStyle="1" w:styleId="Titulek1">
    <w:name w:val="Titulek1"/>
    <w:basedOn w:val="Normal"/>
    <w:pPr>
      <w:suppressLineNumbers/>
      <w:spacing w:before="120" w:after="120"/>
    </w:pPr>
    <w:rPr>
      <w:rFonts w:ascii="Times New Roman" w:hAnsi="Times New Roman" w:cs="Lucida Sans"/>
      <w:i/>
      <w:iCs/>
      <w:sz w:val="24"/>
      <w:szCs w:val="24"/>
    </w:rPr>
  </w:style>
  <w:style w:type="paragraph" w:customStyle="1" w:styleId="Default">
    <w:name w:val="Default"/>
    <w:pPr>
      <w:suppressAutoHyphens/>
    </w:pPr>
    <w:rPr>
      <w:rFonts w:eastAsia="Calibri"/>
      <w:color w:val="000000"/>
      <w:kern w:val="1"/>
      <w:sz w:val="24"/>
      <w:szCs w:val="24"/>
      <w:lang w:val="es-ES" w:eastAsia="en-US"/>
    </w:rPr>
  </w:style>
  <w:style w:type="paragraph" w:customStyle="1" w:styleId="Textbubliny1">
    <w:name w:val="Text bubliny1"/>
    <w:basedOn w:val="Normal"/>
    <w:pPr>
      <w:spacing w:after="0" w:line="240" w:lineRule="auto"/>
    </w:pPr>
    <w:rPr>
      <w:rFonts w:ascii="Tahoma" w:hAnsi="Tahoma" w:cs="Tahoma"/>
      <w:sz w:val="16"/>
      <w:szCs w:val="16"/>
    </w:rPr>
  </w:style>
  <w:style w:type="paragraph" w:customStyle="1" w:styleId="Odstavecseseznamem1">
    <w:name w:val="Odstavec se seznamem1"/>
    <w:basedOn w:val="Normal"/>
    <w:pPr>
      <w:ind w:left="720"/>
      <w:contextualSpacing/>
    </w:pPr>
  </w:style>
  <w:style w:type="paragraph" w:customStyle="1" w:styleId="Bezmezer1">
    <w:name w:val="Bez mezer1"/>
    <w:pPr>
      <w:suppressAutoHyphens/>
    </w:pPr>
    <w:rPr>
      <w:rFonts w:ascii="Calibri" w:eastAsia="Calibri" w:hAnsi="Calibri" w:cs="font418"/>
      <w:kern w:val="1"/>
      <w:sz w:val="22"/>
      <w:szCs w:val="22"/>
      <w:lang w:val="es-ES" w:eastAsia="en-US"/>
    </w:rPr>
  </w:style>
  <w:style w:type="paragraph" w:styleId="Header">
    <w:name w:val="header"/>
    <w:basedOn w:val="Normal"/>
    <w:pPr>
      <w:tabs>
        <w:tab w:val="center" w:pos="4252"/>
        <w:tab w:val="right" w:pos="8504"/>
      </w:tabs>
      <w:spacing w:after="0" w:line="240" w:lineRule="auto"/>
    </w:pPr>
  </w:style>
  <w:style w:type="paragraph" w:styleId="Footer">
    <w:name w:val="footer"/>
    <w:basedOn w:val="Normal"/>
    <w:pPr>
      <w:tabs>
        <w:tab w:val="center" w:pos="4252"/>
        <w:tab w:val="right" w:pos="8504"/>
      </w:tabs>
      <w:spacing w:after="0" w:line="240" w:lineRule="auto"/>
    </w:pPr>
  </w:style>
  <w:style w:type="paragraph" w:customStyle="1" w:styleId="Textkomente1">
    <w:name w:val="Text komentáře1"/>
    <w:basedOn w:val="Normal"/>
    <w:pPr>
      <w:spacing w:after="0" w:line="240" w:lineRule="auto"/>
    </w:pPr>
    <w:rPr>
      <w:rFonts w:ascii="Times New Roman" w:eastAsia="MS Mincho" w:hAnsi="Times New Roman" w:cs="Times New Roman"/>
      <w:sz w:val="20"/>
      <w:szCs w:val="20"/>
      <w:lang w:val="en-GB" w:eastAsia="fr-FR"/>
    </w:rPr>
  </w:style>
  <w:style w:type="paragraph" w:customStyle="1" w:styleId="Pedmtkomente1">
    <w:name w:val="Předmět komentáře1"/>
    <w:basedOn w:val="Textkomente1"/>
    <w:pPr>
      <w:spacing w:after="200"/>
    </w:pPr>
    <w:rPr>
      <w:rFonts w:ascii="Calibri" w:eastAsia="Calibri" w:hAnsi="Calibri" w:cs="font418"/>
      <w:b/>
      <w:bCs/>
      <w:lang w:val="es-ES" w:eastAsia="en-US"/>
    </w:rPr>
  </w:style>
  <w:style w:type="paragraph" w:customStyle="1" w:styleId="Revize1">
    <w:name w:val="Revize1"/>
    <w:pPr>
      <w:suppressAutoHyphens/>
    </w:pPr>
    <w:rPr>
      <w:rFonts w:ascii="Calibri" w:eastAsia="Calibri" w:hAnsi="Calibri" w:cs="font418"/>
      <w:kern w:val="1"/>
      <w:sz w:val="22"/>
      <w:szCs w:val="22"/>
      <w:lang w:val="es-ES" w:eastAsia="en-US"/>
    </w:rPr>
  </w:style>
  <w:style w:type="paragraph" w:customStyle="1" w:styleId="Contenidodelatabla">
    <w:name w:val="Contenido de la tabla"/>
    <w:basedOn w:val="Normal"/>
    <w:pPr>
      <w:suppressLineNumbers/>
    </w:pPr>
  </w:style>
  <w:style w:type="paragraph" w:customStyle="1" w:styleId="Ttulodelatabla">
    <w:name w:val="Título de la tabla"/>
    <w:basedOn w:val="Contenidodelatabla"/>
    <w:pPr>
      <w:jc w:val="center"/>
    </w:pPr>
    <w:rPr>
      <w:b/>
      <w:bCs/>
    </w:rPr>
  </w:style>
  <w:style w:type="paragraph" w:customStyle="1" w:styleId="ZentivaTitlecap">
    <w:name w:val="Zentiva Title cap"/>
    <w:basedOn w:val="Heading1"/>
    <w:autoRedefine/>
    <w:pPr>
      <w:spacing w:before="0" w:line="240" w:lineRule="auto"/>
      <w:ind w:hanging="10"/>
      <w:jc w:val="center"/>
    </w:pPr>
    <w:rPr>
      <w:rFonts w:ascii="Times New Roman" w:eastAsia="Times New Roman" w:hAnsi="Times New Roman" w:cs="Times New Roman"/>
      <w:bCs w:val="0"/>
      <w:color w:val="000000"/>
      <w:sz w:val="22"/>
      <w:szCs w:val="22"/>
      <w:lang w:val="fr-FR" w:eastAsia="en-GB"/>
    </w:rPr>
  </w:style>
  <w:style w:type="paragraph" w:customStyle="1" w:styleId="Zentiva1-1">
    <w:name w:val="Zentiva1-1"/>
    <w:basedOn w:val="Heading2"/>
    <w:autoRedefine/>
    <w:rsid w:val="002F529A"/>
    <w:pPr>
      <w:keepLines w:val="0"/>
      <w:numPr>
        <w:numId w:val="4"/>
      </w:numPr>
      <w:spacing w:before="0" w:line="240" w:lineRule="auto"/>
      <w:ind w:left="567" w:hanging="567"/>
    </w:pPr>
    <w:rPr>
      <w:rFonts w:ascii="Times New Roman" w:eastAsia="Times New Roman" w:hAnsi="Times New Roman" w:cs="Times New Roman"/>
      <w:bCs w:val="0"/>
      <w:color w:val="000000"/>
      <w:sz w:val="22"/>
      <w:szCs w:val="22"/>
      <w:u w:color="000000"/>
      <w:lang w:val="da-DK" w:eastAsia="en-GB"/>
    </w:rPr>
  </w:style>
  <w:style w:type="paragraph" w:customStyle="1" w:styleId="Zentiva1-11">
    <w:name w:val="Zentiva1-1.1"/>
    <w:basedOn w:val="Heading3"/>
    <w:autoRedefine/>
    <w:rsid w:val="006B6FB9"/>
    <w:pPr>
      <w:keepLines w:val="0"/>
      <w:tabs>
        <w:tab w:val="center" w:pos="0"/>
      </w:tabs>
      <w:spacing w:before="0" w:line="240" w:lineRule="auto"/>
      <w:ind w:left="567" w:hanging="567"/>
    </w:pPr>
    <w:rPr>
      <w:rFonts w:ascii="Times New Roman" w:eastAsia="Times New Roman" w:hAnsi="Times New Roman" w:cs="Times New Roman"/>
      <w:bCs w:val="0"/>
      <w:color w:val="000000"/>
      <w:lang w:val="sv-SE" w:eastAsia="en-GB"/>
    </w:rPr>
  </w:style>
  <w:style w:type="paragraph" w:customStyle="1" w:styleId="ZentivaTitlesub-II">
    <w:name w:val="Zentiva Title sub-II"/>
    <w:basedOn w:val="Heading2"/>
    <w:autoRedefine/>
    <w:pPr>
      <w:keepNext w:val="0"/>
      <w:keepLines w:val="0"/>
      <w:spacing w:before="0" w:line="240" w:lineRule="auto"/>
      <w:ind w:left="567" w:hanging="567"/>
    </w:pPr>
    <w:rPr>
      <w:rFonts w:ascii="Times New Roman" w:eastAsia="Times New Roman" w:hAnsi="Times New Roman" w:cs="Times New Roman"/>
      <w:bCs w:val="0"/>
      <w:color w:val="00000A"/>
      <w:sz w:val="22"/>
      <w:szCs w:val="22"/>
      <w:u w:color="000000"/>
      <w:lang w:val="sv-SE" w:eastAsia="en-GB"/>
    </w:rPr>
  </w:style>
  <w:style w:type="paragraph" w:customStyle="1" w:styleId="ZentivaTitlesub-cap">
    <w:name w:val="Zentiva Title sub-cap"/>
    <w:basedOn w:val="Heading2"/>
    <w:autoRedefine/>
    <w:pPr>
      <w:keepNext w:val="0"/>
      <w:keepLines w:val="0"/>
      <w:spacing w:before="0" w:line="240" w:lineRule="auto"/>
      <w:ind w:hanging="10"/>
      <w:jc w:val="center"/>
    </w:pPr>
    <w:rPr>
      <w:rFonts w:ascii="Times New Roman" w:eastAsia="Times New Roman" w:hAnsi="Times New Roman" w:cs="Times New Roman"/>
      <w:bCs w:val="0"/>
      <w:color w:val="00000A"/>
      <w:sz w:val="22"/>
      <w:szCs w:val="22"/>
      <w:u w:color="000000"/>
      <w:lang w:val="es-AR" w:eastAsia="en-GB"/>
    </w:rPr>
  </w:style>
  <w:style w:type="paragraph" w:customStyle="1" w:styleId="ZentivaB-sub">
    <w:name w:val="ZentivaB-sub"/>
    <w:basedOn w:val="Heading3"/>
    <w:autoRedefine/>
    <w:pPr>
      <w:keepNext w:val="0"/>
      <w:keepLines w:val="0"/>
      <w:spacing w:before="0" w:line="240" w:lineRule="auto"/>
      <w:ind w:right="12"/>
      <w:jc w:val="center"/>
    </w:pPr>
    <w:rPr>
      <w:rFonts w:ascii="Times New Roman" w:eastAsia="Times New Roman" w:hAnsi="Times New Roman" w:cs="Times New Roman"/>
      <w:bCs w:val="0"/>
      <w:color w:val="000000"/>
      <w:lang w:val="sv-SE" w:eastAsia="en-GB"/>
    </w:rPr>
  </w:style>
  <w:style w:type="paragraph" w:customStyle="1" w:styleId="Zentiva2-1">
    <w:name w:val="Zentiva2-1"/>
    <w:basedOn w:val="Heading4"/>
    <w:autoRedefine/>
    <w:rsid w:val="00105A01"/>
    <w:pPr>
      <w:keepLines w:val="0"/>
      <w:numPr>
        <w:numId w:val="2"/>
      </w:numPr>
      <w:spacing w:before="0" w:line="240" w:lineRule="auto"/>
      <w:ind w:left="567" w:hanging="567"/>
    </w:pPr>
    <w:rPr>
      <w:rFonts w:ascii="Times New Roman" w:eastAsia="Times New Roman" w:hAnsi="Times New Roman" w:cs="Times New Roman"/>
      <w:i w:val="0"/>
      <w:color w:val="00000A"/>
      <w:u w:color="000000"/>
      <w:lang w:val="sv-SE" w:eastAsia="en-GB"/>
    </w:rPr>
  </w:style>
  <w:style w:type="paragraph" w:styleId="BalloonText">
    <w:name w:val="Balloon Text"/>
    <w:basedOn w:val="Normal"/>
    <w:link w:val="BalloonTextChar"/>
    <w:uiPriority w:val="99"/>
    <w:semiHidden/>
    <w:unhideWhenUsed/>
    <w:rsid w:val="00EB2E46"/>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B2E46"/>
    <w:rPr>
      <w:rFonts w:ascii="Segoe UI" w:eastAsia="Calibri" w:hAnsi="Segoe UI" w:cs="Segoe UI"/>
      <w:kern w:val="1"/>
      <w:sz w:val="18"/>
      <w:szCs w:val="18"/>
      <w:lang w:val="es-ES" w:eastAsia="en-US"/>
    </w:rPr>
  </w:style>
  <w:style w:type="character" w:styleId="CommentReference">
    <w:name w:val="annotation reference"/>
    <w:uiPriority w:val="99"/>
    <w:semiHidden/>
    <w:unhideWhenUsed/>
    <w:rsid w:val="00B524B0"/>
    <w:rPr>
      <w:sz w:val="16"/>
      <w:szCs w:val="16"/>
    </w:rPr>
  </w:style>
  <w:style w:type="paragraph" w:styleId="CommentText">
    <w:name w:val="annotation text"/>
    <w:basedOn w:val="Normal"/>
    <w:link w:val="CommentTextChar"/>
    <w:uiPriority w:val="99"/>
    <w:semiHidden/>
    <w:unhideWhenUsed/>
    <w:rsid w:val="00B524B0"/>
    <w:rPr>
      <w:sz w:val="20"/>
      <w:szCs w:val="20"/>
    </w:rPr>
  </w:style>
  <w:style w:type="character" w:customStyle="1" w:styleId="CommentTextChar">
    <w:name w:val="Comment Text Char"/>
    <w:link w:val="CommentText"/>
    <w:uiPriority w:val="99"/>
    <w:semiHidden/>
    <w:rsid w:val="00B524B0"/>
    <w:rPr>
      <w:rFonts w:ascii="Calibri" w:eastAsia="Calibri" w:hAnsi="Calibri" w:cs="font418"/>
      <w:kern w:val="1"/>
      <w:lang w:val="es-ES" w:eastAsia="en-US"/>
    </w:rPr>
  </w:style>
  <w:style w:type="paragraph" w:styleId="CommentSubject">
    <w:name w:val="annotation subject"/>
    <w:basedOn w:val="CommentText"/>
    <w:next w:val="CommentText"/>
    <w:link w:val="CommentSubjectChar"/>
    <w:uiPriority w:val="99"/>
    <w:semiHidden/>
    <w:unhideWhenUsed/>
    <w:rsid w:val="00B524B0"/>
    <w:rPr>
      <w:b/>
      <w:bCs/>
    </w:rPr>
  </w:style>
  <w:style w:type="character" w:customStyle="1" w:styleId="CommentSubjectChar">
    <w:name w:val="Comment Subject Char"/>
    <w:link w:val="CommentSubject"/>
    <w:uiPriority w:val="99"/>
    <w:semiHidden/>
    <w:rsid w:val="00B524B0"/>
    <w:rPr>
      <w:rFonts w:ascii="Calibri" w:eastAsia="Calibri" w:hAnsi="Calibri" w:cs="font418"/>
      <w:b/>
      <w:bCs/>
      <w:kern w:val="1"/>
      <w:lang w:val="es-ES" w:eastAsia="en-US"/>
    </w:rPr>
  </w:style>
  <w:style w:type="paragraph" w:customStyle="1" w:styleId="TableParagraph">
    <w:name w:val="Table Paragraph"/>
    <w:basedOn w:val="Normal"/>
    <w:uiPriority w:val="1"/>
    <w:qFormat/>
    <w:rsid w:val="00012FC8"/>
    <w:pPr>
      <w:widowControl w:val="0"/>
      <w:suppressAutoHyphens w:val="0"/>
      <w:autoSpaceDE w:val="0"/>
      <w:autoSpaceDN w:val="0"/>
      <w:spacing w:after="0" w:line="240" w:lineRule="auto"/>
      <w:ind w:left="107"/>
    </w:pPr>
    <w:rPr>
      <w:rFonts w:ascii="Times New Roman" w:eastAsia="Times New Roman" w:hAnsi="Times New Roman" w:cs="Times New Roman"/>
      <w:kern w:val="0"/>
      <w:lang w:val="en-US"/>
    </w:rPr>
  </w:style>
  <w:style w:type="paragraph" w:styleId="Revision">
    <w:name w:val="Revision"/>
    <w:hidden/>
    <w:uiPriority w:val="99"/>
    <w:semiHidden/>
    <w:rsid w:val="00920B24"/>
    <w:rPr>
      <w:rFonts w:ascii="Calibri" w:eastAsia="Calibri" w:hAnsi="Calibri" w:cs="font418"/>
      <w:kern w:val="1"/>
      <w:sz w:val="22"/>
      <w:szCs w:val="22"/>
      <w:lang w:val="es-ES" w:eastAsia="en-US"/>
    </w:rPr>
  </w:style>
  <w:style w:type="paragraph" w:styleId="ListParagraph">
    <w:name w:val="List Paragraph"/>
    <w:basedOn w:val="Normal"/>
    <w:uiPriority w:val="1"/>
    <w:qFormat/>
    <w:rsid w:val="00FD7AB1"/>
    <w:pPr>
      <w:ind w:left="720"/>
      <w:contextualSpacing/>
    </w:pPr>
  </w:style>
  <w:style w:type="paragraph" w:customStyle="1" w:styleId="DraftingNotesAgency">
    <w:name w:val="Drafting Notes (Agency)"/>
    <w:basedOn w:val="Normal"/>
    <w:next w:val="Normal"/>
    <w:link w:val="DraftingNotesAgencyChar"/>
    <w:uiPriority w:val="99"/>
    <w:qFormat/>
    <w:rsid w:val="00FD7AB1"/>
    <w:pPr>
      <w:suppressAutoHyphens w:val="0"/>
      <w:spacing w:after="140" w:line="280" w:lineRule="atLeast"/>
    </w:pPr>
    <w:rPr>
      <w:rFonts w:ascii="Courier New" w:eastAsia="Verdana" w:hAnsi="Courier New" w:cs="Times New Roman"/>
      <w:i/>
      <w:color w:val="339966"/>
      <w:kern w:val="0"/>
      <w:szCs w:val="18"/>
      <w:lang w:eastAsia="es-ES" w:bidi="es-ES"/>
    </w:rPr>
  </w:style>
  <w:style w:type="character" w:customStyle="1" w:styleId="DraftingNotesAgencyChar">
    <w:name w:val="Drafting Notes (Agency) Char"/>
    <w:link w:val="DraftingNotesAgency"/>
    <w:uiPriority w:val="99"/>
    <w:rsid w:val="00FD7AB1"/>
    <w:rPr>
      <w:rFonts w:ascii="Courier New" w:eastAsia="Verdana" w:hAnsi="Courier New"/>
      <w:i/>
      <w:color w:val="339966"/>
      <w:sz w:val="22"/>
      <w:szCs w:val="18"/>
      <w:lang w:val="es-ES" w:eastAsia="es-ES" w:bidi="es-ES"/>
    </w:rPr>
  </w:style>
  <w:style w:type="paragraph" w:customStyle="1" w:styleId="Sinespaciado1">
    <w:name w:val="Sin espaciado1"/>
    <w:rsid w:val="00BD410C"/>
    <w:pPr>
      <w:suppressAutoHyphens/>
    </w:pPr>
    <w:rPr>
      <w:rFonts w:ascii="Calibri" w:eastAsia="Calibri" w:hAnsi="Calibri" w:cs="Calibri"/>
      <w:sz w:val="22"/>
      <w:szCs w:val="22"/>
      <w:lang w:val="es-ES" w:eastAsia="zh-CN"/>
    </w:rPr>
  </w:style>
  <w:style w:type="paragraph" w:customStyle="1" w:styleId="LAB">
    <w:name w:val="LAB"/>
    <w:basedOn w:val="Normal"/>
    <w:link w:val="LABChar"/>
    <w:uiPriority w:val="3"/>
    <w:qFormat/>
    <w:rsid w:val="00FA7742"/>
    <w:pPr>
      <w:pBdr>
        <w:top w:val="single" w:sz="4" w:space="1" w:color="auto"/>
        <w:left w:val="single" w:sz="4" w:space="4" w:color="auto"/>
        <w:bottom w:val="single" w:sz="4" w:space="1" w:color="auto"/>
        <w:right w:val="single" w:sz="4" w:space="4" w:color="auto"/>
      </w:pBdr>
      <w:suppressAutoHyphens w:val="0"/>
      <w:spacing w:after="0" w:line="240" w:lineRule="auto"/>
    </w:pPr>
    <w:rPr>
      <w:rFonts w:ascii="Times New Roman" w:eastAsia="MS Mincho" w:hAnsi="Times New Roman" w:cs="Times New Roman"/>
      <w:b/>
      <w:caps/>
      <w:noProof/>
      <w:kern w:val="0"/>
      <w:szCs w:val="24"/>
      <w:lang w:val="en-GB" w:eastAsia="fr-FR"/>
    </w:rPr>
  </w:style>
  <w:style w:type="character" w:customStyle="1" w:styleId="LABChar">
    <w:name w:val="LAB Char"/>
    <w:link w:val="LAB"/>
    <w:uiPriority w:val="3"/>
    <w:rsid w:val="00FA7742"/>
    <w:rPr>
      <w:rFonts w:eastAsia="MS Mincho"/>
      <w:b/>
      <w:caps/>
      <w:noProof/>
      <w:sz w:val="22"/>
      <w:szCs w:val="24"/>
      <w:lang w:val="en-GB" w:eastAsia="fr-FR"/>
    </w:rPr>
  </w:style>
  <w:style w:type="table" w:styleId="TableGrid">
    <w:name w:val="Table Grid"/>
    <w:basedOn w:val="TableNormal"/>
    <w:uiPriority w:val="99"/>
    <w:rsid w:val="00FA7742"/>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PIL">
    <w:name w:val="2 PIL"/>
    <w:basedOn w:val="Heading2"/>
    <w:link w:val="2PILChar"/>
    <w:uiPriority w:val="4"/>
    <w:qFormat/>
    <w:rsid w:val="00FA7742"/>
    <w:pPr>
      <w:keepNext w:val="0"/>
      <w:keepLines w:val="0"/>
      <w:tabs>
        <w:tab w:val="left" w:pos="360"/>
      </w:tabs>
      <w:suppressAutoHyphens w:val="0"/>
      <w:spacing w:before="0" w:line="240" w:lineRule="auto"/>
    </w:pPr>
    <w:rPr>
      <w:rFonts w:ascii="Times New Roman" w:eastAsia="MS Mincho" w:hAnsi="Times New Roman" w:cs="Arial"/>
      <w:color w:val="auto"/>
      <w:kern w:val="0"/>
      <w:sz w:val="22"/>
      <w:szCs w:val="24"/>
      <w:lang w:val="en-GB" w:eastAsia="de-DE"/>
    </w:rPr>
  </w:style>
  <w:style w:type="character" w:customStyle="1" w:styleId="2PILChar">
    <w:name w:val="2 PIL Char"/>
    <w:basedOn w:val="DefaultParagraphFont"/>
    <w:link w:val="2PIL"/>
    <w:uiPriority w:val="4"/>
    <w:rsid w:val="00FA7742"/>
    <w:rPr>
      <w:rFonts w:eastAsia="MS Mincho" w:cs="Arial"/>
      <w:b/>
      <w:bCs/>
      <w:sz w:val="22"/>
      <w:szCs w:val="24"/>
      <w:lang w:val="en-GB" w:eastAsia="de-DE"/>
    </w:rPr>
  </w:style>
  <w:style w:type="paragraph" w:styleId="NormalWeb">
    <w:name w:val="Normal (Web)"/>
    <w:basedOn w:val="Normal"/>
    <w:uiPriority w:val="99"/>
    <w:semiHidden/>
    <w:unhideWhenUsed/>
    <w:rsid w:val="00FA7742"/>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es-ES"/>
    </w:rPr>
  </w:style>
  <w:style w:type="character" w:styleId="Strong">
    <w:name w:val="Strong"/>
    <w:basedOn w:val="DefaultParagraphFont"/>
    <w:uiPriority w:val="22"/>
    <w:qFormat/>
    <w:rsid w:val="00FA7742"/>
    <w:rPr>
      <w:b/>
      <w:bCs/>
    </w:rPr>
  </w:style>
  <w:style w:type="character" w:styleId="FollowedHyperlink">
    <w:name w:val="FollowedHyperlink"/>
    <w:basedOn w:val="DefaultParagraphFont"/>
    <w:uiPriority w:val="99"/>
    <w:semiHidden/>
    <w:unhideWhenUsed/>
    <w:rsid w:val="00E82B3F"/>
    <w:rPr>
      <w:color w:val="954F72" w:themeColor="followedHyperlink"/>
      <w:u w:val="single"/>
    </w:rPr>
  </w:style>
  <w:style w:type="character" w:styleId="UnresolvedMention">
    <w:name w:val="Unresolved Mention"/>
    <w:basedOn w:val="DefaultParagraphFont"/>
    <w:uiPriority w:val="99"/>
    <w:semiHidden/>
    <w:unhideWhenUsed/>
    <w:rsid w:val="00E82B3F"/>
    <w:rPr>
      <w:color w:val="605E5C"/>
      <w:shd w:val="clear" w:color="auto" w:fill="E1DFDD"/>
    </w:rPr>
  </w:style>
  <w:style w:type="table" w:customStyle="1" w:styleId="TableGrid1">
    <w:name w:val="Table Grid1"/>
    <w:basedOn w:val="TableNormal"/>
    <w:next w:val="TableGrid"/>
    <w:rsid w:val="008C5051"/>
    <w:rPr>
      <w:rFonts w:eastAsia="SimSun"/>
      <w:lang w:val="bg-B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17645">
      <w:bodyDiv w:val="1"/>
      <w:marLeft w:val="0"/>
      <w:marRight w:val="0"/>
      <w:marTop w:val="0"/>
      <w:marBottom w:val="0"/>
      <w:divBdr>
        <w:top w:val="none" w:sz="0" w:space="0" w:color="auto"/>
        <w:left w:val="none" w:sz="0" w:space="0" w:color="auto"/>
        <w:bottom w:val="none" w:sz="0" w:space="0" w:color="auto"/>
        <w:right w:val="none" w:sz="0" w:space="0" w:color="auto"/>
      </w:divBdr>
    </w:div>
    <w:div w:id="242878057">
      <w:bodyDiv w:val="1"/>
      <w:marLeft w:val="0"/>
      <w:marRight w:val="0"/>
      <w:marTop w:val="0"/>
      <w:marBottom w:val="0"/>
      <w:divBdr>
        <w:top w:val="none" w:sz="0" w:space="0" w:color="auto"/>
        <w:left w:val="none" w:sz="0" w:space="0" w:color="auto"/>
        <w:bottom w:val="none" w:sz="0" w:space="0" w:color="auto"/>
        <w:right w:val="none" w:sz="0" w:space="0" w:color="auto"/>
      </w:divBdr>
    </w:div>
    <w:div w:id="290551740">
      <w:bodyDiv w:val="1"/>
      <w:marLeft w:val="0"/>
      <w:marRight w:val="0"/>
      <w:marTop w:val="0"/>
      <w:marBottom w:val="0"/>
      <w:divBdr>
        <w:top w:val="none" w:sz="0" w:space="0" w:color="auto"/>
        <w:left w:val="none" w:sz="0" w:space="0" w:color="auto"/>
        <w:bottom w:val="none" w:sz="0" w:space="0" w:color="auto"/>
        <w:right w:val="none" w:sz="0" w:space="0" w:color="auto"/>
      </w:divBdr>
    </w:div>
    <w:div w:id="461077788">
      <w:bodyDiv w:val="1"/>
      <w:marLeft w:val="0"/>
      <w:marRight w:val="0"/>
      <w:marTop w:val="0"/>
      <w:marBottom w:val="0"/>
      <w:divBdr>
        <w:top w:val="none" w:sz="0" w:space="0" w:color="auto"/>
        <w:left w:val="none" w:sz="0" w:space="0" w:color="auto"/>
        <w:bottom w:val="none" w:sz="0" w:space="0" w:color="auto"/>
        <w:right w:val="none" w:sz="0" w:space="0" w:color="auto"/>
      </w:divBdr>
    </w:div>
    <w:div w:id="1082750888">
      <w:bodyDiv w:val="1"/>
      <w:marLeft w:val="0"/>
      <w:marRight w:val="0"/>
      <w:marTop w:val="0"/>
      <w:marBottom w:val="0"/>
      <w:divBdr>
        <w:top w:val="none" w:sz="0" w:space="0" w:color="auto"/>
        <w:left w:val="none" w:sz="0" w:space="0" w:color="auto"/>
        <w:bottom w:val="none" w:sz="0" w:space="0" w:color="auto"/>
        <w:right w:val="none" w:sz="0" w:space="0" w:color="auto"/>
      </w:divBdr>
    </w:div>
    <w:div w:id="1139807426">
      <w:bodyDiv w:val="1"/>
      <w:marLeft w:val="0"/>
      <w:marRight w:val="0"/>
      <w:marTop w:val="0"/>
      <w:marBottom w:val="0"/>
      <w:divBdr>
        <w:top w:val="none" w:sz="0" w:space="0" w:color="auto"/>
        <w:left w:val="none" w:sz="0" w:space="0" w:color="auto"/>
        <w:bottom w:val="none" w:sz="0" w:space="0" w:color="auto"/>
        <w:right w:val="none" w:sz="0" w:space="0" w:color="auto"/>
      </w:divBdr>
    </w:div>
    <w:div w:id="1294142081">
      <w:bodyDiv w:val="1"/>
      <w:marLeft w:val="0"/>
      <w:marRight w:val="0"/>
      <w:marTop w:val="0"/>
      <w:marBottom w:val="0"/>
      <w:divBdr>
        <w:top w:val="none" w:sz="0" w:space="0" w:color="auto"/>
        <w:left w:val="none" w:sz="0" w:space="0" w:color="auto"/>
        <w:bottom w:val="none" w:sz="0" w:space="0" w:color="auto"/>
        <w:right w:val="none" w:sz="0" w:space="0" w:color="auto"/>
      </w:divBdr>
    </w:div>
    <w:div w:id="1477188855">
      <w:bodyDiv w:val="1"/>
      <w:marLeft w:val="0"/>
      <w:marRight w:val="0"/>
      <w:marTop w:val="0"/>
      <w:marBottom w:val="0"/>
      <w:divBdr>
        <w:top w:val="none" w:sz="0" w:space="0" w:color="auto"/>
        <w:left w:val="none" w:sz="0" w:space="0" w:color="auto"/>
        <w:bottom w:val="none" w:sz="0" w:space="0" w:color="auto"/>
        <w:right w:val="none" w:sz="0" w:space="0" w:color="auto"/>
      </w:divBdr>
    </w:div>
    <w:div w:id="1505514824">
      <w:bodyDiv w:val="1"/>
      <w:marLeft w:val="0"/>
      <w:marRight w:val="0"/>
      <w:marTop w:val="0"/>
      <w:marBottom w:val="0"/>
      <w:divBdr>
        <w:top w:val="none" w:sz="0" w:space="0" w:color="auto"/>
        <w:left w:val="none" w:sz="0" w:space="0" w:color="auto"/>
        <w:bottom w:val="none" w:sz="0" w:space="0" w:color="auto"/>
        <w:right w:val="none" w:sz="0" w:space="0" w:color="auto"/>
      </w:divBdr>
    </w:div>
    <w:div w:id="1777556605">
      <w:bodyDiv w:val="1"/>
      <w:marLeft w:val="0"/>
      <w:marRight w:val="0"/>
      <w:marTop w:val="0"/>
      <w:marBottom w:val="0"/>
      <w:divBdr>
        <w:top w:val="none" w:sz="0" w:space="0" w:color="auto"/>
        <w:left w:val="none" w:sz="0" w:space="0" w:color="auto"/>
        <w:bottom w:val="none" w:sz="0" w:space="0" w:color="auto"/>
        <w:right w:val="none" w:sz="0" w:space="0" w:color="auto"/>
      </w:divBdr>
    </w:div>
    <w:div w:id="2044594627">
      <w:bodyDiv w:val="1"/>
      <w:marLeft w:val="0"/>
      <w:marRight w:val="0"/>
      <w:marTop w:val="0"/>
      <w:marBottom w:val="0"/>
      <w:divBdr>
        <w:top w:val="none" w:sz="0" w:space="0" w:color="auto"/>
        <w:left w:val="none" w:sz="0" w:space="0" w:color="auto"/>
        <w:bottom w:val="none" w:sz="0" w:space="0" w:color="auto"/>
        <w:right w:val="none" w:sz="0" w:space="0" w:color="auto"/>
      </w:divBdr>
    </w:div>
    <w:div w:id="2076076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cid:image001.jpg@01D9AF66.F0BDB5F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en/medicines/human/EPAR/pomalidomide-zentiva" TargetMode="Externa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customXml" Target="../customXml/item5.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vqsn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EMADOC-1700519818-2127395</_dlc_DocId>
    <_dlc_DocIdUrl xmlns="a034c160-bfb7-45f5-8632-2eb7e0508071">
      <Url>https://euema.sharepoint.com/sites/CRM/_layouts/15/DocIdRedir.aspx?ID=EMADOC-1700519818-2127395</Url>
      <Description>EMADOC-1700519818-2127395</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29" ma:contentTypeDescription="Create a new document." ma:contentTypeScope="" ma:versionID="66138b7f7a4f89e9702fed06ed113279">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57dd3812f3c64a76921e838272f8c1d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0E19685-9E8E-48B6-982F-98A90ABF2DDD}">
  <ds:schemaRefs>
    <ds:schemaRef ds:uri="http://schemas.openxmlformats.org/officeDocument/2006/bibliography"/>
  </ds:schemaRefs>
</ds:datastoreItem>
</file>

<file path=customXml/itemProps2.xml><?xml version="1.0" encoding="utf-8"?>
<ds:datastoreItem xmlns:ds="http://schemas.openxmlformats.org/officeDocument/2006/customXml" ds:itemID="{3476AE1C-5D10-413A-9A74-6AFB16473AD8}">
  <ds:schemaRefs>
    <ds:schemaRef ds:uri="http://purl.org/dc/dcmitype/"/>
    <ds:schemaRef ds:uri="http://schemas.openxmlformats.org/package/2006/metadata/core-properties"/>
    <ds:schemaRef ds:uri="http://schemas.microsoft.com/office/2006/documentManagement/types"/>
    <ds:schemaRef ds:uri="http://purl.org/dc/terms/"/>
    <ds:schemaRef ds:uri="http://purl.org/dc/elements/1.1/"/>
    <ds:schemaRef ds:uri="http://www.w3.org/XML/1998/namespace"/>
    <ds:schemaRef ds:uri="http://schemas.microsoft.com/office/infopath/2007/PartnerControls"/>
    <ds:schemaRef ds:uri="1bbcc05c-4f4a-45c9-9510-8b9d95961498"/>
    <ds:schemaRef ds:uri="http://schemas.microsoft.com/office/2006/metadata/properties"/>
  </ds:schemaRefs>
</ds:datastoreItem>
</file>

<file path=customXml/itemProps3.xml><?xml version="1.0" encoding="utf-8"?>
<ds:datastoreItem xmlns:ds="http://schemas.openxmlformats.org/officeDocument/2006/customXml" ds:itemID="{F7DB2CAF-CB4E-4413-8418-027177D96C7C}">
  <ds:schemaRefs>
    <ds:schemaRef ds:uri="http://schemas.microsoft.com/sharepoint/v3/contenttype/forms"/>
  </ds:schemaRefs>
</ds:datastoreItem>
</file>

<file path=customXml/itemProps4.xml><?xml version="1.0" encoding="utf-8"?>
<ds:datastoreItem xmlns:ds="http://schemas.openxmlformats.org/officeDocument/2006/customXml" ds:itemID="{258FCA62-E97A-4631-8CB1-75F9D5F3FD34}"/>
</file>

<file path=customXml/itemProps5.xml><?xml version="1.0" encoding="utf-8"?>
<ds:datastoreItem xmlns:ds="http://schemas.openxmlformats.org/officeDocument/2006/customXml" ds:itemID="{C7269C0E-E77D-4BDA-8D1A-13391EECE76F}"/>
</file>

<file path=docProps/app.xml><?xml version="1.0" encoding="utf-8"?>
<Properties xmlns="http://schemas.openxmlformats.org/officeDocument/2006/extended-properties" xmlns:vt="http://schemas.openxmlformats.org/officeDocument/2006/docPropsVTypes">
  <Template>Normal.dotm</Template>
  <TotalTime>0</TotalTime>
  <Pages>72</Pages>
  <Words>22584</Words>
  <Characters>128731</Characters>
  <Application>Microsoft Office Word</Application>
  <DocSecurity>0</DocSecurity>
  <Lines>1072</Lines>
  <Paragraphs>302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Pomalidomide Zentiva: EPAR – Product information – tracked changes</vt:lpstr>
      <vt:lpstr/>
    </vt:vector>
  </TitlesOfParts>
  <Company/>
  <LinksUpToDate>false</LinksUpToDate>
  <CharactersWithSpaces>151013</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Pomalidomide Zentiva: EPAR – Product information – tracked changes</dc:title>
  <dc:subject/>
  <dc:creator/>
  <cp:keywords/>
  <cp:lastModifiedBy/>
  <cp:revision>1</cp:revision>
  <dcterms:created xsi:type="dcterms:W3CDTF">2025-05-05T09:17:00Z</dcterms:created>
  <dcterms:modified xsi:type="dcterms:W3CDTF">2025-05-05T09:40:00Z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Text">
    <vt:lpwstr>C2-Internal</vt:lpwstr>
  </property>
  <property fmtid="{D5CDD505-2E9C-101B-9397-08002B2CF9AE}" pid="3" name="ContentTypeId">
    <vt:lpwstr>0x0101000DA6AD19014FF648A49316945EE786F90200176DED4FF78CD74995F64A0F46B59E48</vt:lpwstr>
  </property>
  <property fmtid="{D5CDD505-2E9C-101B-9397-08002B2CF9AE}" pid="4" name="ClassificationContentMarkingHeaderFontProps">
    <vt:lpwstr>#000000,10,Calibri</vt:lpwstr>
  </property>
  <property fmtid="{D5CDD505-2E9C-101B-9397-08002B2CF9AE}" pid="5" name="ClassificationContentMarkingHeaderShapeIds">
    <vt:lpwstr>7</vt:lpwstr>
  </property>
  <property fmtid="{D5CDD505-2E9C-101B-9397-08002B2CF9AE}" pid="6" name="MediaServiceImageTags">
    <vt:lpwstr/>
  </property>
  <property fmtid="{D5CDD505-2E9C-101B-9397-08002B2CF9AE}" pid="7" name="MSIP_Label_c63a0701-319b-41bf-8431-58956e491e60_Enabled">
    <vt:lpwstr>true</vt:lpwstr>
  </property>
  <property fmtid="{D5CDD505-2E9C-101B-9397-08002B2CF9AE}" pid="8" name="MSIP_Label_c63a0701-319b-41bf-8431-58956e491e60_SetDate">
    <vt:lpwstr>2025-04-21T15:27:03Z</vt:lpwstr>
  </property>
  <property fmtid="{D5CDD505-2E9C-101B-9397-08002B2CF9AE}" pid="9" name="MSIP_Label_c63a0701-319b-41bf-8431-58956e491e60_Method">
    <vt:lpwstr>Privileged</vt:lpwstr>
  </property>
  <property fmtid="{D5CDD505-2E9C-101B-9397-08002B2CF9AE}" pid="10" name="MSIP_Label_c63a0701-319b-41bf-8431-58956e491e60_Name">
    <vt:lpwstr>L001</vt:lpwstr>
  </property>
  <property fmtid="{D5CDD505-2E9C-101B-9397-08002B2CF9AE}" pid="11" name="MSIP_Label_c63a0701-319b-41bf-8431-58956e491e60_SiteId">
    <vt:lpwstr>2c0d789f-2311-4d29-83c5-395a89052a25</vt:lpwstr>
  </property>
  <property fmtid="{D5CDD505-2E9C-101B-9397-08002B2CF9AE}" pid="12" name="MSIP_Label_c63a0701-319b-41bf-8431-58956e491e60_ActionId">
    <vt:lpwstr>f38394e0-af07-4a58-b751-4f81d8ab0acc</vt:lpwstr>
  </property>
  <property fmtid="{D5CDD505-2E9C-101B-9397-08002B2CF9AE}" pid="13" name="MSIP_Label_c63a0701-319b-41bf-8431-58956e491e60_ContentBits">
    <vt:lpwstr>0</vt:lpwstr>
  </property>
  <property fmtid="{D5CDD505-2E9C-101B-9397-08002B2CF9AE}" pid="14" name="MSIP_Label_c63a0701-319b-41bf-8431-58956e491e60_Tag">
    <vt:lpwstr>10, 0, 1, 1</vt:lpwstr>
  </property>
  <property fmtid="{D5CDD505-2E9C-101B-9397-08002B2CF9AE}" pid="15" name="_dlc_DocIdItemGuid">
    <vt:lpwstr>76fd916b-46e0-4397-9cea-59112b90f53c</vt:lpwstr>
  </property>
</Properties>
</file>